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88" w:lineRule="auto"/>
        <w:ind w:left="720" w:hanging="720"/>
        <w:rPr>
          <w:b w:val="1"/>
          <w:sz w:val="28"/>
          <w:szCs w:val="28"/>
          <w:u w:val="single"/>
        </w:rPr>
      </w:pPr>
      <w:r w:rsidDel="00000000" w:rsidR="00000000" w:rsidRPr="00000000">
        <w:rPr>
          <w:b w:val="1"/>
          <w:sz w:val="28"/>
          <w:szCs w:val="28"/>
          <w:u w:val="single"/>
          <w:rtl w:val="0"/>
        </w:rPr>
        <w:t xml:space="preserve">TUẦN 18</w:t>
      </w:r>
    </w:p>
    <w:p w:rsidR="00000000" w:rsidDel="00000000" w:rsidP="00000000" w:rsidRDefault="00000000" w:rsidRPr="00000000" w14:paraId="00000002">
      <w:pPr>
        <w:spacing w:line="288" w:lineRule="auto"/>
        <w:ind w:left="720" w:hanging="720"/>
        <w:jc w:val="center"/>
        <w:rPr>
          <w:b w:val="1"/>
          <w:sz w:val="28"/>
          <w:szCs w:val="28"/>
          <w:u w:val="single"/>
        </w:rPr>
      </w:pPr>
      <w:r w:rsidDel="00000000" w:rsidR="00000000" w:rsidRPr="00000000">
        <w:rPr>
          <w:b w:val="1"/>
          <w:sz w:val="28"/>
          <w:szCs w:val="28"/>
          <w:u w:val="single"/>
          <w:rtl w:val="0"/>
        </w:rPr>
        <w:t xml:space="preserve">TOÁN</w:t>
      </w:r>
    </w:p>
    <w:p w:rsidR="00000000" w:rsidDel="00000000" w:rsidP="00000000" w:rsidRDefault="00000000" w:rsidRPr="00000000" w14:paraId="00000003">
      <w:pPr>
        <w:spacing w:line="288" w:lineRule="auto"/>
        <w:ind w:left="720" w:hanging="720"/>
        <w:jc w:val="center"/>
        <w:rPr>
          <w:b w:val="1"/>
          <w:sz w:val="28"/>
          <w:szCs w:val="28"/>
        </w:rPr>
      </w:pPr>
      <w:r w:rsidDel="00000000" w:rsidR="00000000" w:rsidRPr="00000000">
        <w:rPr>
          <w:b w:val="1"/>
          <w:sz w:val="28"/>
          <w:szCs w:val="28"/>
          <w:rtl w:val="0"/>
        </w:rPr>
        <w:t xml:space="preserve">Bài 57: ÔN TẬP VỀ HÌNH HỌC VÀ ĐO LƯỜNG (T1) – Trang 119</w:t>
      </w:r>
    </w:p>
    <w:p w:rsidR="00000000" w:rsidDel="00000000" w:rsidP="00000000" w:rsidRDefault="00000000" w:rsidRPr="00000000" w14:paraId="00000004">
      <w:pPr>
        <w:spacing w:line="288" w:lineRule="auto"/>
        <w:ind w:left="720" w:hanging="720"/>
        <w:jc w:val="both"/>
        <w:rPr>
          <w:b w:val="1"/>
          <w:sz w:val="28"/>
          <w:szCs w:val="28"/>
        </w:rPr>
      </w:pPr>
      <w:r w:rsidDel="00000000" w:rsidR="00000000" w:rsidRPr="00000000">
        <w:rPr>
          <w:rtl w:val="0"/>
        </w:rPr>
      </w:r>
    </w:p>
    <w:p w:rsidR="00000000" w:rsidDel="00000000" w:rsidP="00000000" w:rsidRDefault="00000000" w:rsidRPr="00000000" w14:paraId="00000005">
      <w:pPr>
        <w:spacing w:line="288" w:lineRule="auto"/>
        <w:ind w:firstLine="360"/>
        <w:rPr>
          <w:b w:val="1"/>
          <w:sz w:val="28"/>
          <w:szCs w:val="28"/>
          <w:u w:val="single"/>
        </w:rPr>
      </w:pPr>
      <w:r w:rsidDel="00000000" w:rsidR="00000000" w:rsidRPr="00000000">
        <w:rPr>
          <w:b w:val="1"/>
          <w:sz w:val="28"/>
          <w:szCs w:val="28"/>
          <w:u w:val="single"/>
          <w:rtl w:val="0"/>
        </w:rPr>
        <w:t xml:space="preserve">I. YÊU CẦU CẦN ĐẠT:</w:t>
      </w:r>
    </w:p>
    <w:p w:rsidR="00000000" w:rsidDel="00000000" w:rsidP="00000000" w:rsidRDefault="00000000" w:rsidRPr="00000000" w14:paraId="00000006">
      <w:pPr>
        <w:spacing w:line="288" w:lineRule="auto"/>
        <w:ind w:firstLine="360"/>
        <w:jc w:val="both"/>
        <w:rPr>
          <w:b w:val="1"/>
          <w:sz w:val="28"/>
          <w:szCs w:val="28"/>
        </w:rPr>
      </w:pPr>
      <w:r w:rsidDel="00000000" w:rsidR="00000000" w:rsidRPr="00000000">
        <w:rPr>
          <w:b w:val="1"/>
          <w:sz w:val="28"/>
          <w:szCs w:val="28"/>
          <w:rtl w:val="0"/>
        </w:rPr>
        <w:t xml:space="preserve">1. Năng lực đặc thù.</w:t>
      </w:r>
    </w:p>
    <w:p w:rsidR="00000000" w:rsidDel="00000000" w:rsidP="00000000" w:rsidRDefault="00000000" w:rsidRPr="00000000" w14:paraId="00000007">
      <w:pPr>
        <w:spacing w:line="288" w:lineRule="auto"/>
        <w:ind w:firstLine="360"/>
        <w:jc w:val="both"/>
        <w:rPr>
          <w:sz w:val="28"/>
          <w:szCs w:val="28"/>
        </w:rPr>
      </w:pPr>
      <w:r w:rsidDel="00000000" w:rsidR="00000000" w:rsidRPr="00000000">
        <w:rPr>
          <w:sz w:val="28"/>
          <w:szCs w:val="28"/>
          <w:rtl w:val="0"/>
        </w:rPr>
        <w:t xml:space="preserve">- Ôn tập, củng cố kĩ năng nhận dạng và gọi tên các hình đã học, kiểm tra góc vuông, góc không vuông. </w:t>
      </w:r>
    </w:p>
    <w:p w:rsidR="00000000" w:rsidDel="00000000" w:rsidP="00000000" w:rsidRDefault="00000000" w:rsidRPr="00000000" w14:paraId="00000008">
      <w:pPr>
        <w:spacing w:line="288" w:lineRule="auto"/>
        <w:ind w:firstLine="360"/>
        <w:jc w:val="both"/>
        <w:rPr>
          <w:sz w:val="28"/>
          <w:szCs w:val="28"/>
        </w:rPr>
      </w:pPr>
      <w:r w:rsidDel="00000000" w:rsidR="00000000" w:rsidRPr="00000000">
        <w:rPr>
          <w:sz w:val="28"/>
          <w:szCs w:val="28"/>
          <w:rtl w:val="0"/>
        </w:rPr>
        <w:t xml:space="preserve">- Ôn tập về tính chu vi hình chữ nhật, hình vuông.</w:t>
      </w:r>
    </w:p>
    <w:p w:rsidR="00000000" w:rsidDel="00000000" w:rsidP="00000000" w:rsidRDefault="00000000" w:rsidRPr="00000000" w14:paraId="00000009">
      <w:pPr>
        <w:spacing w:line="288" w:lineRule="auto"/>
        <w:ind w:firstLine="360"/>
        <w:jc w:val="both"/>
        <w:rPr>
          <w:sz w:val="28"/>
          <w:szCs w:val="28"/>
        </w:rPr>
      </w:pPr>
      <w:r w:rsidDel="00000000" w:rsidR="00000000" w:rsidRPr="00000000">
        <w:rPr>
          <w:sz w:val="28"/>
          <w:szCs w:val="28"/>
          <w:rtl w:val="0"/>
        </w:rPr>
        <w:t xml:space="preserve">-</w:t>
      </w:r>
      <w:r w:rsidDel="00000000" w:rsidR="00000000" w:rsidRPr="00000000">
        <w:rPr>
          <w:b w:val="1"/>
          <w:sz w:val="28"/>
          <w:szCs w:val="28"/>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Có biểu tượng và nhận biết đ</w:t>
      </w:r>
      <w:hyperlink r:id="rId7">
        <w:r w:rsidDel="00000000" w:rsidR="00000000" w:rsidRPr="00000000">
          <w:rPr>
            <w:color w:val="000000"/>
            <w:sz w:val="28"/>
            <w:szCs w:val="28"/>
            <w:u w:val="none"/>
            <w:rtl w:val="0"/>
          </w:rPr>
          <w:t xml:space="preserve">ược đơn vị ml,</w:t>
        </w:r>
      </w:hyperlink>
      <w:r w:rsidDel="00000000" w:rsidR="00000000" w:rsidRPr="00000000">
        <w:rPr>
          <w:color w:val="000000"/>
          <w:sz w:val="28"/>
          <w:szCs w:val="28"/>
          <w:u w:val="none"/>
          <w:rtl w:val="0"/>
        </w:rPr>
        <w:t xml:space="preserve"> ư</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ớc lượng được số đo</w:t>
      </w:r>
      <w:hyperlink r:id="rId8">
        <w:r w:rsidDel="00000000" w:rsidR="00000000" w:rsidRPr="00000000">
          <w:rPr>
            <w:color w:val="000000"/>
            <w:sz w:val="28"/>
            <w:szCs w:val="28"/>
            <w:u w:val="none"/>
            <w:rtl w:val="0"/>
          </w:rPr>
          <w:t xml:space="preserve"> của một số đồ vật có đơn</w:t>
        </w:r>
      </w:hyperlink>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vị là ml.</w:t>
      </w:r>
      <w:r w:rsidDel="00000000" w:rsidR="00000000" w:rsidRPr="00000000">
        <w:rPr>
          <w:rtl w:val="0"/>
        </w:rPr>
      </w:r>
    </w:p>
    <w:p w:rsidR="00000000" w:rsidDel="00000000" w:rsidP="00000000" w:rsidRDefault="00000000" w:rsidRPr="00000000" w14:paraId="0000000A">
      <w:pPr>
        <w:spacing w:line="288" w:lineRule="auto"/>
        <w:ind w:firstLine="360"/>
        <w:jc w:val="both"/>
        <w:rPr>
          <w:sz w:val="28"/>
          <w:szCs w:val="28"/>
        </w:rPr>
      </w:pPr>
      <w:r w:rsidDel="00000000" w:rsidR="00000000" w:rsidRPr="00000000">
        <w:rPr>
          <w:sz w:val="28"/>
          <w:szCs w:val="28"/>
          <w:rtl w:val="0"/>
        </w:rPr>
        <w:t xml:space="preserve">- Vận dụng kiến thức, kĩ năng về hình học và đo lường để tính toán, ước lượng giải quyết vấn đề trong cuộc sống.</w:t>
      </w:r>
    </w:p>
    <w:p w:rsidR="00000000" w:rsidDel="00000000" w:rsidP="00000000" w:rsidRDefault="00000000" w:rsidRPr="00000000" w14:paraId="0000000B">
      <w:pPr>
        <w:spacing w:line="288" w:lineRule="auto"/>
        <w:ind w:firstLine="360"/>
        <w:jc w:val="both"/>
        <w:rPr>
          <w:sz w:val="28"/>
          <w:szCs w:val="28"/>
        </w:rPr>
      </w:pPr>
      <w:r w:rsidDel="00000000" w:rsidR="00000000" w:rsidRPr="00000000">
        <w:rPr>
          <w:sz w:val="28"/>
          <w:szCs w:val="28"/>
          <w:rtl w:val="0"/>
        </w:rPr>
        <w:t xml:space="preserve">- Phát triển năng lực tư duy trừu tượng, lập luận, tư duy toán học và năng lực giao tiếp toán học</w:t>
      </w:r>
    </w:p>
    <w:p w:rsidR="00000000" w:rsidDel="00000000" w:rsidP="00000000" w:rsidRDefault="00000000" w:rsidRPr="00000000" w14:paraId="0000000C">
      <w:pPr>
        <w:spacing w:before="120" w:line="288" w:lineRule="auto"/>
        <w:ind w:firstLine="360"/>
        <w:jc w:val="both"/>
        <w:rPr>
          <w:b w:val="1"/>
          <w:sz w:val="28"/>
          <w:szCs w:val="28"/>
        </w:rPr>
      </w:pPr>
      <w:r w:rsidDel="00000000" w:rsidR="00000000" w:rsidRPr="00000000">
        <w:rPr>
          <w:b w:val="1"/>
          <w:sz w:val="28"/>
          <w:szCs w:val="28"/>
          <w:rtl w:val="0"/>
        </w:rPr>
        <w:t xml:space="preserve">2. Năng lực chung.</w:t>
      </w:r>
    </w:p>
    <w:p w:rsidR="00000000" w:rsidDel="00000000" w:rsidP="00000000" w:rsidRDefault="00000000" w:rsidRPr="00000000" w14:paraId="0000000D">
      <w:pPr>
        <w:spacing w:line="288" w:lineRule="auto"/>
        <w:ind w:firstLine="360"/>
        <w:jc w:val="both"/>
        <w:rPr>
          <w:sz w:val="28"/>
          <w:szCs w:val="28"/>
        </w:rPr>
      </w:pPr>
      <w:r w:rsidDel="00000000" w:rsidR="00000000" w:rsidRPr="00000000">
        <w:rPr>
          <w:sz w:val="28"/>
          <w:szCs w:val="28"/>
          <w:rtl w:val="0"/>
        </w:rPr>
        <w:t xml:space="preserve">- Năng lực tự chủ, tự học: Chủ động học tập, tìm hiểu nội dung bài học. Biết lắng nghe và trả lời nội dung trong bài học.</w:t>
      </w:r>
    </w:p>
    <w:p w:rsidR="00000000" w:rsidDel="00000000" w:rsidP="00000000" w:rsidRDefault="00000000" w:rsidRPr="00000000" w14:paraId="0000000E">
      <w:pPr>
        <w:spacing w:line="288" w:lineRule="auto"/>
        <w:ind w:firstLine="360"/>
        <w:jc w:val="both"/>
        <w:rPr>
          <w:sz w:val="28"/>
          <w:szCs w:val="28"/>
        </w:rPr>
      </w:pPr>
      <w:r w:rsidDel="00000000" w:rsidR="00000000" w:rsidRPr="00000000">
        <w:rPr>
          <w:sz w:val="28"/>
          <w:szCs w:val="28"/>
          <w:rtl w:val="0"/>
        </w:rPr>
        <w:t xml:space="preserve">- Năng lực giải quyết vấn đề và sáng tạo: tham gia tích cực trò chơi, vận dụng.</w:t>
      </w:r>
    </w:p>
    <w:p w:rsidR="00000000" w:rsidDel="00000000" w:rsidP="00000000" w:rsidRDefault="00000000" w:rsidRPr="00000000" w14:paraId="0000000F">
      <w:pPr>
        <w:spacing w:line="288" w:lineRule="auto"/>
        <w:ind w:firstLine="360"/>
        <w:jc w:val="both"/>
        <w:rPr>
          <w:sz w:val="28"/>
          <w:szCs w:val="28"/>
        </w:rPr>
      </w:pPr>
      <w:r w:rsidDel="00000000" w:rsidR="00000000" w:rsidRPr="00000000">
        <w:rPr>
          <w:sz w:val="28"/>
          <w:szCs w:val="28"/>
          <w:rtl w:val="0"/>
        </w:rPr>
        <w:t xml:space="preserve">- Năng lực giao tiếp và hợp tác: Thực hiện tốt nhiệm vụ trong hoạt động nhóm.</w:t>
      </w:r>
    </w:p>
    <w:p w:rsidR="00000000" w:rsidDel="00000000" w:rsidP="00000000" w:rsidRDefault="00000000" w:rsidRPr="00000000" w14:paraId="00000010">
      <w:pPr>
        <w:spacing w:before="120" w:line="288" w:lineRule="auto"/>
        <w:ind w:firstLine="360"/>
        <w:jc w:val="both"/>
        <w:rPr>
          <w:b w:val="1"/>
          <w:sz w:val="28"/>
          <w:szCs w:val="28"/>
        </w:rPr>
      </w:pPr>
      <w:r w:rsidDel="00000000" w:rsidR="00000000" w:rsidRPr="00000000">
        <w:rPr>
          <w:b w:val="1"/>
          <w:sz w:val="28"/>
          <w:szCs w:val="28"/>
          <w:rtl w:val="0"/>
        </w:rPr>
        <w:t xml:space="preserve">3. Phẩm chất.</w:t>
      </w:r>
    </w:p>
    <w:p w:rsidR="00000000" w:rsidDel="00000000" w:rsidP="00000000" w:rsidRDefault="00000000" w:rsidRPr="00000000" w14:paraId="00000011">
      <w:pPr>
        <w:spacing w:line="288" w:lineRule="auto"/>
        <w:ind w:firstLine="360"/>
        <w:jc w:val="both"/>
        <w:rPr>
          <w:sz w:val="28"/>
          <w:szCs w:val="28"/>
        </w:rPr>
      </w:pPr>
      <w:r w:rsidDel="00000000" w:rsidR="00000000" w:rsidRPr="00000000">
        <w:rPr>
          <w:sz w:val="28"/>
          <w:szCs w:val="28"/>
          <w:rtl w:val="0"/>
        </w:rPr>
        <w:t xml:space="preserve">- Phẩm chất nhân ái: Có ý thức giúp đỡ lẫn nhau trong hoạt động nhóm để hoàn thành nhiệm vụ.</w:t>
      </w:r>
    </w:p>
    <w:p w:rsidR="00000000" w:rsidDel="00000000" w:rsidP="00000000" w:rsidRDefault="00000000" w:rsidRPr="00000000" w14:paraId="00000012">
      <w:pPr>
        <w:spacing w:line="288" w:lineRule="auto"/>
        <w:ind w:firstLine="360"/>
        <w:jc w:val="both"/>
        <w:rPr>
          <w:sz w:val="28"/>
          <w:szCs w:val="28"/>
        </w:rPr>
      </w:pPr>
      <w:r w:rsidDel="00000000" w:rsidR="00000000" w:rsidRPr="00000000">
        <w:rPr>
          <w:sz w:val="28"/>
          <w:szCs w:val="28"/>
          <w:rtl w:val="0"/>
        </w:rPr>
        <w:t xml:space="preserve">- Phẩm chất chăm chỉ: Chăm chỉ suy nghĩ, trả lời câu hỏi; làm tốt các bài tập.</w:t>
      </w:r>
    </w:p>
    <w:p w:rsidR="00000000" w:rsidDel="00000000" w:rsidP="00000000" w:rsidRDefault="00000000" w:rsidRPr="00000000" w14:paraId="00000013">
      <w:pPr>
        <w:spacing w:line="288" w:lineRule="auto"/>
        <w:ind w:firstLine="360"/>
        <w:jc w:val="both"/>
        <w:rPr>
          <w:sz w:val="28"/>
          <w:szCs w:val="28"/>
        </w:rPr>
      </w:pPr>
      <w:r w:rsidDel="00000000" w:rsidR="00000000" w:rsidRPr="00000000">
        <w:rPr>
          <w:sz w:val="28"/>
          <w:szCs w:val="28"/>
          <w:rtl w:val="0"/>
        </w:rPr>
        <w:t xml:space="preserve">- Phẩm chất trách nhiệm: Giữ trật tự, biết lắng nghe, học tập nghiêm túc.</w:t>
      </w:r>
    </w:p>
    <w:p w:rsidR="00000000" w:rsidDel="00000000" w:rsidP="00000000" w:rsidRDefault="00000000" w:rsidRPr="00000000" w14:paraId="00000014">
      <w:pPr>
        <w:spacing w:before="120" w:line="288" w:lineRule="auto"/>
        <w:ind w:firstLine="360"/>
        <w:jc w:val="both"/>
        <w:rPr>
          <w:b w:val="1"/>
          <w:sz w:val="28"/>
          <w:szCs w:val="28"/>
        </w:rPr>
      </w:pPr>
      <w:r w:rsidDel="00000000" w:rsidR="00000000" w:rsidRPr="00000000">
        <w:rPr>
          <w:b w:val="1"/>
          <w:sz w:val="28"/>
          <w:szCs w:val="28"/>
          <w:rtl w:val="0"/>
        </w:rPr>
        <w:t xml:space="preserve">II. ĐỒ DÙNG DẠY HỌC</w:t>
      </w:r>
    </w:p>
    <w:p w:rsidR="00000000" w:rsidDel="00000000" w:rsidP="00000000" w:rsidRDefault="00000000" w:rsidRPr="00000000" w14:paraId="00000015">
      <w:pPr>
        <w:spacing w:line="288" w:lineRule="auto"/>
        <w:ind w:firstLine="360"/>
        <w:jc w:val="both"/>
        <w:rPr>
          <w:sz w:val="28"/>
          <w:szCs w:val="28"/>
        </w:rPr>
      </w:pPr>
      <w:r w:rsidDel="00000000" w:rsidR="00000000" w:rsidRPr="00000000">
        <w:rPr>
          <w:sz w:val="28"/>
          <w:szCs w:val="28"/>
          <w:rtl w:val="0"/>
        </w:rPr>
        <w:t xml:space="preserve">- Kế hoạch bài dạy, bài giảng Power point.</w:t>
      </w:r>
    </w:p>
    <w:p w:rsidR="00000000" w:rsidDel="00000000" w:rsidP="00000000" w:rsidRDefault="00000000" w:rsidRPr="00000000" w14:paraId="00000016">
      <w:pPr>
        <w:spacing w:line="288" w:lineRule="auto"/>
        <w:ind w:firstLine="360"/>
        <w:jc w:val="both"/>
        <w:rPr>
          <w:sz w:val="28"/>
          <w:szCs w:val="28"/>
        </w:rPr>
      </w:pPr>
      <w:r w:rsidDel="00000000" w:rsidR="00000000" w:rsidRPr="00000000">
        <w:rPr>
          <w:sz w:val="28"/>
          <w:szCs w:val="28"/>
          <w:rtl w:val="0"/>
        </w:rPr>
        <w:t xml:space="preserve">- SGK và các thiết bị, học liệu phụ vụ cho tiết dạy.</w:t>
      </w:r>
    </w:p>
    <w:p w:rsidR="00000000" w:rsidDel="00000000" w:rsidP="00000000" w:rsidRDefault="00000000" w:rsidRPr="00000000" w14:paraId="00000017">
      <w:pPr>
        <w:spacing w:line="288" w:lineRule="auto"/>
        <w:ind w:firstLine="360"/>
        <w:jc w:val="both"/>
        <w:rPr>
          <w:b w:val="1"/>
          <w:sz w:val="28"/>
          <w:szCs w:val="28"/>
          <w:u w:val="single"/>
        </w:rPr>
      </w:pPr>
      <w:r w:rsidDel="00000000" w:rsidR="00000000" w:rsidRPr="00000000">
        <w:rPr>
          <w:b w:val="1"/>
          <w:sz w:val="28"/>
          <w:szCs w:val="28"/>
          <w:rtl w:val="0"/>
        </w:rPr>
        <w:t xml:space="preserve">III. HOẠT ĐỘNG DẠY HỌC</w:t>
      </w:r>
      <w:r w:rsidDel="00000000" w:rsidR="00000000" w:rsidRPr="00000000">
        <w:rPr>
          <w:rtl w:val="0"/>
        </w:rPr>
      </w:r>
    </w:p>
    <w:tbl>
      <w:tblPr>
        <w:tblStyle w:val="Table1"/>
        <w:tblW w:w="973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28"/>
        <w:gridCol w:w="142"/>
        <w:gridCol w:w="141"/>
        <w:gridCol w:w="4527"/>
        <w:tblGridChange w:id="0">
          <w:tblGrid>
            <w:gridCol w:w="4928"/>
            <w:gridCol w:w="142"/>
            <w:gridCol w:w="141"/>
            <w:gridCol w:w="4527"/>
          </w:tblGrid>
        </w:tblGridChange>
      </w:tblGrid>
      <w:tr>
        <w:trPr>
          <w:cantSplit w:val="0"/>
          <w:tblHeader w:val="0"/>
        </w:trPr>
        <w:tc>
          <w:tcPr>
            <w:gridSpan w:val="3"/>
            <w:tcBorders>
              <w:bottom w:color="000000" w:space="0" w:sz="4" w:val="dashed"/>
            </w:tcBorders>
          </w:tcPr>
          <w:p w:rsidR="00000000" w:rsidDel="00000000" w:rsidP="00000000" w:rsidRDefault="00000000" w:rsidRPr="00000000" w14:paraId="00000018">
            <w:pPr>
              <w:spacing w:line="288" w:lineRule="auto"/>
              <w:jc w:val="center"/>
              <w:rPr>
                <w:b w:val="1"/>
              </w:rPr>
            </w:pPr>
            <w:r w:rsidDel="00000000" w:rsidR="00000000" w:rsidRPr="00000000">
              <w:rPr>
                <w:b w:val="1"/>
                <w:sz w:val="28"/>
                <w:szCs w:val="28"/>
                <w:rtl w:val="0"/>
              </w:rPr>
              <w:t xml:space="preserve">Hoạt động của giáo viên</w:t>
            </w:r>
            <w:r w:rsidDel="00000000" w:rsidR="00000000" w:rsidRPr="00000000">
              <w:rPr>
                <w:rtl w:val="0"/>
              </w:rPr>
            </w:r>
          </w:p>
        </w:tc>
        <w:tc>
          <w:tcPr>
            <w:tcBorders>
              <w:bottom w:color="000000" w:space="0" w:sz="4" w:val="dashed"/>
            </w:tcBorders>
          </w:tcPr>
          <w:p w:rsidR="00000000" w:rsidDel="00000000" w:rsidP="00000000" w:rsidRDefault="00000000" w:rsidRPr="00000000" w14:paraId="0000001B">
            <w:pPr>
              <w:spacing w:line="288" w:lineRule="auto"/>
              <w:jc w:val="center"/>
              <w:rPr>
                <w:b w:val="1"/>
              </w:rPr>
            </w:pPr>
            <w:r w:rsidDel="00000000" w:rsidR="00000000" w:rsidRPr="00000000">
              <w:rPr>
                <w:b w:val="1"/>
                <w:sz w:val="28"/>
                <w:szCs w:val="28"/>
                <w:rtl w:val="0"/>
              </w:rPr>
              <w:t xml:space="preserve">Hoạt động của học sinh</w:t>
            </w:r>
            <w:r w:rsidDel="00000000" w:rsidR="00000000" w:rsidRPr="00000000">
              <w:rPr>
                <w:rtl w:val="0"/>
              </w:rPr>
            </w:r>
          </w:p>
        </w:tc>
      </w:tr>
      <w:tr>
        <w:trPr>
          <w:cantSplit w:val="0"/>
          <w:tblHeader w:val="0"/>
        </w:trPr>
        <w:tc>
          <w:tcPr>
            <w:gridSpan w:val="4"/>
            <w:tcBorders>
              <w:bottom w:color="000000" w:space="0" w:sz="4" w:val="dashed"/>
            </w:tcBorders>
          </w:tcPr>
          <w:p w:rsidR="00000000" w:rsidDel="00000000" w:rsidP="00000000" w:rsidRDefault="00000000" w:rsidRPr="00000000" w14:paraId="0000001C">
            <w:pPr>
              <w:spacing w:line="288" w:lineRule="auto"/>
              <w:jc w:val="both"/>
              <w:rPr>
                <w:i w:val="1"/>
              </w:rPr>
            </w:pPr>
            <w:r w:rsidDel="00000000" w:rsidR="00000000" w:rsidRPr="00000000">
              <w:rPr>
                <w:b w:val="1"/>
                <w:sz w:val="28"/>
                <w:szCs w:val="28"/>
                <w:rtl w:val="0"/>
              </w:rPr>
              <w:t xml:space="preserve">1. Khởi động:</w:t>
            </w:r>
            <w:r w:rsidDel="00000000" w:rsidR="00000000" w:rsidRPr="00000000">
              <w:rPr>
                <w:rtl w:val="0"/>
              </w:rPr>
            </w:r>
          </w:p>
          <w:p w:rsidR="00000000" w:rsidDel="00000000" w:rsidP="00000000" w:rsidRDefault="00000000" w:rsidRPr="00000000" w14:paraId="0000001D">
            <w:pPr>
              <w:spacing w:line="288" w:lineRule="auto"/>
              <w:jc w:val="both"/>
              <w:rPr/>
            </w:pPr>
            <w:r w:rsidDel="00000000" w:rsidR="00000000" w:rsidRPr="00000000">
              <w:rPr>
                <w:sz w:val="28"/>
                <w:szCs w:val="28"/>
                <w:rtl w:val="0"/>
              </w:rPr>
              <w:t xml:space="preserve">- Mục tiêu: + Tạo không khí vui vẻ, khấn khởi trước giờ học.</w:t>
            </w:r>
            <w:r w:rsidDel="00000000" w:rsidR="00000000" w:rsidRPr="00000000">
              <w:rPr>
                <w:rtl w:val="0"/>
              </w:rPr>
            </w:r>
          </w:p>
          <w:p w:rsidR="00000000" w:rsidDel="00000000" w:rsidP="00000000" w:rsidRDefault="00000000" w:rsidRPr="00000000" w14:paraId="0000001E">
            <w:pPr>
              <w:spacing w:line="288" w:lineRule="auto"/>
              <w:jc w:val="both"/>
              <w:rPr/>
            </w:pPr>
            <w:r w:rsidDel="00000000" w:rsidR="00000000" w:rsidRPr="00000000">
              <w:rPr>
                <w:sz w:val="28"/>
                <w:szCs w:val="28"/>
                <w:rtl w:val="0"/>
              </w:rPr>
              <w:t xml:space="preserve">                   + Kiểm tra kiến thức đã học của học sinh ở bài trước.</w:t>
            </w:r>
            <w:r w:rsidDel="00000000" w:rsidR="00000000" w:rsidRPr="00000000">
              <w:rPr>
                <w:rtl w:val="0"/>
              </w:rPr>
            </w:r>
          </w:p>
          <w:p w:rsidR="00000000" w:rsidDel="00000000" w:rsidP="00000000" w:rsidRDefault="00000000" w:rsidRPr="00000000" w14:paraId="0000001F">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023">
            <w:pPr>
              <w:spacing w:line="288" w:lineRule="auto"/>
              <w:jc w:val="both"/>
              <w:rPr/>
            </w:pPr>
            <w:r w:rsidDel="00000000" w:rsidR="00000000" w:rsidRPr="00000000">
              <w:rPr>
                <w:sz w:val="28"/>
                <w:szCs w:val="28"/>
                <w:rtl w:val="0"/>
              </w:rPr>
              <w:t xml:space="preserve">- GV tổ chức trò chơi “Đố bạn” để khởi động bài học.</w:t>
            </w:r>
            <w:r w:rsidDel="00000000" w:rsidR="00000000" w:rsidRPr="00000000">
              <w:rPr>
                <w:rtl w:val="0"/>
              </w:rPr>
            </w:r>
          </w:p>
          <w:p w:rsidR="00000000" w:rsidDel="00000000" w:rsidP="00000000" w:rsidRDefault="00000000" w:rsidRPr="00000000" w14:paraId="00000024">
            <w:pPr>
              <w:spacing w:line="288" w:lineRule="auto"/>
              <w:jc w:val="both"/>
              <w:rPr/>
            </w:pPr>
            <w:r w:rsidDel="00000000" w:rsidR="00000000" w:rsidRPr="00000000">
              <w:rPr>
                <w:sz w:val="28"/>
                <w:szCs w:val="28"/>
                <w:rtl w:val="0"/>
              </w:rPr>
              <w:t xml:space="preserve">- Cách chơi: </w:t>
            </w:r>
            <w:r w:rsidDel="00000000" w:rsidR="00000000" w:rsidRPr="00000000">
              <w:rPr>
                <w:color w:val="000000"/>
                <w:sz w:val="28"/>
                <w:szCs w:val="28"/>
                <w:rtl w:val="0"/>
              </w:rPr>
              <w:t xml:space="preserve">TBHT điều hành trò chơi, nêu các câu đố có nội dung về kiến thức hình học và đo lường và gọi bạn trả lời: </w:t>
            </w:r>
            <w:r w:rsidDel="00000000" w:rsidR="00000000" w:rsidRPr="00000000">
              <w:rPr>
                <w:b w:val="1"/>
                <w:i w:val="1"/>
                <w:color w:val="000000"/>
                <w:sz w:val="28"/>
                <w:szCs w:val="28"/>
                <w:rtl w:val="0"/>
              </w:rPr>
              <w:t xml:space="preserve"> </w:t>
            </w:r>
            <w:r w:rsidDel="00000000" w:rsidR="00000000" w:rsidRPr="00000000">
              <w:rPr>
                <w:rtl w:val="0"/>
              </w:rPr>
            </w:r>
          </w:p>
          <w:p w:rsidR="00000000" w:rsidDel="00000000" w:rsidP="00000000" w:rsidRDefault="00000000" w:rsidRPr="00000000" w14:paraId="00000025">
            <w:pPr>
              <w:spacing w:line="288" w:lineRule="auto"/>
              <w:jc w:val="both"/>
              <w:rPr/>
            </w:pPr>
            <w:r w:rsidDel="00000000" w:rsidR="00000000" w:rsidRPr="00000000">
              <w:rPr>
                <w:sz w:val="28"/>
                <w:szCs w:val="28"/>
                <w:rtl w:val="0"/>
              </w:rPr>
              <w:t xml:space="preserve">+ Đố bạn đơn vị đo khối lượng nào chúng mình đã được học ở lớp 3?</w:t>
            </w:r>
            <w:r w:rsidDel="00000000" w:rsidR="00000000" w:rsidRPr="00000000">
              <w:rPr>
                <w:rtl w:val="0"/>
              </w:rPr>
            </w:r>
          </w:p>
          <w:p w:rsidR="00000000" w:rsidDel="00000000" w:rsidP="00000000" w:rsidRDefault="00000000" w:rsidRPr="00000000" w14:paraId="00000026">
            <w:pPr>
              <w:spacing w:line="288" w:lineRule="auto"/>
              <w:jc w:val="both"/>
              <w:rPr/>
            </w:pPr>
            <w:r w:rsidDel="00000000" w:rsidR="00000000" w:rsidRPr="00000000">
              <w:rPr>
                <w:sz w:val="28"/>
                <w:szCs w:val="28"/>
                <w:rtl w:val="0"/>
              </w:rPr>
              <w:t xml:space="preserve">+ Đố bạn để đo nhiệt độ người ta dùng đơn vị đo nào?</w:t>
            </w:r>
            <w:r w:rsidDel="00000000" w:rsidR="00000000" w:rsidRPr="00000000">
              <w:rPr>
                <w:rtl w:val="0"/>
              </w:rPr>
            </w:r>
          </w:p>
          <w:p w:rsidR="00000000" w:rsidDel="00000000" w:rsidP="00000000" w:rsidRDefault="00000000" w:rsidRPr="00000000" w14:paraId="00000027">
            <w:pPr>
              <w:spacing w:line="288" w:lineRule="auto"/>
              <w:jc w:val="both"/>
              <w:rPr/>
            </w:pPr>
            <w:r w:rsidDel="00000000" w:rsidR="00000000" w:rsidRPr="00000000">
              <w:rPr>
                <w:sz w:val="28"/>
                <w:szCs w:val="28"/>
                <w:rtl w:val="0"/>
              </w:rPr>
              <w:t xml:space="preserve">+ Đố bạn 1l = ? ml</w:t>
            </w:r>
            <w:r w:rsidDel="00000000" w:rsidR="00000000" w:rsidRPr="00000000">
              <w:rPr>
                <w:rtl w:val="0"/>
              </w:rPr>
            </w:r>
          </w:p>
          <w:p w:rsidR="00000000" w:rsidDel="00000000" w:rsidP="00000000" w:rsidRDefault="00000000" w:rsidRPr="00000000" w14:paraId="00000028">
            <w:pPr>
              <w:spacing w:line="288" w:lineRule="auto"/>
              <w:jc w:val="both"/>
              <w:rPr/>
            </w:pPr>
            <w:r w:rsidDel="00000000" w:rsidR="00000000" w:rsidRPr="00000000">
              <w:rPr>
                <w:rtl w:val="0"/>
              </w:rPr>
              <w:t xml:space="preserve">...</w:t>
            </w:r>
          </w:p>
          <w:p w:rsidR="00000000" w:rsidDel="00000000" w:rsidP="00000000" w:rsidRDefault="00000000" w:rsidRPr="00000000" w14:paraId="00000029">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dẫn dắt vào bài mới:</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 Ôn tập về hình học và đo lường (Tiết 1)</w:t>
            </w:r>
            <w:r w:rsidDel="00000000" w:rsidR="00000000" w:rsidRPr="00000000">
              <w:rPr>
                <w:rtl w:val="0"/>
              </w:rPr>
            </w:r>
          </w:p>
        </w:tc>
        <w:tc>
          <w:tcPr>
            <w:gridSpan w:val="2"/>
            <w:tcBorders>
              <w:bottom w:color="000000" w:space="0" w:sz="4" w:val="dashed"/>
            </w:tcBorders>
          </w:tcPr>
          <w:p w:rsidR="00000000" w:rsidDel="00000000" w:rsidP="00000000" w:rsidRDefault="00000000" w:rsidRPr="00000000" w14:paraId="0000002C">
            <w:pPr>
              <w:spacing w:line="288" w:lineRule="auto"/>
              <w:jc w:val="both"/>
              <w:rPr/>
            </w:pPr>
            <w:r w:rsidDel="00000000" w:rsidR="00000000" w:rsidRPr="00000000">
              <w:rPr>
                <w:sz w:val="28"/>
                <w:szCs w:val="28"/>
                <w:rtl w:val="0"/>
              </w:rPr>
              <w:t xml:space="preserve">- HS tham gia trò chơi</w:t>
            </w:r>
            <w:r w:rsidDel="00000000" w:rsidR="00000000" w:rsidRPr="00000000">
              <w:rPr>
                <w:rtl w:val="0"/>
              </w:rPr>
            </w:r>
          </w:p>
          <w:p w:rsidR="00000000" w:rsidDel="00000000" w:rsidP="00000000" w:rsidRDefault="00000000" w:rsidRPr="00000000" w14:paraId="0000002D">
            <w:pPr>
              <w:spacing w:line="288" w:lineRule="auto"/>
              <w:jc w:val="both"/>
              <w:rPr/>
            </w:pPr>
            <w:r w:rsidDel="00000000" w:rsidR="00000000" w:rsidRPr="00000000">
              <w:rPr>
                <w:rtl w:val="0"/>
              </w:rPr>
            </w:r>
          </w:p>
          <w:p w:rsidR="00000000" w:rsidDel="00000000" w:rsidP="00000000" w:rsidRDefault="00000000" w:rsidRPr="00000000" w14:paraId="0000002E">
            <w:pPr>
              <w:spacing w:line="288" w:lineRule="auto"/>
              <w:jc w:val="both"/>
              <w:rPr/>
            </w:pPr>
            <w:r w:rsidDel="00000000" w:rsidR="00000000" w:rsidRPr="00000000">
              <w:rPr>
                <w:rtl w:val="0"/>
              </w:rPr>
            </w:r>
          </w:p>
          <w:p w:rsidR="00000000" w:rsidDel="00000000" w:rsidP="00000000" w:rsidRDefault="00000000" w:rsidRPr="00000000" w14:paraId="0000002F">
            <w:pPr>
              <w:spacing w:line="288" w:lineRule="auto"/>
              <w:jc w:val="both"/>
              <w:rPr/>
            </w:pPr>
            <w:r w:rsidDel="00000000" w:rsidR="00000000" w:rsidRPr="00000000">
              <w:rPr>
                <w:rtl w:val="0"/>
              </w:rPr>
            </w:r>
          </w:p>
          <w:p w:rsidR="00000000" w:rsidDel="00000000" w:rsidP="00000000" w:rsidRDefault="00000000" w:rsidRPr="00000000" w14:paraId="00000030">
            <w:pPr>
              <w:spacing w:line="288" w:lineRule="auto"/>
              <w:jc w:val="both"/>
              <w:rPr/>
            </w:pPr>
            <w:r w:rsidDel="00000000" w:rsidR="00000000" w:rsidRPr="00000000">
              <w:rPr>
                <w:rtl w:val="0"/>
              </w:rPr>
            </w:r>
          </w:p>
          <w:p w:rsidR="00000000" w:rsidDel="00000000" w:rsidP="00000000" w:rsidRDefault="00000000" w:rsidRPr="00000000" w14:paraId="00000031">
            <w:pPr>
              <w:spacing w:line="288" w:lineRule="auto"/>
              <w:jc w:val="both"/>
              <w:rPr/>
            </w:pPr>
            <w:r w:rsidDel="00000000" w:rsidR="00000000" w:rsidRPr="00000000">
              <w:rPr>
                <w:sz w:val="28"/>
                <w:szCs w:val="28"/>
                <w:rtl w:val="0"/>
              </w:rPr>
              <w:t xml:space="preserve">+ HS1: Đơn vị đo khối lượng là g</w:t>
            </w:r>
            <w:r w:rsidDel="00000000" w:rsidR="00000000" w:rsidRPr="00000000">
              <w:rPr>
                <w:rtl w:val="0"/>
              </w:rPr>
            </w:r>
          </w:p>
          <w:p w:rsidR="00000000" w:rsidDel="00000000" w:rsidP="00000000" w:rsidRDefault="00000000" w:rsidRPr="00000000" w14:paraId="00000032">
            <w:pPr>
              <w:spacing w:line="288" w:lineRule="auto"/>
              <w:jc w:val="both"/>
              <w:rPr/>
            </w:pPr>
            <w:r w:rsidDel="00000000" w:rsidR="00000000" w:rsidRPr="00000000">
              <w:rPr>
                <w:rtl w:val="0"/>
              </w:rPr>
            </w:r>
          </w:p>
          <w:p w:rsidR="00000000" w:rsidDel="00000000" w:rsidP="00000000" w:rsidRDefault="00000000" w:rsidRPr="00000000" w14:paraId="00000033">
            <w:pPr>
              <w:spacing w:line="288" w:lineRule="auto"/>
              <w:jc w:val="both"/>
              <w:rPr/>
            </w:pPr>
            <w:r w:rsidDel="00000000" w:rsidR="00000000" w:rsidRPr="00000000">
              <w:rPr>
                <w:sz w:val="28"/>
                <w:szCs w:val="28"/>
                <w:rtl w:val="0"/>
              </w:rPr>
              <w:t xml:space="preserve">+ HS2: Để đo nhiệt độ người ta dùng đơn vị đo độ C</w:t>
            </w:r>
            <w:r w:rsidDel="00000000" w:rsidR="00000000" w:rsidRPr="00000000">
              <w:rPr>
                <w:rtl w:val="0"/>
              </w:rPr>
            </w:r>
          </w:p>
          <w:p w:rsidR="00000000" w:rsidDel="00000000" w:rsidP="00000000" w:rsidRDefault="00000000" w:rsidRPr="00000000" w14:paraId="00000034">
            <w:pPr>
              <w:spacing w:line="288" w:lineRule="auto"/>
              <w:jc w:val="both"/>
              <w:rPr/>
            </w:pPr>
            <w:r w:rsidDel="00000000" w:rsidR="00000000" w:rsidRPr="00000000">
              <w:rPr>
                <w:sz w:val="28"/>
                <w:szCs w:val="28"/>
                <w:rtl w:val="0"/>
              </w:rPr>
              <w:t xml:space="preserve">+ HS3: 1l = 1000 ml</w:t>
            </w:r>
            <w:r w:rsidDel="00000000" w:rsidR="00000000" w:rsidRPr="00000000">
              <w:rPr>
                <w:rtl w:val="0"/>
              </w:rPr>
            </w:r>
          </w:p>
          <w:p w:rsidR="00000000" w:rsidDel="00000000" w:rsidP="00000000" w:rsidRDefault="00000000" w:rsidRPr="00000000" w14:paraId="00000035">
            <w:pPr>
              <w:spacing w:line="288" w:lineRule="auto"/>
              <w:jc w:val="both"/>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36">
            <w:pPr>
              <w:spacing w:line="288" w:lineRule="auto"/>
              <w:jc w:val="both"/>
              <w:rPr/>
            </w:pPr>
            <w:r w:rsidDel="00000000" w:rsidR="00000000" w:rsidRPr="00000000">
              <w:rPr>
                <w:sz w:val="28"/>
                <w:szCs w:val="28"/>
                <w:rtl w:val="0"/>
              </w:rPr>
              <w:t xml:space="preserve">- Lớp theo dõi, nhận xét</w:t>
            </w:r>
            <w:r w:rsidDel="00000000" w:rsidR="00000000" w:rsidRPr="00000000">
              <w:rPr>
                <w:rtl w:val="0"/>
              </w:rPr>
            </w:r>
          </w:p>
          <w:p w:rsidR="00000000" w:rsidDel="00000000" w:rsidP="00000000" w:rsidRDefault="00000000" w:rsidRPr="00000000" w14:paraId="00000037">
            <w:pPr>
              <w:spacing w:line="288" w:lineRule="auto"/>
              <w:jc w:val="both"/>
              <w:rPr/>
            </w:pPr>
            <w:r w:rsidDel="00000000" w:rsidR="00000000" w:rsidRPr="00000000">
              <w:rPr>
                <w:sz w:val="28"/>
                <w:szCs w:val="28"/>
                <w:rtl w:val="0"/>
              </w:rPr>
              <w:t xml:space="preserve">- HS lắng nghe, nhắc lại tên bài học.</w:t>
            </w: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039">
            <w:pPr>
              <w:spacing w:line="288" w:lineRule="auto"/>
              <w:jc w:val="both"/>
              <w:rPr>
                <w:b w:val="1"/>
              </w:rPr>
            </w:pPr>
            <w:r w:rsidDel="00000000" w:rsidR="00000000" w:rsidRPr="00000000">
              <w:rPr>
                <w:b w:val="1"/>
                <w:sz w:val="28"/>
                <w:szCs w:val="28"/>
                <w:rtl w:val="0"/>
              </w:rPr>
              <w:t xml:space="preserve">2. Luyện tập</w:t>
            </w:r>
            <w:r w:rsidDel="00000000" w:rsidR="00000000" w:rsidRPr="00000000">
              <w:rPr>
                <w:i w:val="1"/>
                <w:sz w:val="28"/>
                <w:szCs w:val="28"/>
                <w:rtl w:val="0"/>
              </w:rPr>
              <w:t xml:space="preserve">:</w:t>
            </w:r>
            <w:r w:rsidDel="00000000" w:rsidR="00000000" w:rsidRPr="00000000">
              <w:rPr>
                <w:rtl w:val="0"/>
              </w:rPr>
            </w:r>
          </w:p>
          <w:p w:rsidR="00000000" w:rsidDel="00000000" w:rsidP="00000000" w:rsidRDefault="00000000" w:rsidRPr="00000000" w14:paraId="0000003A">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Mục tiêu:</w:t>
            </w:r>
            <w:r w:rsidDel="00000000" w:rsidR="00000000" w:rsidRPr="00000000">
              <w:rPr>
                <w:rtl w:val="0"/>
              </w:rPr>
            </w:r>
          </w:p>
          <w:p w:rsidR="00000000" w:rsidDel="00000000" w:rsidP="00000000" w:rsidRDefault="00000000" w:rsidRPr="00000000" w14:paraId="0000003B">
            <w:pPr>
              <w:spacing w:line="288" w:lineRule="auto"/>
              <w:ind w:firstLine="360"/>
              <w:jc w:val="both"/>
              <w:rPr/>
            </w:pPr>
            <w:r w:rsidDel="00000000" w:rsidR="00000000" w:rsidRPr="00000000">
              <w:rPr>
                <w:sz w:val="28"/>
                <w:szCs w:val="28"/>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Nhận biết được góc vuông, góc </w:t>
            </w:r>
            <w:r w:rsidDel="00000000" w:rsidR="00000000" w:rsidRPr="00000000">
              <w:rPr>
                <w:sz w:val="28"/>
                <w:szCs w:val="28"/>
                <w:rtl w:val="0"/>
              </w:rPr>
              <w:t xml:space="preserve">không vuông, củng cố cách kiểm tra góc vuông, góc không vuông. </w:t>
            </w:r>
            <w:r w:rsidDel="00000000" w:rsidR="00000000" w:rsidRPr="00000000">
              <w:rPr>
                <w:rtl w:val="0"/>
              </w:rPr>
            </w:r>
          </w:p>
          <w:p w:rsidR="00000000" w:rsidDel="00000000" w:rsidP="00000000" w:rsidRDefault="00000000" w:rsidRPr="00000000" w14:paraId="0000003C">
            <w:pPr>
              <w:spacing w:line="288" w:lineRule="auto"/>
              <w:ind w:firstLine="360"/>
              <w:jc w:val="both"/>
              <w:rPr/>
            </w:pPr>
            <w:r w:rsidDel="00000000" w:rsidR="00000000" w:rsidRPr="00000000">
              <w:rPr>
                <w:sz w:val="28"/>
                <w:szCs w:val="28"/>
                <w:rtl w:val="0"/>
              </w:rPr>
              <w:t xml:space="preserve">+ Ôn tập về tính chu vi hình chữ nhật, hình vuông.</w:t>
            </w:r>
            <w:r w:rsidDel="00000000" w:rsidR="00000000" w:rsidRPr="00000000">
              <w:rPr>
                <w:rtl w:val="0"/>
              </w:rPr>
            </w:r>
          </w:p>
          <w:p w:rsidR="00000000" w:rsidDel="00000000" w:rsidP="00000000" w:rsidRDefault="00000000" w:rsidRPr="00000000" w14:paraId="0000003D">
            <w:pPr>
              <w:spacing w:line="288" w:lineRule="auto"/>
              <w:ind w:firstLine="360"/>
              <w:jc w:val="both"/>
              <w:rPr/>
            </w:pPr>
            <w:r w:rsidDel="00000000" w:rsidR="00000000" w:rsidRPr="00000000">
              <w:rPr>
                <w:sz w:val="28"/>
                <w:szCs w:val="28"/>
                <w:rtl w:val="0"/>
              </w:rPr>
              <w:t xml:space="preserve">+</w:t>
            </w:r>
            <w:r w:rsidDel="00000000" w:rsidR="00000000" w:rsidRPr="00000000">
              <w:rPr>
                <w:b w:val="1"/>
                <w:sz w:val="28"/>
                <w:szCs w:val="28"/>
                <w:rtl w:val="0"/>
              </w:rPr>
              <w:t xml:space="preserve"> </w:t>
            </w:r>
            <w:r w:rsidDel="00000000" w:rsidR="00000000" w:rsidRPr="00000000">
              <w:rPr>
                <w:sz w:val="28"/>
                <w:szCs w:val="28"/>
                <w:rtl w:val="0"/>
              </w:rPr>
              <w:t xml:space="preserve">Ôn tập về</w:t>
            </w:r>
            <w:r w:rsidDel="00000000" w:rsidR="00000000" w:rsidRPr="00000000">
              <w:rPr>
                <w:color w:val="000000"/>
                <w:sz w:val="28"/>
                <w:szCs w:val="28"/>
                <w:u w:val="none"/>
                <w:rtl w:val="0"/>
              </w:rPr>
              <w:t xml:space="preserve"> nhận biết</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số đo</w:t>
            </w:r>
            <w:hyperlink r:id="rId9">
              <w:r w:rsidDel="00000000" w:rsidR="00000000" w:rsidRPr="00000000">
                <w:rPr>
                  <w:color w:val="000000"/>
                  <w:sz w:val="28"/>
                  <w:szCs w:val="28"/>
                  <w:u w:val="none"/>
                  <w:rtl w:val="0"/>
                </w:rPr>
                <w:t xml:space="preserve"> của một số đồ vật có đơn</w:t>
              </w:r>
            </w:hyperlink>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vị là ml.</w:t>
            </w:r>
            <w:r w:rsidDel="00000000" w:rsidR="00000000" w:rsidRPr="00000000">
              <w:rPr>
                <w:rtl w:val="0"/>
              </w:rPr>
            </w:r>
          </w:p>
          <w:p w:rsidR="00000000" w:rsidDel="00000000" w:rsidP="00000000" w:rsidRDefault="00000000" w:rsidRPr="00000000" w14:paraId="0000003E">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042">
            <w:pPr>
              <w:spacing w:line="276" w:lineRule="auto"/>
              <w:rPr>
                <w:b w:val="1"/>
              </w:rPr>
            </w:pPr>
            <w:r w:rsidDel="00000000" w:rsidR="00000000" w:rsidRPr="00000000">
              <w:rPr>
                <w:b w:val="1"/>
                <w:sz w:val="28"/>
                <w:szCs w:val="28"/>
                <w:rtl w:val="0"/>
              </w:rPr>
              <w:t xml:space="preserve">Bài 1. </w:t>
            </w:r>
            <w:r w:rsidDel="00000000" w:rsidR="00000000" w:rsidRPr="00000000">
              <w:rPr>
                <w:b w:val="1"/>
                <w:i w:val="1"/>
                <w:sz w:val="28"/>
                <w:szCs w:val="28"/>
                <w:rtl w:val="0"/>
              </w:rPr>
              <w:t xml:space="preserve">Dùng ê ke kiểm tra rồi nêu tên góc vuông, góc không vuông.</w:t>
            </w:r>
            <w:r w:rsidDel="00000000" w:rsidR="00000000" w:rsidRPr="00000000">
              <w:rPr>
                <w:b w:val="1"/>
                <w:sz w:val="28"/>
                <w:szCs w:val="28"/>
                <w:rtl w:val="0"/>
              </w:rPr>
              <w:t xml:space="preserve"> (Làm việc cá nhân)</w:t>
            </w:r>
            <w:r w:rsidDel="00000000" w:rsidR="00000000" w:rsidRPr="00000000">
              <w:rPr>
                <w:rtl w:val="0"/>
              </w:rPr>
            </w:r>
          </w:p>
          <w:p w:rsidR="00000000" w:rsidDel="00000000" w:rsidP="00000000" w:rsidRDefault="00000000" w:rsidRPr="00000000" w14:paraId="00000043">
            <w:pPr>
              <w:spacing w:line="276" w:lineRule="auto"/>
              <w:jc w:val="center"/>
              <w:rPr>
                <w:b w:val="1"/>
              </w:rPr>
            </w:pPr>
            <w:sdt>
              <w:sdtPr>
                <w:tag w:val="goog_rdk_1"/>
              </w:sdtPr>
              <w:sdtContent>
                <w:ins w:author="Hue Phan" w:id="0" w:date="2022-10-13T15:17:04Z">
                  <w:r w:rsidDel="00000000" w:rsidR="00000000" w:rsidRPr="00000000">
                    <w:rPr>
                      <w:b w:val="1"/>
                    </w:rPr>
                    <w:drawing>
                      <wp:inline distB="0" distT="0" distL="0" distR="0">
                        <wp:extent cx="2857431" cy="914400"/>
                        <wp:effectExtent b="0" l="0" r="0" t="0"/>
                        <wp:docPr id="69" name="image10.png"/>
                        <a:graphic>
                          <a:graphicData uri="http://schemas.openxmlformats.org/drawingml/2006/picture">
                            <pic:pic>
                              <pic:nvPicPr>
                                <pic:cNvPr id="0" name="image10.png"/>
                                <pic:cNvPicPr preferRelativeResize="0"/>
                              </pic:nvPicPr>
                              <pic:blipFill>
                                <a:blip r:embed="rId10"/>
                                <a:srcRect b="29306" l="9346" r="6716" t="47428"/>
                                <a:stretch>
                                  <a:fillRect/>
                                </a:stretch>
                              </pic:blipFill>
                              <pic:spPr>
                                <a:xfrm>
                                  <a:off x="0" y="0"/>
                                  <a:ext cx="2857431" cy="914400"/>
                                </a:xfrm>
                                <a:prstGeom prst="rect"/>
                                <a:ln/>
                              </pic:spPr>
                            </pic:pic>
                          </a:graphicData>
                        </a:graphic>
                      </wp:inline>
                    </w:drawing>
                  </w:r>
                </w:ins>
              </w:sdtContent>
            </w:sdt>
            <w:sdt>
              <w:sdtPr>
                <w:tag w:val="goog_rdk_2"/>
              </w:sdtPr>
              <w:sdtContent>
                <w:del w:author="Hue Phan" w:id="0" w:date="2022-10-13T15:17:04Z">
                  <w:r w:rsidDel="00000000" w:rsidR="00000000" w:rsidRPr="00000000">
                    <w:rPr>
                      <w:color w:val="000000"/>
                      <w:sz w:val="28"/>
                      <w:szCs w:val="28"/>
                    </w:rPr>
                    <w:drawing>
                      <wp:inline distB="0" distT="0" distL="0" distR="0">
                        <wp:extent cx="2857431" cy="914400"/>
                        <wp:effectExtent b="0" l="0" r="0" t="0"/>
                        <wp:docPr id="80" name="image10.png"/>
                        <a:graphic>
                          <a:graphicData uri="http://schemas.openxmlformats.org/drawingml/2006/picture">
                            <pic:pic>
                              <pic:nvPicPr>
                                <pic:cNvPr id="0" name="image10.png"/>
                                <pic:cNvPicPr preferRelativeResize="0"/>
                              </pic:nvPicPr>
                              <pic:blipFill>
                                <a:blip r:embed="rId10"/>
                                <a:srcRect b="29306" l="9346" r="6716" t="47428"/>
                                <a:stretch>
                                  <a:fillRect/>
                                </a:stretch>
                              </pic:blipFill>
                              <pic:spPr>
                                <a:xfrm>
                                  <a:off x="0" y="0"/>
                                  <a:ext cx="2857431" cy="914400"/>
                                </a:xfrm>
                                <a:prstGeom prst="rect"/>
                                <a:ln/>
                              </pic:spPr>
                            </pic:pic>
                          </a:graphicData>
                        </a:graphic>
                      </wp:inline>
                    </w:drawing>
                  </w:r>
                </w:del>
              </w:sdtContent>
            </w:sdt>
            <w:r w:rsidDel="00000000" w:rsidR="00000000" w:rsidRPr="00000000">
              <w:rPr>
                <w:rtl w:val="0"/>
              </w:rPr>
            </w:r>
          </w:p>
          <w:p w:rsidR="00000000" w:rsidDel="00000000" w:rsidP="00000000" w:rsidRDefault="00000000" w:rsidRPr="00000000" w14:paraId="00000044">
            <w:pPr>
              <w:spacing w:line="276" w:lineRule="auto"/>
              <w:jc w:val="both"/>
              <w:rPr/>
            </w:pPr>
            <w:r w:rsidDel="00000000" w:rsidR="00000000" w:rsidRPr="00000000">
              <w:rPr>
                <w:sz w:val="28"/>
                <w:szCs w:val="28"/>
                <w:rtl w:val="0"/>
              </w:rPr>
              <w:t xml:space="preserve">- Gọi HS nêu yêu cầu bài tập.</w:t>
            </w:r>
            <w:r w:rsidDel="00000000" w:rsidR="00000000" w:rsidRPr="00000000">
              <w:rPr>
                <w:rtl w:val="0"/>
              </w:rPr>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yêu cầu HS quan sát hình vẽ rồi làm bài cá nhân.</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quan sát, lưu ý HS đặt ê ke cho đúng.</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yêu cầu HS chia sẻ kết quả với bạn theo cặp.</w:t>
            </w:r>
          </w:p>
          <w:p w:rsidR="00000000" w:rsidDel="00000000" w:rsidP="00000000" w:rsidRDefault="00000000" w:rsidRPr="00000000" w14:paraId="00000048">
            <w:pPr>
              <w:spacing w:line="276" w:lineRule="auto"/>
              <w:rPr>
                <w:b w:val="1"/>
              </w:rPr>
            </w:pPr>
            <w:r w:rsidDel="00000000" w:rsidR="00000000" w:rsidRPr="00000000">
              <w:rPr>
                <w:rtl w:val="0"/>
              </w:rPr>
            </w:r>
          </w:p>
          <w:p w:rsidR="00000000" w:rsidDel="00000000" w:rsidP="00000000" w:rsidRDefault="00000000" w:rsidRPr="00000000" w14:paraId="00000049">
            <w:pPr>
              <w:spacing w:line="276" w:lineRule="auto"/>
              <w:rPr/>
            </w:pPr>
            <w:r w:rsidDel="00000000" w:rsidR="00000000" w:rsidRPr="00000000">
              <w:rPr>
                <w:sz w:val="28"/>
                <w:szCs w:val="28"/>
                <w:rtl w:val="0"/>
              </w:rPr>
              <w:t xml:space="preserve">- GV gọi HS báo cáo trước lớp.</w:t>
            </w:r>
            <w:r w:rsidDel="00000000" w:rsidR="00000000" w:rsidRPr="00000000">
              <w:rPr>
                <w:rtl w:val="0"/>
              </w:rPr>
            </w:r>
          </w:p>
          <w:p w:rsidR="00000000" w:rsidDel="00000000" w:rsidP="00000000" w:rsidRDefault="00000000" w:rsidRPr="00000000" w14:paraId="0000004A">
            <w:pPr>
              <w:spacing w:line="276" w:lineRule="auto"/>
              <w:rPr>
                <w:b w:val="1"/>
              </w:rPr>
            </w:pPr>
            <w:r w:rsidDel="00000000" w:rsidR="00000000" w:rsidRPr="00000000">
              <w:rPr>
                <w:rtl w:val="0"/>
              </w:rPr>
            </w:r>
          </w:p>
          <w:p w:rsidR="00000000" w:rsidDel="00000000" w:rsidP="00000000" w:rsidRDefault="00000000" w:rsidRPr="00000000" w14:paraId="0000004B">
            <w:pPr>
              <w:spacing w:line="276" w:lineRule="auto"/>
              <w:rPr>
                <w:b w:val="1"/>
              </w:rPr>
            </w:pPr>
            <w:r w:rsidDel="00000000" w:rsidR="00000000" w:rsidRPr="00000000">
              <w:rPr>
                <w:rtl w:val="0"/>
              </w:rPr>
            </w:r>
          </w:p>
          <w:p w:rsidR="00000000" w:rsidDel="00000000" w:rsidP="00000000" w:rsidRDefault="00000000" w:rsidRPr="00000000" w14:paraId="0000004C">
            <w:pPr>
              <w:spacing w:line="276" w:lineRule="auto"/>
              <w:jc w:val="both"/>
              <w:rPr/>
            </w:pPr>
            <w:r w:rsidDel="00000000" w:rsidR="00000000" w:rsidRPr="00000000">
              <w:rPr>
                <w:rtl w:val="0"/>
              </w:rPr>
            </w:r>
          </w:p>
          <w:p w:rsidR="00000000" w:rsidDel="00000000" w:rsidP="00000000" w:rsidRDefault="00000000" w:rsidRPr="00000000" w14:paraId="0000004D">
            <w:pPr>
              <w:spacing w:line="276" w:lineRule="auto"/>
              <w:jc w:val="both"/>
              <w:rPr>
                <w:sz w:val="40"/>
                <w:szCs w:val="40"/>
              </w:rPr>
            </w:pPr>
            <w:r w:rsidDel="00000000" w:rsidR="00000000" w:rsidRPr="00000000">
              <w:rPr>
                <w:rtl w:val="0"/>
              </w:rPr>
            </w:r>
          </w:p>
          <w:p w:rsidR="00000000" w:rsidDel="00000000" w:rsidP="00000000" w:rsidRDefault="00000000" w:rsidRPr="00000000" w14:paraId="0000004E">
            <w:pPr>
              <w:spacing w:line="276" w:lineRule="auto"/>
              <w:jc w:val="both"/>
              <w:rPr>
                <w:sz w:val="40"/>
                <w:szCs w:val="40"/>
              </w:rPr>
            </w:pPr>
            <w:r w:rsidDel="00000000" w:rsidR="00000000" w:rsidRPr="00000000">
              <w:rPr>
                <w:rtl w:val="0"/>
              </w:rPr>
            </w:r>
          </w:p>
          <w:p w:rsidR="00000000" w:rsidDel="00000000" w:rsidP="00000000" w:rsidRDefault="00000000" w:rsidRPr="00000000" w14:paraId="0000004F">
            <w:pPr>
              <w:spacing w:line="276" w:lineRule="auto"/>
              <w:jc w:val="both"/>
              <w:rPr>
                <w:sz w:val="40"/>
                <w:szCs w:val="40"/>
              </w:rPr>
            </w:pPr>
            <w:r w:rsidDel="00000000" w:rsidR="00000000" w:rsidRPr="00000000">
              <w:rPr>
                <w:rtl w:val="0"/>
              </w:rPr>
            </w:r>
          </w:p>
          <w:p w:rsidR="00000000" w:rsidDel="00000000" w:rsidP="00000000" w:rsidRDefault="00000000" w:rsidRPr="00000000" w14:paraId="00000050">
            <w:pPr>
              <w:spacing w:line="276" w:lineRule="auto"/>
              <w:jc w:val="both"/>
              <w:rPr/>
            </w:pPr>
            <w:r w:rsidDel="00000000" w:rsidR="00000000" w:rsidRPr="00000000">
              <w:rPr>
                <w:sz w:val="28"/>
                <w:szCs w:val="28"/>
                <w:rtl w:val="0"/>
              </w:rPr>
              <w:t xml:space="preserve">- GV mời HS khác nhận xét.</w:t>
            </w:r>
            <w:r w:rsidDel="00000000" w:rsidR="00000000" w:rsidRPr="00000000">
              <w:rPr>
                <w:rtl w:val="0"/>
              </w:rPr>
            </w:r>
          </w:p>
          <w:p w:rsidR="00000000" w:rsidDel="00000000" w:rsidP="00000000" w:rsidRDefault="00000000" w:rsidRPr="00000000" w14:paraId="00000051">
            <w:pPr>
              <w:spacing w:line="276"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GV nhận xét, tuyên dương.</w:t>
            </w:r>
            <w:r w:rsidDel="00000000" w:rsidR="00000000" w:rsidRPr="00000000">
              <w:rPr>
                <w:rtl w:val="0"/>
              </w:rPr>
            </w:r>
          </w:p>
          <w:p w:rsidR="00000000" w:rsidDel="00000000" w:rsidP="00000000" w:rsidRDefault="00000000" w:rsidRPr="00000000" w14:paraId="00000052">
            <w:pPr>
              <w:spacing w:line="276" w:lineRule="auto"/>
              <w:jc w:val="both"/>
              <w:rPr>
                <w:i w:val="1"/>
              </w:rPr>
            </w:pPr>
            <w:r w:rsidDel="00000000" w:rsidR="00000000" w:rsidRPr="00000000">
              <w:rPr>
                <w:i w:val="1"/>
                <w:sz w:val="28"/>
                <w:szCs w:val="28"/>
                <w:rtl w:val="0"/>
              </w:rPr>
              <w:t xml:space="preserve">Chốt cách đọc góc vuông, góc không vuông, cách kiểm tra góc vuông bằng ê ke.</w:t>
            </w:r>
            <w:r w:rsidDel="00000000" w:rsidR="00000000" w:rsidRPr="00000000">
              <w:rPr>
                <w:rtl w:val="0"/>
              </w:rPr>
            </w:r>
          </w:p>
          <w:p w:rsidR="00000000" w:rsidDel="00000000" w:rsidP="00000000" w:rsidRDefault="00000000" w:rsidRPr="00000000" w14:paraId="00000053">
            <w:pPr>
              <w:spacing w:line="276" w:lineRule="auto"/>
              <w:rPr>
                <w:b w:val="1"/>
              </w:rPr>
            </w:pPr>
            <w:r w:rsidDel="00000000" w:rsidR="00000000" w:rsidRPr="00000000">
              <w:rPr>
                <w:b w:val="1"/>
                <w:sz w:val="28"/>
                <w:szCs w:val="28"/>
                <w:rtl w:val="0"/>
              </w:rPr>
              <w:t xml:space="preserve">Bài 2: </w:t>
            </w:r>
            <w:r w:rsidDel="00000000" w:rsidR="00000000" w:rsidRPr="00000000">
              <w:rPr>
                <w:b w:val="1"/>
                <w:i w:val="1"/>
                <w:sz w:val="28"/>
                <w:szCs w:val="28"/>
                <w:rtl w:val="0"/>
              </w:rPr>
              <w:t xml:space="preserve">Đo độ dài các cạnh rồi tính chu vi mỗi hình</w:t>
            </w:r>
            <w:r w:rsidDel="00000000" w:rsidR="00000000" w:rsidRPr="00000000">
              <w:rPr>
                <w:b w:val="1"/>
                <w:sz w:val="28"/>
                <w:szCs w:val="28"/>
                <w:rtl w:val="0"/>
              </w:rPr>
              <w:t xml:space="preserve"> (Làm việc cá nhân)</w:t>
            </w:r>
            <w:r w:rsidDel="00000000" w:rsidR="00000000" w:rsidRPr="00000000">
              <w:rPr>
                <w:rtl w:val="0"/>
              </w:rPr>
            </w:r>
          </w:p>
          <w:p w:rsidR="00000000" w:rsidDel="00000000" w:rsidP="00000000" w:rsidRDefault="00000000" w:rsidRPr="00000000" w14:paraId="00000054">
            <w:pPr>
              <w:spacing w:line="276" w:lineRule="auto"/>
              <w:jc w:val="center"/>
              <w:rPr>
                <w:b w:val="1"/>
              </w:rPr>
            </w:pPr>
            <w:r w:rsidDel="00000000" w:rsidR="00000000" w:rsidRPr="00000000">
              <w:rPr>
                <w:b w:val="1"/>
                <w:sz w:val="28"/>
                <w:szCs w:val="28"/>
              </w:rPr>
              <w:drawing>
                <wp:inline distB="0" distT="0" distL="0" distR="0">
                  <wp:extent cx="2212016" cy="854511"/>
                  <wp:effectExtent b="0" l="0" r="0" t="0"/>
                  <wp:docPr id="82" name="image12.png"/>
                  <a:graphic>
                    <a:graphicData uri="http://schemas.openxmlformats.org/drawingml/2006/picture">
                      <pic:pic>
                        <pic:nvPicPr>
                          <pic:cNvPr id="0" name="image12.png"/>
                          <pic:cNvPicPr preferRelativeResize="0"/>
                        </pic:nvPicPr>
                        <pic:blipFill>
                          <a:blip r:embed="rId11"/>
                          <a:srcRect b="28023" l="15489" r="9436" t="41987"/>
                          <a:stretch>
                            <a:fillRect/>
                          </a:stretch>
                        </pic:blipFill>
                        <pic:spPr>
                          <a:xfrm>
                            <a:off x="0" y="0"/>
                            <a:ext cx="2212016" cy="854511"/>
                          </a:xfrm>
                          <a:prstGeom prst="rect"/>
                          <a:ln/>
                        </pic:spPr>
                      </pic:pic>
                    </a:graphicData>
                  </a:graphic>
                </wp:inline>
              </w:drawing>
            </w:r>
            <w:r w:rsidDel="00000000" w:rsidR="00000000" w:rsidRPr="00000000">
              <w:rPr>
                <w:rtl w:val="0"/>
              </w:rPr>
            </w:r>
          </w:p>
          <w:p w:rsidR="00000000" w:rsidDel="00000000" w:rsidP="00000000" w:rsidRDefault="00000000" w:rsidRPr="00000000" w14:paraId="00000055">
            <w:pPr>
              <w:spacing w:line="276" w:lineRule="auto"/>
              <w:rPr>
                <w:b w:val="1"/>
              </w:rPr>
            </w:pPr>
            <w:r w:rsidDel="00000000" w:rsidR="00000000" w:rsidRPr="00000000">
              <w:rPr>
                <w:rtl w:val="0"/>
              </w:rPr>
            </w:r>
          </w:p>
          <w:p w:rsidR="00000000" w:rsidDel="00000000" w:rsidP="00000000" w:rsidRDefault="00000000" w:rsidRPr="00000000" w14:paraId="00000056">
            <w:pPr>
              <w:spacing w:line="276" w:lineRule="auto"/>
              <w:jc w:val="both"/>
              <w:rPr/>
            </w:pPr>
            <w:r w:rsidDel="00000000" w:rsidR="00000000" w:rsidRPr="00000000">
              <w:rPr>
                <w:sz w:val="28"/>
                <w:szCs w:val="28"/>
                <w:rtl w:val="0"/>
              </w:rPr>
              <w:t xml:space="preserve">- GV yêu cầu HS nêu đề bài</w:t>
            </w:r>
            <w:r w:rsidDel="00000000" w:rsidR="00000000" w:rsidRPr="00000000">
              <w:rPr>
                <w:rtl w:val="0"/>
              </w:rPr>
            </w:r>
          </w:p>
          <w:p w:rsidR="00000000" w:rsidDel="00000000" w:rsidP="00000000" w:rsidRDefault="00000000" w:rsidRPr="00000000" w14:paraId="00000057">
            <w:pPr>
              <w:spacing w:line="276" w:lineRule="auto"/>
              <w:jc w:val="both"/>
              <w:rPr/>
            </w:pPr>
            <w:r w:rsidDel="00000000" w:rsidR="00000000" w:rsidRPr="00000000">
              <w:rPr>
                <w:sz w:val="28"/>
                <w:szCs w:val="28"/>
                <w:rtl w:val="0"/>
              </w:rPr>
              <w:t xml:space="preserve">- GV hỏi bài tập có mấy yêu cầu</w:t>
            </w:r>
            <w:r w:rsidDel="00000000" w:rsidR="00000000" w:rsidRPr="00000000">
              <w:rPr>
                <w:rtl w:val="0"/>
              </w:rPr>
            </w:r>
          </w:p>
          <w:p w:rsidR="00000000" w:rsidDel="00000000" w:rsidP="00000000" w:rsidRDefault="00000000" w:rsidRPr="00000000" w14:paraId="00000058">
            <w:pPr>
              <w:spacing w:line="276" w:lineRule="auto"/>
              <w:jc w:val="both"/>
              <w:rPr/>
            </w:pPr>
            <w:r w:rsidDel="00000000" w:rsidR="00000000" w:rsidRPr="00000000">
              <w:rPr>
                <w:sz w:val="28"/>
                <w:szCs w:val="28"/>
                <w:rtl w:val="0"/>
              </w:rPr>
              <w:t xml:space="preserve">- GV chiếu hình ảnh, gọi HS nêu tên hình và các đỉnh, cạnh, góc có trong mỗi hình</w:t>
            </w:r>
            <w:r w:rsidDel="00000000" w:rsidR="00000000" w:rsidRPr="00000000">
              <w:rPr>
                <w:rtl w:val="0"/>
              </w:rPr>
            </w:r>
          </w:p>
          <w:p w:rsidR="00000000" w:rsidDel="00000000" w:rsidP="00000000" w:rsidRDefault="00000000" w:rsidRPr="00000000" w14:paraId="00000059">
            <w:pPr>
              <w:spacing w:line="276" w:lineRule="auto"/>
              <w:jc w:val="both"/>
              <w:rPr/>
            </w:pPr>
            <w:r w:rsidDel="00000000" w:rsidR="00000000" w:rsidRPr="00000000">
              <w:rPr>
                <w:sz w:val="28"/>
                <w:szCs w:val="28"/>
                <w:rtl w:val="0"/>
              </w:rPr>
              <w:t xml:space="preserve">- GV Nhận xét.</w:t>
            </w:r>
            <w:r w:rsidDel="00000000" w:rsidR="00000000" w:rsidRPr="00000000">
              <w:rPr>
                <w:rtl w:val="0"/>
              </w:rPr>
            </w:r>
          </w:p>
          <w:p w:rsidR="00000000" w:rsidDel="00000000" w:rsidP="00000000" w:rsidRDefault="00000000" w:rsidRPr="00000000" w14:paraId="0000005A">
            <w:pPr>
              <w:spacing w:line="276" w:lineRule="auto"/>
              <w:jc w:val="both"/>
              <w:rPr/>
            </w:pPr>
            <w:r w:rsidDel="00000000" w:rsidR="00000000" w:rsidRPr="00000000">
              <w:rPr>
                <w:rtl w:val="0"/>
              </w:rPr>
            </w:r>
          </w:p>
          <w:p w:rsidR="00000000" w:rsidDel="00000000" w:rsidP="00000000" w:rsidRDefault="00000000" w:rsidRPr="00000000" w14:paraId="0000005B">
            <w:pPr>
              <w:spacing w:line="276" w:lineRule="auto"/>
              <w:jc w:val="both"/>
              <w:rPr/>
            </w:pPr>
            <w:r w:rsidDel="00000000" w:rsidR="00000000" w:rsidRPr="00000000">
              <w:rPr>
                <w:rtl w:val="0"/>
              </w:rPr>
            </w:r>
          </w:p>
          <w:p w:rsidR="00000000" w:rsidDel="00000000" w:rsidP="00000000" w:rsidRDefault="00000000" w:rsidRPr="00000000" w14:paraId="0000005C">
            <w:pPr>
              <w:spacing w:line="276" w:lineRule="auto"/>
              <w:jc w:val="both"/>
              <w:rPr/>
            </w:pPr>
            <w:r w:rsidDel="00000000" w:rsidR="00000000" w:rsidRPr="00000000">
              <w:rPr>
                <w:rtl w:val="0"/>
              </w:rPr>
            </w:r>
          </w:p>
          <w:p w:rsidR="00000000" w:rsidDel="00000000" w:rsidP="00000000" w:rsidRDefault="00000000" w:rsidRPr="00000000" w14:paraId="0000005D">
            <w:pPr>
              <w:spacing w:line="276" w:lineRule="auto"/>
              <w:jc w:val="both"/>
              <w:rPr/>
            </w:pPr>
            <w:r w:rsidDel="00000000" w:rsidR="00000000" w:rsidRPr="00000000">
              <w:rPr>
                <w:rtl w:val="0"/>
              </w:rPr>
            </w:r>
          </w:p>
          <w:p w:rsidR="00000000" w:rsidDel="00000000" w:rsidP="00000000" w:rsidRDefault="00000000" w:rsidRPr="00000000" w14:paraId="0000005E">
            <w:pPr>
              <w:spacing w:line="276" w:lineRule="auto"/>
              <w:jc w:val="both"/>
              <w:rPr/>
            </w:pPr>
            <w:r w:rsidDel="00000000" w:rsidR="00000000" w:rsidRPr="00000000">
              <w:rPr>
                <w:sz w:val="28"/>
                <w:szCs w:val="28"/>
                <w:rtl w:val="0"/>
              </w:rPr>
              <w:t xml:space="preserve">- GV yêu cầu HS dùng thước kẻ có vạch cm đo độ dài các cạnh của mỗi hình rồi tính chu vi của hình đó.</w:t>
            </w:r>
            <w:r w:rsidDel="00000000" w:rsidR="00000000" w:rsidRPr="00000000">
              <w:rPr>
                <w:rtl w:val="0"/>
              </w:rPr>
            </w:r>
          </w:p>
          <w:p w:rsidR="00000000" w:rsidDel="00000000" w:rsidP="00000000" w:rsidRDefault="00000000" w:rsidRPr="00000000" w14:paraId="0000005F">
            <w:pPr>
              <w:spacing w:line="276" w:lineRule="auto"/>
              <w:jc w:val="both"/>
              <w:rPr/>
            </w:pPr>
            <w:r w:rsidDel="00000000" w:rsidR="00000000" w:rsidRPr="00000000">
              <w:rPr>
                <w:sz w:val="28"/>
                <w:szCs w:val="28"/>
                <w:rtl w:val="0"/>
              </w:rPr>
              <w:t xml:space="preserve">- Gọi HS báo cáo kết quả đo được, GV chốt đáp án.</w:t>
            </w:r>
            <w:r w:rsidDel="00000000" w:rsidR="00000000" w:rsidRPr="00000000">
              <w:rPr>
                <w:rtl w:val="0"/>
              </w:rPr>
            </w:r>
          </w:p>
          <w:p w:rsidR="00000000" w:rsidDel="00000000" w:rsidP="00000000" w:rsidRDefault="00000000" w:rsidRPr="00000000" w14:paraId="00000060">
            <w:pPr>
              <w:spacing w:line="276" w:lineRule="auto"/>
              <w:jc w:val="both"/>
              <w:rPr/>
            </w:pPr>
            <w:r w:rsidDel="00000000" w:rsidR="00000000" w:rsidRPr="00000000">
              <w:rPr>
                <w:sz w:val="28"/>
                <w:szCs w:val="28"/>
                <w:rtl w:val="0"/>
              </w:rPr>
              <w:t xml:space="preserve">- Gọi HS chữa bài trên bảng, lớp đổi vở kiểm tra cho nhau.</w:t>
            </w:r>
            <w:r w:rsidDel="00000000" w:rsidR="00000000" w:rsidRPr="00000000">
              <w:rPr>
                <w:rtl w:val="0"/>
              </w:rPr>
            </w:r>
          </w:p>
          <w:p w:rsidR="00000000" w:rsidDel="00000000" w:rsidP="00000000" w:rsidRDefault="00000000" w:rsidRPr="00000000" w14:paraId="00000061">
            <w:pPr>
              <w:spacing w:line="276" w:lineRule="auto"/>
              <w:jc w:val="both"/>
              <w:rPr/>
            </w:pPr>
            <w:r w:rsidDel="00000000" w:rsidR="00000000" w:rsidRPr="00000000">
              <w:rPr>
                <w:rtl w:val="0"/>
              </w:rPr>
            </w:r>
          </w:p>
          <w:p w:rsidR="00000000" w:rsidDel="00000000" w:rsidP="00000000" w:rsidRDefault="00000000" w:rsidRPr="00000000" w14:paraId="00000062">
            <w:pPr>
              <w:spacing w:line="276" w:lineRule="auto"/>
              <w:jc w:val="both"/>
              <w:rPr/>
            </w:pPr>
            <w:r w:rsidDel="00000000" w:rsidR="00000000" w:rsidRPr="00000000">
              <w:rPr>
                <w:rtl w:val="0"/>
              </w:rPr>
            </w:r>
          </w:p>
          <w:p w:rsidR="00000000" w:rsidDel="00000000" w:rsidP="00000000" w:rsidRDefault="00000000" w:rsidRPr="00000000" w14:paraId="00000063">
            <w:pPr>
              <w:spacing w:line="276" w:lineRule="auto"/>
              <w:jc w:val="both"/>
              <w:rPr/>
            </w:pPr>
            <w:r w:rsidDel="00000000" w:rsidR="00000000" w:rsidRPr="00000000">
              <w:rPr>
                <w:rtl w:val="0"/>
              </w:rPr>
            </w:r>
          </w:p>
          <w:p w:rsidR="00000000" w:rsidDel="00000000" w:rsidP="00000000" w:rsidRDefault="00000000" w:rsidRPr="00000000" w14:paraId="00000064">
            <w:pPr>
              <w:spacing w:line="276" w:lineRule="auto"/>
              <w:jc w:val="both"/>
              <w:rPr/>
            </w:pPr>
            <w:r w:rsidDel="00000000" w:rsidR="00000000" w:rsidRPr="00000000">
              <w:rPr>
                <w:rtl w:val="0"/>
              </w:rPr>
            </w:r>
          </w:p>
          <w:p w:rsidR="00000000" w:rsidDel="00000000" w:rsidP="00000000" w:rsidRDefault="00000000" w:rsidRPr="00000000" w14:paraId="00000065">
            <w:pPr>
              <w:spacing w:line="276" w:lineRule="auto"/>
              <w:jc w:val="both"/>
              <w:rPr/>
            </w:pPr>
            <w:r w:rsidDel="00000000" w:rsidR="00000000" w:rsidRPr="00000000">
              <w:rPr>
                <w:rtl w:val="0"/>
              </w:rPr>
            </w:r>
          </w:p>
          <w:p w:rsidR="00000000" w:rsidDel="00000000" w:rsidP="00000000" w:rsidRDefault="00000000" w:rsidRPr="00000000" w14:paraId="00000066">
            <w:pPr>
              <w:spacing w:line="276" w:lineRule="auto"/>
              <w:jc w:val="both"/>
              <w:rPr/>
            </w:pPr>
            <w:r w:rsidDel="00000000" w:rsidR="00000000" w:rsidRPr="00000000">
              <w:rPr>
                <w:rtl w:val="0"/>
              </w:rPr>
            </w:r>
          </w:p>
          <w:p w:rsidR="00000000" w:rsidDel="00000000" w:rsidP="00000000" w:rsidRDefault="00000000" w:rsidRPr="00000000" w14:paraId="00000067">
            <w:pPr>
              <w:spacing w:line="276" w:lineRule="auto"/>
              <w:jc w:val="both"/>
              <w:rPr/>
            </w:pPr>
            <w:r w:rsidDel="00000000" w:rsidR="00000000" w:rsidRPr="00000000">
              <w:rPr>
                <w:rtl w:val="0"/>
              </w:rPr>
            </w:r>
          </w:p>
          <w:p w:rsidR="00000000" w:rsidDel="00000000" w:rsidP="00000000" w:rsidRDefault="00000000" w:rsidRPr="00000000" w14:paraId="00000068">
            <w:pPr>
              <w:spacing w:line="276" w:lineRule="auto"/>
              <w:jc w:val="both"/>
              <w:rPr/>
            </w:pPr>
            <w:r w:rsidDel="00000000" w:rsidR="00000000" w:rsidRPr="00000000">
              <w:rPr>
                <w:rtl w:val="0"/>
              </w:rPr>
            </w:r>
          </w:p>
          <w:p w:rsidR="00000000" w:rsidDel="00000000" w:rsidP="00000000" w:rsidRDefault="00000000" w:rsidRPr="00000000" w14:paraId="00000069">
            <w:pPr>
              <w:spacing w:line="276" w:lineRule="auto"/>
              <w:jc w:val="both"/>
              <w:rPr/>
            </w:pPr>
            <w:r w:rsidDel="00000000" w:rsidR="00000000" w:rsidRPr="00000000">
              <w:rPr>
                <w:sz w:val="28"/>
                <w:szCs w:val="28"/>
                <w:rtl w:val="0"/>
              </w:rPr>
              <w:t xml:space="preserve">- GV cùng HS nhận xét, chốt lời giải đúng.</w:t>
            </w:r>
            <w:r w:rsidDel="00000000" w:rsidR="00000000" w:rsidRPr="00000000">
              <w:rPr>
                <w:rtl w:val="0"/>
              </w:rPr>
            </w:r>
          </w:p>
          <w:p w:rsidR="00000000" w:rsidDel="00000000" w:rsidP="00000000" w:rsidRDefault="00000000" w:rsidRPr="00000000" w14:paraId="0000006A">
            <w:pPr>
              <w:spacing w:line="276" w:lineRule="auto"/>
              <w:jc w:val="both"/>
              <w:rPr/>
            </w:pPr>
            <w:r w:rsidDel="00000000" w:rsidR="00000000" w:rsidRPr="00000000">
              <w:rPr>
                <w:sz w:val="28"/>
                <w:szCs w:val="28"/>
                <w:rtl w:val="0"/>
              </w:rPr>
              <w:t xml:space="preserve">- Gọi HS nêu cách tính chu vi hình chữ nhật, hình tam giác</w:t>
            </w:r>
            <w:r w:rsidDel="00000000" w:rsidR="00000000" w:rsidRPr="00000000">
              <w:rPr>
                <w:i w:val="1"/>
                <w:sz w:val="28"/>
                <w:szCs w:val="28"/>
                <w:rtl w:val="0"/>
              </w:rPr>
              <w:t xml:space="preserve">.(GV có thể hỏi thêm cách tính chu vi của hình tứ giác, hình vuông)</w:t>
            </w:r>
            <w:r w:rsidDel="00000000" w:rsidR="00000000" w:rsidRPr="00000000">
              <w:rPr>
                <w:rtl w:val="0"/>
              </w:rPr>
            </w:r>
          </w:p>
          <w:p w:rsidR="00000000" w:rsidDel="00000000" w:rsidP="00000000" w:rsidRDefault="00000000" w:rsidRPr="00000000" w14:paraId="0000006B">
            <w:pPr>
              <w:spacing w:line="276" w:lineRule="auto"/>
              <w:jc w:val="both"/>
              <w:rPr/>
            </w:pPr>
            <w:r w:rsidDel="00000000" w:rsidR="00000000" w:rsidRPr="00000000">
              <w:rPr>
                <w:rtl w:val="0"/>
              </w:rPr>
            </w:r>
          </w:p>
          <w:p w:rsidR="00000000" w:rsidDel="00000000" w:rsidP="00000000" w:rsidRDefault="00000000" w:rsidRPr="00000000" w14:paraId="0000006C">
            <w:pPr>
              <w:spacing w:line="276" w:lineRule="auto"/>
              <w:jc w:val="both"/>
              <w:rPr/>
            </w:pPr>
            <w:r w:rsidDel="00000000" w:rsidR="00000000" w:rsidRPr="00000000">
              <w:rPr>
                <w:sz w:val="28"/>
                <w:szCs w:val="28"/>
                <w:rtl w:val="0"/>
              </w:rPr>
              <w:t xml:space="preserve">+ GV hỏi: muốn tính chu vi của một hình em phải biết điều gì? Cần lưu ý điều gì?</w:t>
            </w:r>
            <w:r w:rsidDel="00000000" w:rsidR="00000000" w:rsidRPr="00000000">
              <w:rPr>
                <w:rtl w:val="0"/>
              </w:rPr>
            </w:r>
          </w:p>
          <w:p w:rsidR="00000000" w:rsidDel="00000000" w:rsidP="00000000" w:rsidRDefault="00000000" w:rsidRPr="00000000" w14:paraId="0000006D">
            <w:pPr>
              <w:spacing w:line="276" w:lineRule="auto"/>
              <w:jc w:val="both"/>
              <w:rPr/>
            </w:pPr>
            <w:r w:rsidDel="00000000" w:rsidR="00000000" w:rsidRPr="00000000">
              <w:rPr>
                <w:rtl w:val="0"/>
              </w:rPr>
            </w:r>
          </w:p>
          <w:p w:rsidR="00000000" w:rsidDel="00000000" w:rsidP="00000000" w:rsidRDefault="00000000" w:rsidRPr="00000000" w14:paraId="0000006E">
            <w:pPr>
              <w:spacing w:line="276" w:lineRule="auto"/>
              <w:jc w:val="both"/>
              <w:rPr/>
            </w:pPr>
            <w:r w:rsidDel="00000000" w:rsidR="00000000" w:rsidRPr="00000000">
              <w:rPr>
                <w:sz w:val="28"/>
                <w:szCs w:val="28"/>
                <w:rtl w:val="0"/>
              </w:rPr>
              <w:t xml:space="preserve">- GV nhận xét, khen ngợi HS</w:t>
            </w:r>
            <w:r w:rsidDel="00000000" w:rsidR="00000000" w:rsidRPr="00000000">
              <w:rPr>
                <w:rtl w:val="0"/>
              </w:rPr>
            </w:r>
          </w:p>
          <w:p w:rsidR="00000000" w:rsidDel="00000000" w:rsidP="00000000" w:rsidRDefault="00000000" w:rsidRPr="00000000" w14:paraId="0000006F">
            <w:pPr>
              <w:spacing w:line="276" w:lineRule="auto"/>
              <w:jc w:val="both"/>
              <w:rPr>
                <w:i w:val="1"/>
              </w:rPr>
            </w:pPr>
            <w:r w:rsidDel="00000000" w:rsidR="00000000" w:rsidRPr="00000000">
              <w:rPr>
                <w:sz w:val="28"/>
                <w:szCs w:val="28"/>
                <w:rtl w:val="0"/>
              </w:rPr>
              <w:t xml:space="preserve"> </w:t>
            </w:r>
            <w:r w:rsidDel="00000000" w:rsidR="00000000" w:rsidRPr="00000000">
              <w:rPr>
                <w:i w:val="1"/>
                <w:sz w:val="28"/>
                <w:szCs w:val="28"/>
                <w:rtl w:val="0"/>
              </w:rPr>
              <w:t xml:space="preserve">Củng cố cách tính chu vi của một hình</w:t>
            </w:r>
            <w:r w:rsidDel="00000000" w:rsidR="00000000" w:rsidRPr="00000000">
              <w:rPr>
                <w:rtl w:val="0"/>
              </w:rPr>
            </w:r>
          </w:p>
          <w:p w:rsidR="00000000" w:rsidDel="00000000" w:rsidP="00000000" w:rsidRDefault="00000000" w:rsidRPr="00000000" w14:paraId="00000070">
            <w:pPr>
              <w:spacing w:line="276" w:lineRule="auto"/>
              <w:jc w:val="both"/>
              <w:rPr>
                <w:b w:val="1"/>
              </w:rPr>
            </w:pPr>
            <w:r w:rsidDel="00000000" w:rsidR="00000000" w:rsidRPr="00000000">
              <w:rPr>
                <w:b w:val="1"/>
                <w:sz w:val="28"/>
                <w:szCs w:val="28"/>
                <w:rtl w:val="0"/>
              </w:rPr>
              <w:t xml:space="preserve">Bài 3. (Làm việc cặp đôi) </w:t>
            </w:r>
            <w:r w:rsidDel="00000000" w:rsidR="00000000" w:rsidRPr="00000000">
              <w:rPr>
                <w:rtl w:val="0"/>
              </w:rPr>
            </w:r>
          </w:p>
          <w:p w:rsidR="00000000" w:rsidDel="00000000" w:rsidP="00000000" w:rsidRDefault="00000000" w:rsidRPr="00000000" w14:paraId="00000071">
            <w:pPr>
              <w:spacing w:line="276" w:lineRule="auto"/>
              <w:jc w:val="both"/>
              <w:rPr>
                <w:b w:val="1"/>
                <w:i w:val="1"/>
              </w:rPr>
            </w:pPr>
            <w:r w:rsidDel="00000000" w:rsidR="00000000" w:rsidRPr="00000000">
              <w:rPr>
                <w:b w:val="1"/>
                <w:i w:val="1"/>
                <w:sz w:val="28"/>
                <w:szCs w:val="28"/>
                <w:rtl w:val="0"/>
              </w:rPr>
              <w:t xml:space="preserve">Bạn Voi làm thí nghiệm rót lần lượt mật ong, nước lọc và dầu ăn vào bình đo như hình sau:</w:t>
            </w:r>
            <w:r w:rsidDel="00000000" w:rsidR="00000000" w:rsidRPr="00000000">
              <w:rPr>
                <w:rtl w:val="0"/>
              </w:rPr>
            </w:r>
          </w:p>
          <w:tbl>
            <w:tblPr>
              <w:tblStyle w:val="Table2"/>
              <w:tblW w:w="4712.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724"/>
              <w:gridCol w:w="1988"/>
              <w:tblGridChange w:id="0">
                <w:tblGrid>
                  <w:gridCol w:w="2724"/>
                  <w:gridCol w:w="1988"/>
                </w:tblGrid>
              </w:tblGridChange>
            </w:tblGrid>
            <w:tr>
              <w:trPr>
                <w:cantSplit w:val="0"/>
                <w:tblHeader w:val="0"/>
              </w:trPr>
              <w:tc>
                <w:tcPr/>
                <w:p w:rsidR="00000000" w:rsidDel="00000000" w:rsidP="00000000" w:rsidRDefault="00000000" w:rsidRPr="00000000" w14:paraId="00000072">
                  <w:pPr>
                    <w:spacing w:line="276" w:lineRule="auto"/>
                    <w:jc w:val="both"/>
                    <w:rPr/>
                  </w:pPr>
                  <w:r w:rsidDel="00000000" w:rsidR="00000000" w:rsidRPr="00000000">
                    <w:rPr>
                      <w:sz w:val="28"/>
                      <w:szCs w:val="28"/>
                      <w:rtl w:val="0"/>
                    </w:rPr>
                    <w:t xml:space="preserve">- GV yêu cầu HS </w:t>
                  </w:r>
                  <w:r w:rsidDel="00000000" w:rsidR="00000000" w:rsidRPr="00000000">
                    <w:rPr>
                      <w:b w:val="1"/>
                      <w:sz w:val="28"/>
                      <w:szCs w:val="28"/>
                      <w:rtl w:val="0"/>
                    </w:rPr>
                    <w:t xml:space="preserve">               </w:t>
                  </w:r>
                  <w:r w:rsidDel="00000000" w:rsidR="00000000" w:rsidRPr="00000000">
                    <w:rPr>
                      <w:sz w:val="28"/>
                      <w:szCs w:val="28"/>
                      <w:rtl w:val="0"/>
                    </w:rPr>
                    <w:t xml:space="preserve">đọc đề bài.</w:t>
                  </w:r>
                  <w:r w:rsidDel="00000000" w:rsidR="00000000" w:rsidRPr="00000000">
                    <w:rPr>
                      <w:b w:val="1"/>
                      <w:sz w:val="28"/>
                      <w:szCs w:val="28"/>
                      <w:rtl w:val="0"/>
                    </w:rPr>
                    <w:t xml:space="preserve"> </w:t>
                  </w:r>
                  <w:r w:rsidDel="00000000" w:rsidR="00000000" w:rsidRPr="00000000">
                    <w:rPr>
                      <w:rtl w:val="0"/>
                    </w:rPr>
                  </w:r>
                </w:p>
                <w:p w:rsidR="00000000" w:rsidDel="00000000" w:rsidP="00000000" w:rsidRDefault="00000000" w:rsidRPr="00000000" w14:paraId="00000073">
                  <w:pPr>
                    <w:spacing w:line="276" w:lineRule="auto"/>
                    <w:jc w:val="both"/>
                    <w:rPr/>
                  </w:pPr>
                  <w:r w:rsidDel="00000000" w:rsidR="00000000" w:rsidRPr="00000000">
                    <w:rPr>
                      <w:sz w:val="28"/>
                      <w:szCs w:val="28"/>
                      <w:rtl w:val="0"/>
                    </w:rPr>
                    <w:t xml:space="preserve">- GV yêu cầu HS quan sát bình đo</w:t>
                  </w:r>
                  <w:r w:rsidDel="00000000" w:rsidR="00000000" w:rsidRPr="00000000">
                    <w:rPr>
                      <w:rtl w:val="0"/>
                    </w:rPr>
                  </w:r>
                </w:p>
                <w:p w:rsidR="00000000" w:rsidDel="00000000" w:rsidP="00000000" w:rsidRDefault="00000000" w:rsidRPr="00000000" w14:paraId="00000074">
                  <w:pPr>
                    <w:spacing w:line="276" w:lineRule="auto"/>
                    <w:jc w:val="both"/>
                    <w:rPr>
                      <w:b w:val="1"/>
                    </w:rPr>
                  </w:pPr>
                  <w:r w:rsidDel="00000000" w:rsidR="00000000" w:rsidRPr="00000000">
                    <w:rPr>
                      <w:rtl w:val="0"/>
                    </w:rPr>
                  </w:r>
                </w:p>
              </w:tc>
              <w:tc>
                <w:tcPr/>
                <w:p w:rsidR="00000000" w:rsidDel="00000000" w:rsidP="00000000" w:rsidRDefault="00000000" w:rsidRPr="00000000" w14:paraId="00000075">
                  <w:pPr>
                    <w:spacing w:line="276" w:lineRule="auto"/>
                    <w:jc w:val="both"/>
                    <w:rPr>
                      <w:b w:val="1"/>
                    </w:rPr>
                  </w:pPr>
                  <w:r w:rsidDel="00000000" w:rsidR="00000000" w:rsidRPr="00000000">
                    <w:rPr>
                      <w:b w:val="1"/>
                      <w:sz w:val="28"/>
                      <w:szCs w:val="28"/>
                      <w:rtl w:val="0"/>
                    </w:rPr>
                    <w:t xml:space="preserve">        </w:t>
                  </w:r>
                  <w:r w:rsidDel="00000000" w:rsidR="00000000" w:rsidRPr="00000000">
                    <w:rPr>
                      <w:b w:val="1"/>
                      <w:sz w:val="28"/>
                      <w:szCs w:val="28"/>
                    </w:rPr>
                    <w:drawing>
                      <wp:inline distB="0" distT="0" distL="0" distR="0">
                        <wp:extent cx="1106365" cy="1121510"/>
                        <wp:effectExtent b="0" l="0" r="0" t="0"/>
                        <wp:docPr id="81" name="image2.png"/>
                        <a:graphic>
                          <a:graphicData uri="http://schemas.openxmlformats.org/drawingml/2006/picture">
                            <pic:pic>
                              <pic:nvPicPr>
                                <pic:cNvPr id="0" name="image2.png"/>
                                <pic:cNvPicPr preferRelativeResize="0"/>
                              </pic:nvPicPr>
                              <pic:blipFill>
                                <a:blip r:embed="rId12"/>
                                <a:srcRect b="19921" l="19540" r="39342" t="36751"/>
                                <a:stretch>
                                  <a:fillRect/>
                                </a:stretch>
                              </pic:blipFill>
                              <pic:spPr>
                                <a:xfrm>
                                  <a:off x="0" y="0"/>
                                  <a:ext cx="1106365" cy="112151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76">
            <w:pPr>
              <w:spacing w:line="276" w:lineRule="auto"/>
              <w:jc w:val="both"/>
              <w:rPr/>
            </w:pPr>
            <w:r w:rsidDel="00000000" w:rsidR="00000000" w:rsidRPr="00000000">
              <w:rPr>
                <w:sz w:val="28"/>
                <w:szCs w:val="28"/>
                <w:rtl w:val="0"/>
              </w:rPr>
              <w:t xml:space="preserve">+ GV hỏi: các em quan sát thấy mỗi vạch chia nhỏ trên bình đo ứng với bao nhiêu ml?</w:t>
            </w:r>
            <w:r w:rsidDel="00000000" w:rsidR="00000000" w:rsidRPr="00000000">
              <w:rPr>
                <w:rtl w:val="0"/>
              </w:rPr>
            </w:r>
          </w:p>
          <w:p w:rsidR="00000000" w:rsidDel="00000000" w:rsidP="00000000" w:rsidRDefault="00000000" w:rsidRPr="00000000" w14:paraId="00000077">
            <w:pPr>
              <w:spacing w:line="276" w:lineRule="auto"/>
              <w:jc w:val="both"/>
              <w:rPr/>
            </w:pPr>
            <w:r w:rsidDel="00000000" w:rsidR="00000000" w:rsidRPr="00000000">
              <w:rPr>
                <w:sz w:val="28"/>
                <w:szCs w:val="28"/>
                <w:rtl w:val="0"/>
              </w:rPr>
              <w:t xml:space="preserve">- GV yêu cầu HS quan sát hình vẽ và nói cho bạn nghe những gì mình quan sát được.</w:t>
            </w:r>
            <w:r w:rsidDel="00000000" w:rsidR="00000000" w:rsidRPr="00000000">
              <w:rPr>
                <w:rtl w:val="0"/>
              </w:rPr>
            </w:r>
          </w:p>
          <w:p w:rsidR="00000000" w:rsidDel="00000000" w:rsidP="00000000" w:rsidRDefault="00000000" w:rsidRPr="00000000" w14:paraId="00000078">
            <w:pPr>
              <w:spacing w:line="276"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GV mời HS trao đổi trước lớp về thí nghiệm của bạn Voi trong hình.</w:t>
            </w:r>
            <w:r w:rsidDel="00000000" w:rsidR="00000000" w:rsidRPr="00000000">
              <w:rPr>
                <w:rtl w:val="0"/>
              </w:rPr>
            </w:r>
          </w:p>
          <w:p w:rsidR="00000000" w:rsidDel="00000000" w:rsidP="00000000" w:rsidRDefault="00000000" w:rsidRPr="00000000" w14:paraId="00000079">
            <w:pPr>
              <w:spacing w:line="276" w:lineRule="auto"/>
              <w:jc w:val="both"/>
              <w:rPr/>
            </w:pPr>
            <w:r w:rsidDel="00000000" w:rsidR="00000000" w:rsidRPr="00000000">
              <w:rPr>
                <w:sz w:val="28"/>
                <w:szCs w:val="28"/>
                <w:rtl w:val="0"/>
              </w:rPr>
              <w:t xml:space="preserve">a) Có bao nhiêu mi- li-lít mật ong?</w:t>
            </w:r>
            <w:r w:rsidDel="00000000" w:rsidR="00000000" w:rsidRPr="00000000">
              <w:rPr>
                <w:rtl w:val="0"/>
              </w:rPr>
            </w:r>
          </w:p>
          <w:p w:rsidR="00000000" w:rsidDel="00000000" w:rsidP="00000000" w:rsidRDefault="00000000" w:rsidRPr="00000000" w14:paraId="0000007A">
            <w:pPr>
              <w:spacing w:line="276" w:lineRule="auto"/>
              <w:jc w:val="both"/>
              <w:rPr/>
            </w:pPr>
            <w:r w:rsidDel="00000000" w:rsidR="00000000" w:rsidRPr="00000000">
              <w:rPr>
                <w:sz w:val="28"/>
                <w:szCs w:val="28"/>
                <w:rtl w:val="0"/>
              </w:rPr>
              <w:t xml:space="preserve">b) Có bao nhiêu mi-li-lít dầu ăn?</w:t>
            </w:r>
            <w:r w:rsidDel="00000000" w:rsidR="00000000" w:rsidRPr="00000000">
              <w:rPr>
                <w:rtl w:val="0"/>
              </w:rPr>
            </w:r>
          </w:p>
          <w:p w:rsidR="00000000" w:rsidDel="00000000" w:rsidP="00000000" w:rsidRDefault="00000000" w:rsidRPr="00000000" w14:paraId="0000007B">
            <w:pPr>
              <w:spacing w:line="276" w:lineRule="auto"/>
              <w:jc w:val="both"/>
              <w:rPr/>
            </w:pPr>
            <w:r w:rsidDel="00000000" w:rsidR="00000000" w:rsidRPr="00000000">
              <w:rPr>
                <w:sz w:val="28"/>
                <w:szCs w:val="28"/>
                <w:rtl w:val="0"/>
              </w:rPr>
              <w:t xml:space="preserve">c) Bình đo đang đựng tất cả bao nhiêu mi-li-lít gồm mật ong, nước lọc và dầu ăn?</w:t>
            </w:r>
            <w:r w:rsidDel="00000000" w:rsidR="00000000" w:rsidRPr="00000000">
              <w:rPr>
                <w:rtl w:val="0"/>
              </w:rPr>
            </w:r>
          </w:p>
          <w:p w:rsidR="00000000" w:rsidDel="00000000" w:rsidP="00000000" w:rsidRDefault="00000000" w:rsidRPr="00000000" w14:paraId="0000007C">
            <w:pPr>
              <w:spacing w:line="276" w:lineRule="auto"/>
              <w:jc w:val="both"/>
              <w:rPr/>
            </w:pPr>
            <w:r w:rsidDel="00000000" w:rsidR="00000000" w:rsidRPr="00000000">
              <w:rPr>
                <w:sz w:val="28"/>
                <w:szCs w:val="28"/>
                <w:rtl w:val="0"/>
              </w:rPr>
              <w:t xml:space="preserve">- Gọi HS nhận xét.</w:t>
            </w:r>
            <w:r w:rsidDel="00000000" w:rsidR="00000000" w:rsidRPr="00000000">
              <w:rPr>
                <w:rtl w:val="0"/>
              </w:rPr>
            </w:r>
          </w:p>
          <w:p w:rsidR="00000000" w:rsidDel="00000000" w:rsidP="00000000" w:rsidRDefault="00000000" w:rsidRPr="00000000" w14:paraId="0000007D">
            <w:pPr>
              <w:spacing w:line="276" w:lineRule="auto"/>
              <w:jc w:val="both"/>
              <w:rPr/>
            </w:pPr>
            <w:r w:rsidDel="00000000" w:rsidR="00000000" w:rsidRPr="00000000">
              <w:rPr>
                <w:sz w:val="28"/>
                <w:szCs w:val="28"/>
                <w:rtl w:val="0"/>
              </w:rPr>
              <w:t xml:space="preserve">+ GV hỏi: làm thế nào em biết được có tất cả 440 ml gồm mật ong, nước lọc và dầu ăn trong bình đo?</w:t>
            </w:r>
            <w:r w:rsidDel="00000000" w:rsidR="00000000" w:rsidRPr="00000000">
              <w:rPr>
                <w:rtl w:val="0"/>
              </w:rPr>
            </w:r>
          </w:p>
          <w:p w:rsidR="00000000" w:rsidDel="00000000" w:rsidP="00000000" w:rsidRDefault="00000000" w:rsidRPr="00000000" w14:paraId="0000007E">
            <w:pPr>
              <w:spacing w:line="276" w:lineRule="auto"/>
              <w:jc w:val="both"/>
              <w:rPr/>
            </w:pPr>
            <w:r w:rsidDel="00000000" w:rsidR="00000000" w:rsidRPr="00000000">
              <w:rPr>
                <w:sz w:val="28"/>
                <w:szCs w:val="28"/>
                <w:rtl w:val="0"/>
              </w:rPr>
              <w:t xml:space="preserve">- GV nhận xét, tuyên dương HS.</w:t>
            </w:r>
            <w:r w:rsidDel="00000000" w:rsidR="00000000" w:rsidRPr="00000000">
              <w:rPr>
                <w:rtl w:val="0"/>
              </w:rPr>
            </w:r>
          </w:p>
        </w:tc>
        <w:tc>
          <w:tcPr>
            <w:gridSpan w:val="3"/>
            <w:tcBorders>
              <w:top w:color="000000" w:space="0" w:sz="4" w:val="dashed"/>
              <w:bottom w:color="000000" w:space="0" w:sz="4" w:val="dashed"/>
            </w:tcBorders>
          </w:tcPr>
          <w:p w:rsidR="00000000" w:rsidDel="00000000" w:rsidP="00000000" w:rsidRDefault="00000000" w:rsidRPr="00000000" w14:paraId="0000007F">
            <w:pPr>
              <w:spacing w:line="276" w:lineRule="auto"/>
              <w:rPr/>
            </w:pPr>
            <w:r w:rsidDel="00000000" w:rsidR="00000000" w:rsidRPr="00000000">
              <w:rPr>
                <w:rtl w:val="0"/>
              </w:rPr>
            </w:r>
          </w:p>
          <w:p w:rsidR="00000000" w:rsidDel="00000000" w:rsidP="00000000" w:rsidRDefault="00000000" w:rsidRPr="00000000" w14:paraId="00000080">
            <w:pPr>
              <w:spacing w:line="276" w:lineRule="auto"/>
              <w:rPr/>
            </w:pPr>
            <w:r w:rsidDel="00000000" w:rsidR="00000000" w:rsidRPr="00000000">
              <w:rPr>
                <w:rtl w:val="0"/>
              </w:rPr>
            </w:r>
          </w:p>
          <w:p w:rsidR="00000000" w:rsidDel="00000000" w:rsidP="00000000" w:rsidRDefault="00000000" w:rsidRPr="00000000" w14:paraId="00000081">
            <w:pPr>
              <w:spacing w:line="276" w:lineRule="auto"/>
              <w:rPr/>
            </w:pPr>
            <w:r w:rsidDel="00000000" w:rsidR="00000000" w:rsidRPr="00000000">
              <w:rPr>
                <w:rtl w:val="0"/>
              </w:rPr>
            </w:r>
          </w:p>
          <w:p w:rsidR="00000000" w:rsidDel="00000000" w:rsidP="00000000" w:rsidRDefault="00000000" w:rsidRPr="00000000" w14:paraId="00000082">
            <w:pPr>
              <w:spacing w:line="276" w:lineRule="auto"/>
              <w:rPr/>
            </w:pPr>
            <w:r w:rsidDel="00000000" w:rsidR="00000000" w:rsidRPr="00000000">
              <w:rPr>
                <w:rtl w:val="0"/>
              </w:rPr>
            </w:r>
          </w:p>
          <w:p w:rsidR="00000000" w:rsidDel="00000000" w:rsidP="00000000" w:rsidRDefault="00000000" w:rsidRPr="00000000" w14:paraId="00000083">
            <w:pPr>
              <w:spacing w:line="276" w:lineRule="auto"/>
              <w:rPr/>
            </w:pPr>
            <w:r w:rsidDel="00000000" w:rsidR="00000000" w:rsidRPr="00000000">
              <w:rPr>
                <w:rtl w:val="0"/>
              </w:rPr>
            </w:r>
          </w:p>
          <w:p w:rsidR="00000000" w:rsidDel="00000000" w:rsidP="00000000" w:rsidRDefault="00000000" w:rsidRPr="00000000" w14:paraId="00000084">
            <w:pPr>
              <w:spacing w:line="276" w:lineRule="auto"/>
              <w:rPr/>
            </w:pPr>
            <w:r w:rsidDel="00000000" w:rsidR="00000000" w:rsidRPr="00000000">
              <w:rPr>
                <w:rtl w:val="0"/>
              </w:rPr>
            </w:r>
          </w:p>
          <w:p w:rsidR="00000000" w:rsidDel="00000000" w:rsidP="00000000" w:rsidRDefault="00000000" w:rsidRPr="00000000" w14:paraId="00000085">
            <w:pPr>
              <w:spacing w:line="276" w:lineRule="auto"/>
              <w:rPr/>
            </w:pPr>
            <w:r w:rsidDel="00000000" w:rsidR="00000000" w:rsidRPr="00000000">
              <w:rPr>
                <w:rtl w:val="0"/>
              </w:rPr>
            </w:r>
          </w:p>
          <w:p w:rsidR="00000000" w:rsidDel="00000000" w:rsidP="00000000" w:rsidRDefault="00000000" w:rsidRPr="00000000" w14:paraId="00000086">
            <w:pPr>
              <w:spacing w:line="276" w:lineRule="auto"/>
              <w:rPr/>
            </w:pPr>
            <w:r w:rsidDel="00000000" w:rsidR="00000000" w:rsidRPr="00000000">
              <w:rPr>
                <w:rtl w:val="0"/>
              </w:rPr>
            </w:r>
          </w:p>
          <w:p w:rsidR="00000000" w:rsidDel="00000000" w:rsidP="00000000" w:rsidRDefault="00000000" w:rsidRPr="00000000" w14:paraId="00000087">
            <w:pPr>
              <w:spacing w:line="276" w:lineRule="auto"/>
              <w:rPr/>
            </w:pPr>
            <w:r w:rsidDel="00000000" w:rsidR="00000000" w:rsidRPr="00000000">
              <w:rPr>
                <w:rtl w:val="0"/>
              </w:rPr>
              <w:t xml:space="preserve">- </w:t>
            </w:r>
            <w:r w:rsidDel="00000000" w:rsidR="00000000" w:rsidRPr="00000000">
              <w:rPr>
                <w:sz w:val="28"/>
                <w:szCs w:val="28"/>
                <w:rtl w:val="0"/>
              </w:rPr>
              <w:t xml:space="preserve">1 HS đọc to trước lớp</w:t>
            </w:r>
            <w:r w:rsidDel="00000000" w:rsidR="00000000" w:rsidRPr="00000000">
              <w:rPr>
                <w:rtl w:val="0"/>
              </w:rPr>
              <w:t xml:space="preserve"> </w:t>
            </w:r>
          </w:p>
          <w:p w:rsidR="00000000" w:rsidDel="00000000" w:rsidP="00000000" w:rsidRDefault="00000000" w:rsidRPr="00000000" w14:paraId="00000088">
            <w:pPr>
              <w:spacing w:line="276" w:lineRule="auto"/>
              <w:jc w:val="both"/>
              <w:rPr/>
            </w:pPr>
            <w:r w:rsidDel="00000000" w:rsidR="00000000" w:rsidRPr="00000000">
              <w:rPr>
                <w:sz w:val="28"/>
                <w:szCs w:val="28"/>
                <w:rtl w:val="0"/>
              </w:rPr>
              <w:t xml:space="preserve">- HS quan sát hình vẽ, nhận diện bằng mắt thường góc vuông, góc không vuông, rồi dùng ê ke kiểm tra lại</w:t>
            </w:r>
            <w:r w:rsidDel="00000000" w:rsidR="00000000" w:rsidRPr="00000000">
              <w:rPr>
                <w:rtl w:val="0"/>
              </w:rPr>
            </w:r>
          </w:p>
          <w:p w:rsidR="00000000" w:rsidDel="00000000" w:rsidP="00000000" w:rsidRDefault="00000000" w:rsidRPr="00000000" w14:paraId="00000089">
            <w:pPr>
              <w:spacing w:line="276" w:lineRule="auto"/>
              <w:jc w:val="both"/>
              <w:rPr/>
            </w:pPr>
            <w:r w:rsidDel="00000000" w:rsidR="00000000" w:rsidRPr="00000000">
              <w:rPr>
                <w:rtl w:val="0"/>
              </w:rPr>
            </w:r>
          </w:p>
          <w:p w:rsidR="00000000" w:rsidDel="00000000" w:rsidP="00000000" w:rsidRDefault="00000000" w:rsidRPr="00000000" w14:paraId="0000008A">
            <w:pPr>
              <w:spacing w:line="276" w:lineRule="auto"/>
              <w:jc w:val="both"/>
              <w:rPr/>
            </w:pPr>
            <w:r w:rsidDel="00000000" w:rsidR="00000000" w:rsidRPr="00000000">
              <w:rPr>
                <w:sz w:val="28"/>
                <w:szCs w:val="28"/>
                <w:rtl w:val="0"/>
              </w:rPr>
              <w:t xml:space="preserve">- HS thao tác với ê ke và nói cho bạn cùng bàn nghe cách dùng ê ke để kiểm tra góc vuông, góc không vuông.</w:t>
            </w:r>
            <w:r w:rsidDel="00000000" w:rsidR="00000000" w:rsidRPr="00000000">
              <w:rPr>
                <w:rtl w:val="0"/>
              </w:rPr>
            </w:r>
          </w:p>
          <w:p w:rsidR="00000000" w:rsidDel="00000000" w:rsidP="00000000" w:rsidRDefault="00000000" w:rsidRPr="00000000" w14:paraId="0000008B">
            <w:pPr>
              <w:spacing w:line="276" w:lineRule="auto"/>
              <w:jc w:val="both"/>
              <w:rPr/>
            </w:pPr>
            <w:r w:rsidDel="00000000" w:rsidR="00000000" w:rsidRPr="00000000">
              <w:rPr>
                <w:sz w:val="28"/>
                <w:szCs w:val="28"/>
                <w:rtl w:val="0"/>
              </w:rPr>
              <w:t xml:space="preserve">- 4HS dùng ê ke kiểm tra hình vẽ trên bảng và chia sẻ trước lớp:</w:t>
            </w:r>
            <w:r w:rsidDel="00000000" w:rsidR="00000000" w:rsidRPr="00000000">
              <w:rPr>
                <w:rtl w:val="0"/>
              </w:rPr>
            </w:r>
          </w:p>
          <w:p w:rsidR="00000000" w:rsidDel="00000000" w:rsidP="00000000" w:rsidRDefault="00000000" w:rsidRPr="00000000" w14:paraId="0000008C">
            <w:pPr>
              <w:spacing w:line="276" w:lineRule="auto"/>
              <w:jc w:val="both"/>
              <w:rPr/>
            </w:pPr>
            <w:r w:rsidDel="00000000" w:rsidR="00000000" w:rsidRPr="00000000">
              <w:rPr>
                <w:sz w:val="28"/>
                <w:szCs w:val="28"/>
                <w:rtl w:val="0"/>
              </w:rPr>
              <w:t xml:space="preserve">+ Góc vuông đỉnh N, cạnh NM và NP.</w:t>
            </w:r>
            <w:r w:rsidDel="00000000" w:rsidR="00000000" w:rsidRPr="00000000">
              <w:rPr>
                <w:rtl w:val="0"/>
              </w:rPr>
            </w:r>
          </w:p>
          <w:p w:rsidR="00000000" w:rsidDel="00000000" w:rsidP="00000000" w:rsidRDefault="00000000" w:rsidRPr="00000000" w14:paraId="0000008D">
            <w:pPr>
              <w:spacing w:line="276" w:lineRule="auto"/>
              <w:jc w:val="both"/>
              <w:rPr/>
            </w:pPr>
            <w:r w:rsidDel="00000000" w:rsidR="00000000" w:rsidRPr="00000000">
              <w:rPr>
                <w:sz w:val="28"/>
                <w:szCs w:val="28"/>
                <w:rtl w:val="0"/>
              </w:rPr>
              <w:t xml:space="preserve">+ Góc vuông đỉnh I, cạnh IH và IK.</w:t>
            </w:r>
            <w:r w:rsidDel="00000000" w:rsidR="00000000" w:rsidRPr="00000000">
              <w:rPr>
                <w:rtl w:val="0"/>
              </w:rPr>
            </w:r>
          </w:p>
          <w:p w:rsidR="00000000" w:rsidDel="00000000" w:rsidP="00000000" w:rsidRDefault="00000000" w:rsidRPr="00000000" w14:paraId="0000008E">
            <w:pPr>
              <w:spacing w:line="276" w:lineRule="auto"/>
              <w:jc w:val="both"/>
              <w:rPr/>
            </w:pPr>
            <w:r w:rsidDel="00000000" w:rsidR="00000000" w:rsidRPr="00000000">
              <w:rPr>
                <w:sz w:val="28"/>
                <w:szCs w:val="28"/>
                <w:rtl w:val="0"/>
              </w:rPr>
              <w:t xml:space="preserve">+ Góc không vuông đỉnh O, cạnh OA và OB.</w:t>
            </w:r>
            <w:r w:rsidDel="00000000" w:rsidR="00000000" w:rsidRPr="00000000">
              <w:rPr>
                <w:rtl w:val="0"/>
              </w:rPr>
            </w:r>
          </w:p>
          <w:p w:rsidR="00000000" w:rsidDel="00000000" w:rsidP="00000000" w:rsidRDefault="00000000" w:rsidRPr="00000000" w14:paraId="0000008F">
            <w:pPr>
              <w:spacing w:line="276" w:lineRule="auto"/>
              <w:jc w:val="both"/>
              <w:rPr/>
            </w:pPr>
            <w:r w:rsidDel="00000000" w:rsidR="00000000" w:rsidRPr="00000000">
              <w:rPr>
                <w:sz w:val="28"/>
                <w:szCs w:val="28"/>
                <w:rtl w:val="0"/>
              </w:rPr>
              <w:t xml:space="preserve">+ Góc không vuông đỉnh Y, cạnh YX và YZ.</w:t>
            </w:r>
            <w:r w:rsidDel="00000000" w:rsidR="00000000" w:rsidRPr="00000000">
              <w:rPr>
                <w:rtl w:val="0"/>
              </w:rPr>
            </w:r>
          </w:p>
          <w:p w:rsidR="00000000" w:rsidDel="00000000" w:rsidP="00000000" w:rsidRDefault="00000000" w:rsidRPr="00000000" w14:paraId="00000090">
            <w:pPr>
              <w:spacing w:line="276" w:lineRule="auto"/>
              <w:jc w:val="both"/>
              <w:rPr/>
            </w:pPr>
            <w:r w:rsidDel="00000000" w:rsidR="00000000" w:rsidRPr="00000000">
              <w:rPr>
                <w:sz w:val="28"/>
                <w:szCs w:val="28"/>
                <w:rtl w:val="0"/>
              </w:rPr>
              <w:t xml:space="preserve">- HS khác nhận xét, bổ sung.</w:t>
            </w:r>
            <w:r w:rsidDel="00000000" w:rsidR="00000000" w:rsidRPr="00000000">
              <w:rPr>
                <w:rtl w:val="0"/>
              </w:rPr>
            </w:r>
          </w:p>
          <w:p w:rsidR="00000000" w:rsidDel="00000000" w:rsidP="00000000" w:rsidRDefault="00000000" w:rsidRPr="00000000" w14:paraId="00000091">
            <w:pPr>
              <w:spacing w:line="276" w:lineRule="auto"/>
              <w:jc w:val="both"/>
              <w:rPr/>
            </w:pPr>
            <w:r w:rsidDel="00000000" w:rsidR="00000000" w:rsidRPr="00000000">
              <w:rPr>
                <w:rtl w:val="0"/>
              </w:rPr>
            </w:r>
          </w:p>
          <w:p w:rsidR="00000000" w:rsidDel="00000000" w:rsidP="00000000" w:rsidRDefault="00000000" w:rsidRPr="00000000" w14:paraId="00000092">
            <w:pPr>
              <w:spacing w:line="276" w:lineRule="auto"/>
              <w:jc w:val="both"/>
              <w:rPr/>
            </w:pPr>
            <w:r w:rsidDel="00000000" w:rsidR="00000000" w:rsidRPr="00000000">
              <w:rPr>
                <w:rtl w:val="0"/>
              </w:rPr>
            </w:r>
          </w:p>
          <w:p w:rsidR="00000000" w:rsidDel="00000000" w:rsidP="00000000" w:rsidRDefault="00000000" w:rsidRPr="00000000" w14:paraId="00000093">
            <w:pPr>
              <w:spacing w:line="276" w:lineRule="auto"/>
              <w:jc w:val="both"/>
              <w:rPr/>
            </w:pPr>
            <w:r w:rsidDel="00000000" w:rsidR="00000000" w:rsidRPr="00000000">
              <w:rPr>
                <w:rtl w:val="0"/>
              </w:rPr>
            </w:r>
          </w:p>
          <w:p w:rsidR="00000000" w:rsidDel="00000000" w:rsidP="00000000" w:rsidRDefault="00000000" w:rsidRPr="00000000" w14:paraId="00000094">
            <w:pPr>
              <w:spacing w:line="276" w:lineRule="auto"/>
              <w:jc w:val="both"/>
              <w:rPr/>
            </w:pPr>
            <w:r w:rsidDel="00000000" w:rsidR="00000000" w:rsidRPr="00000000">
              <w:rPr>
                <w:rtl w:val="0"/>
              </w:rPr>
            </w:r>
          </w:p>
          <w:p w:rsidR="00000000" w:rsidDel="00000000" w:rsidP="00000000" w:rsidRDefault="00000000" w:rsidRPr="00000000" w14:paraId="00000095">
            <w:pPr>
              <w:spacing w:line="276" w:lineRule="auto"/>
              <w:jc w:val="both"/>
              <w:rPr/>
            </w:pPr>
            <w:r w:rsidDel="00000000" w:rsidR="00000000" w:rsidRPr="00000000">
              <w:rPr>
                <w:rtl w:val="0"/>
              </w:rPr>
            </w:r>
          </w:p>
          <w:p w:rsidR="00000000" w:rsidDel="00000000" w:rsidP="00000000" w:rsidRDefault="00000000" w:rsidRPr="00000000" w14:paraId="00000096">
            <w:pPr>
              <w:spacing w:line="276" w:lineRule="auto"/>
              <w:jc w:val="both"/>
              <w:rPr/>
            </w:pPr>
            <w:r w:rsidDel="00000000" w:rsidR="00000000" w:rsidRPr="00000000">
              <w:rPr>
                <w:rtl w:val="0"/>
              </w:rPr>
            </w:r>
          </w:p>
          <w:p w:rsidR="00000000" w:rsidDel="00000000" w:rsidP="00000000" w:rsidRDefault="00000000" w:rsidRPr="00000000" w14:paraId="00000097">
            <w:pPr>
              <w:spacing w:line="276" w:lineRule="auto"/>
              <w:jc w:val="both"/>
              <w:rPr/>
            </w:pPr>
            <w:r w:rsidDel="00000000" w:rsidR="00000000" w:rsidRPr="00000000">
              <w:rPr>
                <w:rtl w:val="0"/>
              </w:rPr>
            </w:r>
          </w:p>
          <w:p w:rsidR="00000000" w:rsidDel="00000000" w:rsidP="00000000" w:rsidRDefault="00000000" w:rsidRPr="00000000" w14:paraId="00000098">
            <w:pPr>
              <w:spacing w:line="276" w:lineRule="auto"/>
              <w:jc w:val="both"/>
              <w:rPr/>
            </w:pPr>
            <w:r w:rsidDel="00000000" w:rsidR="00000000" w:rsidRPr="00000000">
              <w:rPr>
                <w:rtl w:val="0"/>
              </w:rPr>
            </w:r>
          </w:p>
          <w:p w:rsidR="00000000" w:rsidDel="00000000" w:rsidP="00000000" w:rsidRDefault="00000000" w:rsidRPr="00000000" w14:paraId="00000099">
            <w:pPr>
              <w:spacing w:line="276" w:lineRule="auto"/>
              <w:jc w:val="both"/>
              <w:rPr/>
            </w:pPr>
            <w:r w:rsidDel="00000000" w:rsidR="00000000" w:rsidRPr="00000000">
              <w:rPr>
                <w:rtl w:val="0"/>
              </w:rPr>
            </w:r>
          </w:p>
          <w:p w:rsidR="00000000" w:rsidDel="00000000" w:rsidP="00000000" w:rsidRDefault="00000000" w:rsidRPr="00000000" w14:paraId="0000009A">
            <w:pPr>
              <w:spacing w:line="276" w:lineRule="auto"/>
              <w:jc w:val="both"/>
              <w:rPr/>
            </w:pPr>
            <w:r w:rsidDel="00000000" w:rsidR="00000000" w:rsidRPr="00000000">
              <w:rPr>
                <w:rtl w:val="0"/>
              </w:rPr>
            </w:r>
          </w:p>
          <w:p w:rsidR="00000000" w:rsidDel="00000000" w:rsidP="00000000" w:rsidRDefault="00000000" w:rsidRPr="00000000" w14:paraId="0000009B">
            <w:pPr>
              <w:spacing w:before="120" w:line="276" w:lineRule="auto"/>
              <w:jc w:val="both"/>
              <w:rPr/>
            </w:pPr>
            <w:r w:rsidDel="00000000" w:rsidR="00000000" w:rsidRPr="00000000">
              <w:rPr>
                <w:rtl w:val="0"/>
              </w:rPr>
            </w:r>
          </w:p>
          <w:p w:rsidR="00000000" w:rsidDel="00000000" w:rsidP="00000000" w:rsidRDefault="00000000" w:rsidRPr="00000000" w14:paraId="0000009C">
            <w:pPr>
              <w:spacing w:before="120" w:line="276" w:lineRule="auto"/>
              <w:jc w:val="both"/>
              <w:rPr/>
            </w:pPr>
            <w:r w:rsidDel="00000000" w:rsidR="00000000" w:rsidRPr="00000000">
              <w:rPr>
                <w:sz w:val="28"/>
                <w:szCs w:val="28"/>
                <w:rtl w:val="0"/>
              </w:rPr>
              <w:t xml:space="preserve">- 1 HS nêu đề bài.</w:t>
            </w:r>
            <w:r w:rsidDel="00000000" w:rsidR="00000000" w:rsidRPr="00000000">
              <w:rPr>
                <w:rtl w:val="0"/>
              </w:rPr>
            </w:r>
          </w:p>
          <w:p w:rsidR="00000000" w:rsidDel="00000000" w:rsidP="00000000" w:rsidRDefault="00000000" w:rsidRPr="00000000" w14:paraId="0000009D">
            <w:pPr>
              <w:spacing w:line="276" w:lineRule="auto"/>
              <w:jc w:val="both"/>
              <w:rPr/>
            </w:pPr>
            <w:r w:rsidDel="00000000" w:rsidR="00000000" w:rsidRPr="00000000">
              <w:rPr>
                <w:sz w:val="28"/>
                <w:szCs w:val="28"/>
                <w:rtl w:val="0"/>
              </w:rPr>
              <w:t xml:space="preserve">- HS: bài tập có 2 yêu cầu</w:t>
            </w:r>
            <w:r w:rsidDel="00000000" w:rsidR="00000000" w:rsidRPr="00000000">
              <w:rPr>
                <w:rtl w:val="0"/>
              </w:rPr>
            </w:r>
          </w:p>
          <w:p w:rsidR="00000000" w:rsidDel="00000000" w:rsidP="00000000" w:rsidRDefault="00000000" w:rsidRPr="00000000" w14:paraId="0000009E">
            <w:pPr>
              <w:spacing w:line="276" w:lineRule="auto"/>
              <w:jc w:val="both"/>
              <w:rPr/>
            </w:pPr>
            <w:r w:rsidDel="00000000" w:rsidR="00000000" w:rsidRPr="00000000">
              <w:rPr>
                <w:sz w:val="28"/>
                <w:szCs w:val="28"/>
                <w:rtl w:val="0"/>
              </w:rPr>
              <w:t xml:space="preserve">- HS quan sát, chia sẻ:</w:t>
            </w:r>
            <w:r w:rsidDel="00000000" w:rsidR="00000000" w:rsidRPr="00000000">
              <w:rPr>
                <w:rtl w:val="0"/>
              </w:rPr>
            </w:r>
          </w:p>
          <w:p w:rsidR="00000000" w:rsidDel="00000000" w:rsidP="00000000" w:rsidRDefault="00000000" w:rsidRPr="00000000" w14:paraId="0000009F">
            <w:pPr>
              <w:spacing w:line="276" w:lineRule="auto"/>
              <w:jc w:val="both"/>
              <w:rPr/>
            </w:pPr>
            <w:r w:rsidDel="00000000" w:rsidR="00000000" w:rsidRPr="00000000">
              <w:rPr>
                <w:sz w:val="28"/>
                <w:szCs w:val="28"/>
                <w:rtl w:val="0"/>
              </w:rPr>
              <w:t xml:space="preserve">+ Hình chữ nhật ABCD có 4 góc đỉnh A, B, C, D đều là góc vuông và có 4 cạnh là: AB, BC, CD, CD.</w:t>
            </w:r>
            <w:r w:rsidDel="00000000" w:rsidR="00000000" w:rsidRPr="00000000">
              <w:rPr>
                <w:rtl w:val="0"/>
              </w:rPr>
            </w:r>
          </w:p>
          <w:p w:rsidR="00000000" w:rsidDel="00000000" w:rsidP="00000000" w:rsidRDefault="00000000" w:rsidRPr="00000000" w14:paraId="000000A0">
            <w:pPr>
              <w:spacing w:line="276" w:lineRule="auto"/>
              <w:jc w:val="both"/>
              <w:rPr/>
            </w:pPr>
            <w:r w:rsidDel="00000000" w:rsidR="00000000" w:rsidRPr="00000000">
              <w:rPr>
                <w:sz w:val="28"/>
                <w:szCs w:val="28"/>
                <w:rtl w:val="0"/>
              </w:rPr>
              <w:t xml:space="preserve">+ Hình tam giác MLN có 3 góc đỉnh là M, L, N và có 3 cạnh là ML, LN, NM.</w:t>
            </w:r>
            <w:r w:rsidDel="00000000" w:rsidR="00000000" w:rsidRPr="00000000">
              <w:rPr>
                <w:rtl w:val="0"/>
              </w:rPr>
            </w:r>
          </w:p>
          <w:p w:rsidR="00000000" w:rsidDel="00000000" w:rsidP="00000000" w:rsidRDefault="00000000" w:rsidRPr="00000000" w14:paraId="000000A1">
            <w:pPr>
              <w:spacing w:line="276" w:lineRule="auto"/>
              <w:jc w:val="both"/>
              <w:rPr/>
            </w:pPr>
            <w:r w:rsidDel="00000000" w:rsidR="00000000" w:rsidRPr="00000000">
              <w:rPr>
                <w:sz w:val="28"/>
                <w:szCs w:val="28"/>
                <w:rtl w:val="0"/>
              </w:rPr>
              <w:t xml:space="preserve">- HS làm việc cá nhân vào VBT</w:t>
            </w:r>
            <w:r w:rsidDel="00000000" w:rsidR="00000000" w:rsidRPr="00000000">
              <w:rPr>
                <w:rtl w:val="0"/>
              </w:rPr>
            </w:r>
          </w:p>
          <w:p w:rsidR="00000000" w:rsidDel="00000000" w:rsidP="00000000" w:rsidRDefault="00000000" w:rsidRPr="00000000" w14:paraId="000000A2">
            <w:pPr>
              <w:spacing w:line="276" w:lineRule="auto"/>
              <w:jc w:val="both"/>
              <w:rPr/>
            </w:pPr>
            <w:r w:rsidDel="00000000" w:rsidR="00000000" w:rsidRPr="00000000">
              <w:rPr>
                <w:rtl w:val="0"/>
              </w:rPr>
            </w:r>
          </w:p>
          <w:p w:rsidR="00000000" w:rsidDel="00000000" w:rsidP="00000000" w:rsidRDefault="00000000" w:rsidRPr="00000000" w14:paraId="000000A3">
            <w:pPr>
              <w:spacing w:line="276" w:lineRule="auto"/>
              <w:jc w:val="both"/>
              <w:rPr/>
            </w:pPr>
            <w:r w:rsidDel="00000000" w:rsidR="00000000" w:rsidRPr="00000000">
              <w:rPr>
                <w:rtl w:val="0"/>
              </w:rPr>
            </w:r>
          </w:p>
          <w:p w:rsidR="00000000" w:rsidDel="00000000" w:rsidP="00000000" w:rsidRDefault="00000000" w:rsidRPr="00000000" w14:paraId="000000A4">
            <w:pPr>
              <w:spacing w:line="276" w:lineRule="auto"/>
              <w:jc w:val="both"/>
              <w:rPr/>
            </w:pPr>
            <w:r w:rsidDel="00000000" w:rsidR="00000000" w:rsidRPr="00000000">
              <w:rPr>
                <w:rtl w:val="0"/>
              </w:rPr>
            </w:r>
          </w:p>
          <w:p w:rsidR="00000000" w:rsidDel="00000000" w:rsidP="00000000" w:rsidRDefault="00000000" w:rsidRPr="00000000" w14:paraId="000000A5">
            <w:pPr>
              <w:spacing w:line="276" w:lineRule="auto"/>
              <w:jc w:val="both"/>
              <w:rPr/>
            </w:pPr>
            <w:r w:rsidDel="00000000" w:rsidR="00000000" w:rsidRPr="00000000">
              <w:rPr>
                <w:sz w:val="28"/>
                <w:szCs w:val="28"/>
                <w:rtl w:val="0"/>
              </w:rPr>
              <w:t xml:space="preserve">- 2 HS nêu miệng, lớp theo dõi nhận xét.</w:t>
            </w:r>
            <w:r w:rsidDel="00000000" w:rsidR="00000000" w:rsidRPr="00000000">
              <w:rPr>
                <w:rtl w:val="0"/>
              </w:rPr>
            </w:r>
          </w:p>
          <w:p w:rsidR="00000000" w:rsidDel="00000000" w:rsidP="00000000" w:rsidRDefault="00000000" w:rsidRPr="00000000" w14:paraId="000000A6">
            <w:pPr>
              <w:spacing w:line="276" w:lineRule="auto"/>
              <w:jc w:val="both"/>
              <w:rPr/>
            </w:pPr>
            <w:r w:rsidDel="00000000" w:rsidR="00000000" w:rsidRPr="00000000">
              <w:rPr>
                <w:rtl w:val="0"/>
              </w:rPr>
            </w:r>
          </w:p>
          <w:p w:rsidR="00000000" w:rsidDel="00000000" w:rsidP="00000000" w:rsidRDefault="00000000" w:rsidRPr="00000000" w14:paraId="000000A7">
            <w:pPr>
              <w:spacing w:line="276" w:lineRule="auto"/>
              <w:jc w:val="both"/>
              <w:rPr/>
            </w:pPr>
            <w:r w:rsidDel="00000000" w:rsidR="00000000" w:rsidRPr="00000000">
              <w:rPr>
                <w:sz w:val="28"/>
                <w:szCs w:val="28"/>
                <w:rtl w:val="0"/>
              </w:rPr>
              <w:t xml:space="preserve">- 2 HS chia sẻ bài làm trên bảng lớp.</w:t>
            </w:r>
            <w:r w:rsidDel="00000000" w:rsidR="00000000" w:rsidRPr="00000000">
              <w:rPr>
                <w:rtl w:val="0"/>
              </w:rPr>
            </w:r>
          </w:p>
          <w:p w:rsidR="00000000" w:rsidDel="00000000" w:rsidP="00000000" w:rsidRDefault="00000000" w:rsidRPr="00000000" w14:paraId="000000A8">
            <w:pPr>
              <w:spacing w:line="276" w:lineRule="auto"/>
              <w:jc w:val="center"/>
              <w:rPr>
                <w:u w:val="single"/>
              </w:rPr>
            </w:pPr>
            <w:r w:rsidDel="00000000" w:rsidR="00000000" w:rsidRPr="00000000">
              <w:rPr>
                <w:sz w:val="28"/>
                <w:szCs w:val="28"/>
                <w:u w:val="single"/>
                <w:rtl w:val="0"/>
              </w:rPr>
              <w:t xml:space="preserve">Bài giải</w:t>
            </w:r>
            <w:r w:rsidDel="00000000" w:rsidR="00000000" w:rsidRPr="00000000">
              <w:rPr>
                <w:rtl w:val="0"/>
              </w:rPr>
            </w:r>
          </w:p>
          <w:p w:rsidR="00000000" w:rsidDel="00000000" w:rsidP="00000000" w:rsidRDefault="00000000" w:rsidRPr="00000000" w14:paraId="000000A9">
            <w:pPr>
              <w:spacing w:line="276" w:lineRule="auto"/>
              <w:jc w:val="center"/>
              <w:rPr/>
            </w:pPr>
            <w:r w:rsidDel="00000000" w:rsidR="00000000" w:rsidRPr="00000000">
              <w:rPr>
                <w:sz w:val="28"/>
                <w:szCs w:val="28"/>
                <w:rtl w:val="0"/>
              </w:rPr>
              <w:t xml:space="preserve">Chu vi hình chữ nhật ABCD là:</w:t>
            </w:r>
            <w:r w:rsidDel="00000000" w:rsidR="00000000" w:rsidRPr="00000000">
              <w:rPr>
                <w:rtl w:val="0"/>
              </w:rPr>
            </w:r>
          </w:p>
          <w:p w:rsidR="00000000" w:rsidDel="00000000" w:rsidP="00000000" w:rsidRDefault="00000000" w:rsidRPr="00000000" w14:paraId="000000AA">
            <w:pPr>
              <w:spacing w:line="276" w:lineRule="auto"/>
              <w:jc w:val="center"/>
              <w:rPr/>
            </w:pPr>
            <w:r w:rsidDel="00000000" w:rsidR="00000000" w:rsidRPr="00000000">
              <w:rPr>
                <w:sz w:val="28"/>
                <w:szCs w:val="28"/>
                <w:rtl w:val="0"/>
              </w:rPr>
              <w:t xml:space="preserve">( 4 + 2) x 2 = 12 (cm)</w:t>
            </w:r>
            <w:r w:rsidDel="00000000" w:rsidR="00000000" w:rsidRPr="00000000">
              <w:rPr>
                <w:rtl w:val="0"/>
              </w:rPr>
            </w:r>
          </w:p>
          <w:p w:rsidR="00000000" w:rsidDel="00000000" w:rsidP="00000000" w:rsidRDefault="00000000" w:rsidRPr="00000000" w14:paraId="000000AB">
            <w:pPr>
              <w:spacing w:line="276" w:lineRule="auto"/>
              <w:jc w:val="center"/>
              <w:rPr/>
            </w:pPr>
            <w:r w:rsidDel="00000000" w:rsidR="00000000" w:rsidRPr="00000000">
              <w:rPr>
                <w:sz w:val="28"/>
                <w:szCs w:val="28"/>
                <w:rtl w:val="0"/>
              </w:rPr>
              <w:t xml:space="preserve">Đáp số: 12cm</w:t>
            </w:r>
            <w:r w:rsidDel="00000000" w:rsidR="00000000" w:rsidRPr="00000000">
              <w:rPr>
                <w:rtl w:val="0"/>
              </w:rPr>
            </w:r>
          </w:p>
          <w:p w:rsidR="00000000" w:rsidDel="00000000" w:rsidP="00000000" w:rsidRDefault="00000000" w:rsidRPr="00000000" w14:paraId="000000AC">
            <w:pPr>
              <w:spacing w:line="276" w:lineRule="auto"/>
              <w:jc w:val="center"/>
              <w:rPr>
                <w:u w:val="single"/>
              </w:rPr>
            </w:pPr>
            <w:r w:rsidDel="00000000" w:rsidR="00000000" w:rsidRPr="00000000">
              <w:rPr>
                <w:sz w:val="28"/>
                <w:szCs w:val="28"/>
                <w:u w:val="single"/>
                <w:rtl w:val="0"/>
              </w:rPr>
              <w:t xml:space="preserve">Bài giải</w:t>
            </w:r>
            <w:r w:rsidDel="00000000" w:rsidR="00000000" w:rsidRPr="00000000">
              <w:rPr>
                <w:rtl w:val="0"/>
              </w:rPr>
            </w:r>
          </w:p>
          <w:p w:rsidR="00000000" w:rsidDel="00000000" w:rsidP="00000000" w:rsidRDefault="00000000" w:rsidRPr="00000000" w14:paraId="000000AD">
            <w:pPr>
              <w:spacing w:line="276" w:lineRule="auto"/>
              <w:jc w:val="center"/>
              <w:rPr/>
            </w:pPr>
            <w:r w:rsidDel="00000000" w:rsidR="00000000" w:rsidRPr="00000000">
              <w:rPr>
                <w:sz w:val="28"/>
                <w:szCs w:val="28"/>
                <w:rtl w:val="0"/>
              </w:rPr>
              <w:t xml:space="preserve">Chu vi hình tam giác MLN là:</w:t>
            </w:r>
            <w:r w:rsidDel="00000000" w:rsidR="00000000" w:rsidRPr="00000000">
              <w:rPr>
                <w:rtl w:val="0"/>
              </w:rPr>
            </w:r>
          </w:p>
          <w:p w:rsidR="00000000" w:rsidDel="00000000" w:rsidP="00000000" w:rsidRDefault="00000000" w:rsidRPr="00000000" w14:paraId="000000AE">
            <w:pPr>
              <w:spacing w:line="276" w:lineRule="auto"/>
              <w:jc w:val="center"/>
              <w:rPr/>
            </w:pPr>
            <w:r w:rsidDel="00000000" w:rsidR="00000000" w:rsidRPr="00000000">
              <w:rPr>
                <w:sz w:val="28"/>
                <w:szCs w:val="28"/>
                <w:rtl w:val="0"/>
              </w:rPr>
              <w:t xml:space="preserve">2 + 3 + 4 = 9 (cm)</w:t>
            </w:r>
            <w:r w:rsidDel="00000000" w:rsidR="00000000" w:rsidRPr="00000000">
              <w:rPr>
                <w:rtl w:val="0"/>
              </w:rPr>
            </w:r>
          </w:p>
          <w:p w:rsidR="00000000" w:rsidDel="00000000" w:rsidP="00000000" w:rsidRDefault="00000000" w:rsidRPr="00000000" w14:paraId="000000AF">
            <w:pPr>
              <w:spacing w:line="276" w:lineRule="auto"/>
              <w:jc w:val="center"/>
              <w:rPr/>
            </w:pPr>
            <w:r w:rsidDel="00000000" w:rsidR="00000000" w:rsidRPr="00000000">
              <w:rPr>
                <w:sz w:val="28"/>
                <w:szCs w:val="28"/>
                <w:rtl w:val="0"/>
              </w:rPr>
              <w:t xml:space="preserve">Đáp số: 9cm</w:t>
            </w:r>
            <w:r w:rsidDel="00000000" w:rsidR="00000000" w:rsidRPr="00000000">
              <w:rPr>
                <w:rtl w:val="0"/>
              </w:rPr>
            </w:r>
          </w:p>
          <w:p w:rsidR="00000000" w:rsidDel="00000000" w:rsidP="00000000" w:rsidRDefault="00000000" w:rsidRPr="00000000" w14:paraId="000000B0">
            <w:pPr>
              <w:spacing w:line="276" w:lineRule="auto"/>
              <w:jc w:val="both"/>
              <w:rPr/>
            </w:pPr>
            <w:r w:rsidDel="00000000" w:rsidR="00000000" w:rsidRPr="00000000">
              <w:rPr>
                <w:sz w:val="28"/>
                <w:szCs w:val="28"/>
                <w:rtl w:val="0"/>
              </w:rPr>
              <w:t xml:space="preserve">- Lớp theo dõi, nhận xét.</w:t>
            </w:r>
            <w:r w:rsidDel="00000000" w:rsidR="00000000" w:rsidRPr="00000000">
              <w:rPr>
                <w:rtl w:val="0"/>
              </w:rPr>
            </w:r>
          </w:p>
          <w:p w:rsidR="00000000" w:rsidDel="00000000" w:rsidP="00000000" w:rsidRDefault="00000000" w:rsidRPr="00000000" w14:paraId="000000B1">
            <w:pPr>
              <w:spacing w:line="276" w:lineRule="auto"/>
              <w:jc w:val="both"/>
              <w:rPr/>
            </w:pPr>
            <w:r w:rsidDel="00000000" w:rsidR="00000000" w:rsidRPr="00000000">
              <w:rPr>
                <w:rtl w:val="0"/>
              </w:rPr>
            </w:r>
          </w:p>
          <w:p w:rsidR="00000000" w:rsidDel="00000000" w:rsidP="00000000" w:rsidRDefault="00000000" w:rsidRPr="00000000" w14:paraId="000000B2">
            <w:pPr>
              <w:spacing w:line="276" w:lineRule="auto"/>
              <w:jc w:val="both"/>
              <w:rPr/>
            </w:pPr>
            <w:r w:rsidDel="00000000" w:rsidR="00000000" w:rsidRPr="00000000">
              <w:rPr>
                <w:sz w:val="28"/>
                <w:szCs w:val="28"/>
                <w:rtl w:val="0"/>
              </w:rPr>
              <w:t xml:space="preserve">- 2HS nêu lại:</w:t>
            </w:r>
            <w:r w:rsidDel="00000000" w:rsidR="00000000" w:rsidRPr="00000000">
              <w:rPr>
                <w:rtl w:val="0"/>
              </w:rPr>
            </w:r>
          </w:p>
          <w:p w:rsidR="00000000" w:rsidDel="00000000" w:rsidP="00000000" w:rsidRDefault="00000000" w:rsidRPr="00000000" w14:paraId="000000B3">
            <w:pPr>
              <w:spacing w:line="276" w:lineRule="auto"/>
              <w:jc w:val="both"/>
              <w:rPr/>
            </w:pPr>
            <w:r w:rsidDel="00000000" w:rsidR="00000000" w:rsidRPr="00000000">
              <w:rPr>
                <w:sz w:val="28"/>
                <w:szCs w:val="28"/>
                <w:rtl w:val="0"/>
              </w:rPr>
              <w:t xml:space="preserve">+ Chu vi HCN =  ( chiều dài + chiều rộng) x 2</w:t>
            </w:r>
            <w:r w:rsidDel="00000000" w:rsidR="00000000" w:rsidRPr="00000000">
              <w:rPr>
                <w:rtl w:val="0"/>
              </w:rPr>
            </w:r>
          </w:p>
          <w:p w:rsidR="00000000" w:rsidDel="00000000" w:rsidP="00000000" w:rsidRDefault="00000000" w:rsidRPr="00000000" w14:paraId="000000B4">
            <w:pPr>
              <w:spacing w:line="276" w:lineRule="auto"/>
              <w:jc w:val="both"/>
              <w:rPr/>
            </w:pPr>
            <w:r w:rsidDel="00000000" w:rsidR="00000000" w:rsidRPr="00000000">
              <w:rPr>
                <w:sz w:val="28"/>
                <w:szCs w:val="28"/>
                <w:rtl w:val="0"/>
              </w:rPr>
              <w:t xml:space="preserve">+ Chu vi hình tam giác bằng tổng độ dài 3 cạnh.</w:t>
            </w:r>
            <w:r w:rsidDel="00000000" w:rsidR="00000000" w:rsidRPr="00000000">
              <w:rPr>
                <w:rtl w:val="0"/>
              </w:rPr>
            </w:r>
          </w:p>
          <w:p w:rsidR="00000000" w:rsidDel="00000000" w:rsidP="00000000" w:rsidRDefault="00000000" w:rsidRPr="00000000" w14:paraId="000000B5">
            <w:pPr>
              <w:spacing w:line="276" w:lineRule="auto"/>
              <w:jc w:val="both"/>
              <w:rPr/>
            </w:pPr>
            <w:r w:rsidDel="00000000" w:rsidR="00000000" w:rsidRPr="00000000">
              <w:rPr>
                <w:sz w:val="28"/>
                <w:szCs w:val="28"/>
                <w:rtl w:val="0"/>
              </w:rPr>
              <w:t xml:space="preserve">+ Muốn tính chu vi của một hình ta phải biết số đo độ dài các cạnh; lưu ý khi tính các số đo phải cùng đơn vị.</w:t>
            </w:r>
            <w:r w:rsidDel="00000000" w:rsidR="00000000" w:rsidRPr="00000000">
              <w:rPr>
                <w:rtl w:val="0"/>
              </w:rPr>
            </w:r>
          </w:p>
          <w:p w:rsidR="00000000" w:rsidDel="00000000" w:rsidP="00000000" w:rsidRDefault="00000000" w:rsidRPr="00000000" w14:paraId="000000B6">
            <w:pPr>
              <w:spacing w:line="276" w:lineRule="auto"/>
              <w:jc w:val="both"/>
              <w:rPr/>
            </w:pPr>
            <w:r w:rsidDel="00000000" w:rsidR="00000000" w:rsidRPr="00000000">
              <w:rPr>
                <w:rtl w:val="0"/>
              </w:rPr>
            </w:r>
          </w:p>
          <w:p w:rsidR="00000000" w:rsidDel="00000000" w:rsidP="00000000" w:rsidRDefault="00000000" w:rsidRPr="00000000" w14:paraId="000000B7">
            <w:pPr>
              <w:spacing w:line="276" w:lineRule="auto"/>
              <w:jc w:val="both"/>
              <w:rPr/>
            </w:pPr>
            <w:r w:rsidDel="00000000" w:rsidR="00000000" w:rsidRPr="00000000">
              <w:rPr>
                <w:sz w:val="28"/>
                <w:szCs w:val="28"/>
                <w:rtl w:val="0"/>
              </w:rPr>
              <w:t xml:space="preserve">- HS lắng nghe, ghi nhớ.</w:t>
            </w:r>
            <w:r w:rsidDel="00000000" w:rsidR="00000000" w:rsidRPr="00000000">
              <w:rPr>
                <w:rtl w:val="0"/>
              </w:rPr>
            </w:r>
          </w:p>
          <w:p w:rsidR="00000000" w:rsidDel="00000000" w:rsidP="00000000" w:rsidRDefault="00000000" w:rsidRPr="00000000" w14:paraId="000000B8">
            <w:pPr>
              <w:spacing w:line="276" w:lineRule="auto"/>
              <w:jc w:val="both"/>
              <w:rPr/>
            </w:pPr>
            <w:r w:rsidDel="00000000" w:rsidR="00000000" w:rsidRPr="00000000">
              <w:rPr>
                <w:rtl w:val="0"/>
              </w:rPr>
            </w:r>
          </w:p>
          <w:p w:rsidR="00000000" w:rsidDel="00000000" w:rsidP="00000000" w:rsidRDefault="00000000" w:rsidRPr="00000000" w14:paraId="000000B9">
            <w:pPr>
              <w:spacing w:line="276" w:lineRule="auto"/>
              <w:jc w:val="both"/>
              <w:rPr/>
            </w:pPr>
            <w:r w:rsidDel="00000000" w:rsidR="00000000" w:rsidRPr="00000000">
              <w:rPr>
                <w:rtl w:val="0"/>
              </w:rPr>
            </w:r>
          </w:p>
          <w:p w:rsidR="00000000" w:rsidDel="00000000" w:rsidP="00000000" w:rsidRDefault="00000000" w:rsidRPr="00000000" w14:paraId="000000BA">
            <w:pPr>
              <w:spacing w:line="276" w:lineRule="auto"/>
              <w:jc w:val="both"/>
              <w:rPr/>
            </w:pPr>
            <w:r w:rsidDel="00000000" w:rsidR="00000000" w:rsidRPr="00000000">
              <w:rPr>
                <w:rtl w:val="0"/>
              </w:rPr>
            </w:r>
          </w:p>
          <w:p w:rsidR="00000000" w:rsidDel="00000000" w:rsidP="00000000" w:rsidRDefault="00000000" w:rsidRPr="00000000" w14:paraId="000000BB">
            <w:pPr>
              <w:spacing w:line="276" w:lineRule="auto"/>
              <w:jc w:val="both"/>
              <w:rPr/>
            </w:pPr>
            <w:r w:rsidDel="00000000" w:rsidR="00000000" w:rsidRPr="00000000">
              <w:rPr>
                <w:rtl w:val="0"/>
              </w:rPr>
            </w:r>
          </w:p>
          <w:p w:rsidR="00000000" w:rsidDel="00000000" w:rsidP="00000000" w:rsidRDefault="00000000" w:rsidRPr="00000000" w14:paraId="000000BC">
            <w:pPr>
              <w:spacing w:line="276" w:lineRule="auto"/>
              <w:jc w:val="both"/>
              <w:rPr/>
            </w:pPr>
            <w:r w:rsidDel="00000000" w:rsidR="00000000" w:rsidRPr="00000000">
              <w:rPr>
                <w:rtl w:val="0"/>
              </w:rPr>
            </w:r>
          </w:p>
          <w:p w:rsidR="00000000" w:rsidDel="00000000" w:rsidP="00000000" w:rsidRDefault="00000000" w:rsidRPr="00000000" w14:paraId="000000BD">
            <w:pPr>
              <w:spacing w:line="276" w:lineRule="auto"/>
              <w:jc w:val="both"/>
              <w:rPr/>
            </w:pPr>
            <w:r w:rsidDel="00000000" w:rsidR="00000000" w:rsidRPr="00000000">
              <w:rPr>
                <w:rtl w:val="0"/>
              </w:rPr>
            </w:r>
          </w:p>
          <w:p w:rsidR="00000000" w:rsidDel="00000000" w:rsidP="00000000" w:rsidRDefault="00000000" w:rsidRPr="00000000" w14:paraId="000000BE">
            <w:pPr>
              <w:spacing w:line="276" w:lineRule="auto"/>
              <w:jc w:val="both"/>
              <w:rPr/>
            </w:pPr>
            <w:r w:rsidDel="00000000" w:rsidR="00000000" w:rsidRPr="00000000">
              <w:rPr>
                <w:sz w:val="28"/>
                <w:szCs w:val="28"/>
                <w:rtl w:val="0"/>
              </w:rPr>
              <w:t xml:space="preserve">- HS đọc yêu cầu bài.</w:t>
            </w:r>
            <w:r w:rsidDel="00000000" w:rsidR="00000000" w:rsidRPr="00000000">
              <w:rPr>
                <w:rtl w:val="0"/>
              </w:rPr>
            </w:r>
          </w:p>
          <w:p w:rsidR="00000000" w:rsidDel="00000000" w:rsidP="00000000" w:rsidRDefault="00000000" w:rsidRPr="00000000" w14:paraId="000000BF">
            <w:pPr>
              <w:spacing w:line="276" w:lineRule="auto"/>
              <w:jc w:val="both"/>
              <w:rPr/>
            </w:pPr>
            <w:r w:rsidDel="00000000" w:rsidR="00000000" w:rsidRPr="00000000">
              <w:rPr>
                <w:rtl w:val="0"/>
              </w:rPr>
            </w:r>
          </w:p>
          <w:p w:rsidR="00000000" w:rsidDel="00000000" w:rsidP="00000000" w:rsidRDefault="00000000" w:rsidRPr="00000000" w14:paraId="000000C0">
            <w:pPr>
              <w:spacing w:line="276" w:lineRule="auto"/>
              <w:jc w:val="both"/>
              <w:rPr/>
            </w:pPr>
            <w:r w:rsidDel="00000000" w:rsidR="00000000" w:rsidRPr="00000000">
              <w:rPr>
                <w:sz w:val="28"/>
                <w:szCs w:val="28"/>
                <w:rtl w:val="0"/>
              </w:rPr>
              <w:t xml:space="preserve">- HS quan sát</w:t>
            </w:r>
            <w:r w:rsidDel="00000000" w:rsidR="00000000" w:rsidRPr="00000000">
              <w:rPr>
                <w:rtl w:val="0"/>
              </w:rPr>
            </w:r>
          </w:p>
          <w:p w:rsidR="00000000" w:rsidDel="00000000" w:rsidP="00000000" w:rsidRDefault="00000000" w:rsidRPr="00000000" w14:paraId="000000C1">
            <w:pPr>
              <w:spacing w:line="276" w:lineRule="auto"/>
              <w:jc w:val="both"/>
              <w:rPr/>
            </w:pPr>
            <w:r w:rsidDel="00000000" w:rsidR="00000000" w:rsidRPr="00000000">
              <w:rPr>
                <w:rtl w:val="0"/>
              </w:rPr>
            </w:r>
          </w:p>
          <w:p w:rsidR="00000000" w:rsidDel="00000000" w:rsidP="00000000" w:rsidRDefault="00000000" w:rsidRPr="00000000" w14:paraId="000000C2">
            <w:pPr>
              <w:spacing w:line="276" w:lineRule="auto"/>
              <w:jc w:val="both"/>
              <w:rPr/>
            </w:pPr>
            <w:r w:rsidDel="00000000" w:rsidR="00000000" w:rsidRPr="00000000">
              <w:rPr>
                <w:rtl w:val="0"/>
              </w:rPr>
            </w:r>
          </w:p>
          <w:p w:rsidR="00000000" w:rsidDel="00000000" w:rsidP="00000000" w:rsidRDefault="00000000" w:rsidRPr="00000000" w14:paraId="000000C3">
            <w:pPr>
              <w:spacing w:line="276" w:lineRule="auto"/>
              <w:jc w:val="both"/>
              <w:rPr/>
            </w:pPr>
            <w:r w:rsidDel="00000000" w:rsidR="00000000" w:rsidRPr="00000000">
              <w:rPr>
                <w:sz w:val="28"/>
                <w:szCs w:val="28"/>
                <w:rtl w:val="0"/>
              </w:rPr>
              <w:t xml:space="preserve">+ HS: mỗi vạch ứng với 10ml.</w:t>
            </w:r>
            <w:r w:rsidDel="00000000" w:rsidR="00000000" w:rsidRPr="00000000">
              <w:rPr>
                <w:rtl w:val="0"/>
              </w:rPr>
            </w:r>
          </w:p>
          <w:p w:rsidR="00000000" w:rsidDel="00000000" w:rsidP="00000000" w:rsidRDefault="00000000" w:rsidRPr="00000000" w14:paraId="000000C4">
            <w:pPr>
              <w:spacing w:line="276" w:lineRule="auto"/>
              <w:jc w:val="both"/>
              <w:rPr/>
            </w:pPr>
            <w:r w:rsidDel="00000000" w:rsidR="00000000" w:rsidRPr="00000000">
              <w:rPr>
                <w:rtl w:val="0"/>
              </w:rPr>
            </w:r>
          </w:p>
          <w:p w:rsidR="00000000" w:rsidDel="00000000" w:rsidP="00000000" w:rsidRDefault="00000000" w:rsidRPr="00000000" w14:paraId="000000C5">
            <w:pPr>
              <w:spacing w:line="276" w:lineRule="auto"/>
              <w:jc w:val="both"/>
              <w:rPr/>
            </w:pPr>
            <w:r w:rsidDel="00000000" w:rsidR="00000000" w:rsidRPr="00000000">
              <w:rPr>
                <w:rtl w:val="0"/>
              </w:rPr>
            </w:r>
          </w:p>
          <w:p w:rsidR="00000000" w:rsidDel="00000000" w:rsidP="00000000" w:rsidRDefault="00000000" w:rsidRPr="00000000" w14:paraId="000000C6">
            <w:pPr>
              <w:spacing w:line="276" w:lineRule="auto"/>
              <w:jc w:val="both"/>
              <w:rPr/>
            </w:pPr>
            <w:r w:rsidDel="00000000" w:rsidR="00000000" w:rsidRPr="00000000">
              <w:rPr>
                <w:sz w:val="28"/>
                <w:szCs w:val="28"/>
                <w:rtl w:val="0"/>
              </w:rPr>
              <w:t xml:space="preserve">- HS quan sát hình ảnh trao đổi trong nhóm theo câu hỏi của bạn Voi.</w:t>
            </w:r>
            <w:r w:rsidDel="00000000" w:rsidR="00000000" w:rsidRPr="00000000">
              <w:rPr>
                <w:rtl w:val="0"/>
              </w:rPr>
            </w:r>
          </w:p>
          <w:p w:rsidR="00000000" w:rsidDel="00000000" w:rsidP="00000000" w:rsidRDefault="00000000" w:rsidRPr="00000000" w14:paraId="000000C7">
            <w:pPr>
              <w:spacing w:line="276" w:lineRule="auto"/>
              <w:jc w:val="both"/>
              <w:rPr/>
            </w:pPr>
            <w:r w:rsidDel="00000000" w:rsidR="00000000" w:rsidRPr="00000000">
              <w:rPr>
                <w:rtl w:val="0"/>
              </w:rPr>
            </w:r>
          </w:p>
          <w:p w:rsidR="00000000" w:rsidDel="00000000" w:rsidP="00000000" w:rsidRDefault="00000000" w:rsidRPr="00000000" w14:paraId="000000C8">
            <w:pPr>
              <w:spacing w:line="276" w:lineRule="auto"/>
              <w:jc w:val="both"/>
              <w:rPr/>
            </w:pPr>
            <w:r w:rsidDel="00000000" w:rsidR="00000000" w:rsidRPr="00000000">
              <w:rPr>
                <w:rtl w:val="0"/>
              </w:rPr>
            </w:r>
          </w:p>
          <w:p w:rsidR="00000000" w:rsidDel="00000000" w:rsidP="00000000" w:rsidRDefault="00000000" w:rsidRPr="00000000" w14:paraId="000000C9">
            <w:pPr>
              <w:spacing w:line="276" w:lineRule="auto"/>
              <w:jc w:val="both"/>
              <w:rPr/>
            </w:pPr>
            <w:r w:rsidDel="00000000" w:rsidR="00000000" w:rsidRPr="00000000">
              <w:rPr>
                <w:sz w:val="28"/>
                <w:szCs w:val="28"/>
                <w:rtl w:val="0"/>
              </w:rPr>
              <w:t xml:space="preserve">- HS chia sẻ trước lớp: </w:t>
            </w:r>
            <w:r w:rsidDel="00000000" w:rsidR="00000000" w:rsidRPr="00000000">
              <w:rPr>
                <w:rtl w:val="0"/>
              </w:rPr>
            </w:r>
          </w:p>
          <w:p w:rsidR="00000000" w:rsidDel="00000000" w:rsidP="00000000" w:rsidRDefault="00000000" w:rsidRPr="00000000" w14:paraId="000000CA">
            <w:pPr>
              <w:spacing w:line="276" w:lineRule="auto"/>
              <w:jc w:val="both"/>
              <w:rPr/>
            </w:pPr>
            <w:r w:rsidDel="00000000" w:rsidR="00000000" w:rsidRPr="00000000">
              <w:rPr>
                <w:rtl w:val="0"/>
              </w:rPr>
            </w:r>
          </w:p>
          <w:p w:rsidR="00000000" w:rsidDel="00000000" w:rsidP="00000000" w:rsidRDefault="00000000" w:rsidRPr="00000000" w14:paraId="000000CB">
            <w:pPr>
              <w:spacing w:line="276" w:lineRule="auto"/>
              <w:jc w:val="both"/>
              <w:rPr/>
            </w:pPr>
            <w:r w:rsidDel="00000000" w:rsidR="00000000" w:rsidRPr="00000000">
              <w:rPr>
                <w:sz w:val="28"/>
                <w:szCs w:val="28"/>
                <w:rtl w:val="0"/>
              </w:rPr>
              <w:t xml:space="preserve">a) Có 200 mi- li-lít mật ong.</w:t>
            </w:r>
            <w:r w:rsidDel="00000000" w:rsidR="00000000" w:rsidRPr="00000000">
              <w:rPr>
                <w:rtl w:val="0"/>
              </w:rPr>
            </w:r>
          </w:p>
          <w:p w:rsidR="00000000" w:rsidDel="00000000" w:rsidP="00000000" w:rsidRDefault="00000000" w:rsidRPr="00000000" w14:paraId="000000CC">
            <w:pPr>
              <w:spacing w:line="276" w:lineRule="auto"/>
              <w:jc w:val="both"/>
              <w:rPr/>
            </w:pPr>
            <w:r w:rsidDel="00000000" w:rsidR="00000000" w:rsidRPr="00000000">
              <w:rPr>
                <w:sz w:val="28"/>
                <w:szCs w:val="28"/>
                <w:rtl w:val="0"/>
              </w:rPr>
              <w:t xml:space="preserve">b) Có 90 mi-li-lít dầu ăn.</w:t>
            </w:r>
            <w:r w:rsidDel="00000000" w:rsidR="00000000" w:rsidRPr="00000000">
              <w:rPr>
                <w:rtl w:val="0"/>
              </w:rPr>
            </w:r>
          </w:p>
          <w:p w:rsidR="00000000" w:rsidDel="00000000" w:rsidP="00000000" w:rsidRDefault="00000000" w:rsidRPr="00000000" w14:paraId="000000CD">
            <w:pPr>
              <w:spacing w:line="276" w:lineRule="auto"/>
              <w:jc w:val="both"/>
              <w:rPr/>
            </w:pPr>
            <w:r w:rsidDel="00000000" w:rsidR="00000000" w:rsidRPr="00000000">
              <w:rPr>
                <w:sz w:val="28"/>
                <w:szCs w:val="28"/>
                <w:rtl w:val="0"/>
              </w:rPr>
              <w:t xml:space="preserve">c) Bình đo đang đựng tất cả 440 mi-li-lít gồm mật ong, nước lọc và dầu ăn.</w:t>
            </w:r>
            <w:r w:rsidDel="00000000" w:rsidR="00000000" w:rsidRPr="00000000">
              <w:rPr>
                <w:rtl w:val="0"/>
              </w:rPr>
            </w:r>
          </w:p>
          <w:p w:rsidR="00000000" w:rsidDel="00000000" w:rsidP="00000000" w:rsidRDefault="00000000" w:rsidRPr="00000000" w14:paraId="000000CE">
            <w:pPr>
              <w:spacing w:line="276" w:lineRule="auto"/>
              <w:jc w:val="both"/>
              <w:rPr/>
            </w:pPr>
            <w:r w:rsidDel="00000000" w:rsidR="00000000" w:rsidRPr="00000000">
              <w:rPr>
                <w:rtl w:val="0"/>
              </w:rPr>
            </w:r>
          </w:p>
          <w:p w:rsidR="00000000" w:rsidDel="00000000" w:rsidP="00000000" w:rsidRDefault="00000000" w:rsidRPr="00000000" w14:paraId="000000CF">
            <w:pPr>
              <w:spacing w:line="276" w:lineRule="auto"/>
              <w:jc w:val="both"/>
              <w:rPr/>
            </w:pPr>
            <w:r w:rsidDel="00000000" w:rsidR="00000000" w:rsidRPr="00000000">
              <w:rPr>
                <w:sz w:val="28"/>
                <w:szCs w:val="28"/>
                <w:rtl w:val="0"/>
              </w:rPr>
              <w:t xml:space="preserve">- HS nhận xét, bổ sung.</w:t>
            </w:r>
            <w:r w:rsidDel="00000000" w:rsidR="00000000" w:rsidRPr="00000000">
              <w:rPr>
                <w:rtl w:val="0"/>
              </w:rPr>
            </w:r>
          </w:p>
          <w:p w:rsidR="00000000" w:rsidDel="00000000" w:rsidP="00000000" w:rsidRDefault="00000000" w:rsidRPr="00000000" w14:paraId="000000D0">
            <w:pPr>
              <w:spacing w:line="276" w:lineRule="auto"/>
              <w:jc w:val="both"/>
              <w:rPr/>
            </w:pPr>
            <w:r w:rsidDel="00000000" w:rsidR="00000000" w:rsidRPr="00000000">
              <w:rPr>
                <w:sz w:val="28"/>
                <w:szCs w:val="28"/>
                <w:rtl w:val="0"/>
              </w:rPr>
              <w:t xml:space="preserve">- HS chia sẻ cách làm</w:t>
            </w:r>
            <w:r w:rsidDel="00000000" w:rsidR="00000000" w:rsidRPr="00000000">
              <w:rPr>
                <w:rtl w:val="0"/>
              </w:rPr>
            </w:r>
          </w:p>
          <w:p w:rsidR="00000000" w:rsidDel="00000000" w:rsidP="00000000" w:rsidRDefault="00000000" w:rsidRPr="00000000" w14:paraId="000000D1">
            <w:pPr>
              <w:spacing w:line="276" w:lineRule="auto"/>
              <w:jc w:val="both"/>
              <w:rPr/>
            </w:pP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0D4">
            <w:pPr>
              <w:spacing w:line="288" w:lineRule="auto"/>
              <w:jc w:val="both"/>
              <w:rPr>
                <w:b w:val="1"/>
              </w:rPr>
            </w:pPr>
            <w:r w:rsidDel="00000000" w:rsidR="00000000" w:rsidRPr="00000000">
              <w:rPr>
                <w:b w:val="1"/>
                <w:sz w:val="28"/>
                <w:szCs w:val="28"/>
                <w:rtl w:val="0"/>
              </w:rPr>
              <w:t xml:space="preserve">3. Vận dụng.</w:t>
            </w:r>
            <w:r w:rsidDel="00000000" w:rsidR="00000000" w:rsidRPr="00000000">
              <w:rPr>
                <w:rtl w:val="0"/>
              </w:rPr>
            </w:r>
          </w:p>
          <w:p w:rsidR="00000000" w:rsidDel="00000000" w:rsidP="00000000" w:rsidRDefault="00000000" w:rsidRPr="00000000" w14:paraId="000000D5">
            <w:pP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0D6">
            <w:pPr>
              <w:spacing w:line="264" w:lineRule="auto"/>
              <w:jc w:val="both"/>
              <w:rPr/>
            </w:pPr>
            <w:r w:rsidDel="00000000" w:rsidR="00000000" w:rsidRPr="00000000">
              <w:rPr>
                <w:sz w:val="28"/>
                <w:szCs w:val="28"/>
                <w:rtl w:val="0"/>
              </w:rPr>
              <w:t xml:space="preserve">+ Củng cố những kiến thức đã học trong tiết học để học sinh khắc sâu nội dung.</w:t>
            </w:r>
            <w:r w:rsidDel="00000000" w:rsidR="00000000" w:rsidRPr="00000000">
              <w:rPr>
                <w:rtl w:val="0"/>
              </w:rPr>
            </w:r>
          </w:p>
          <w:p w:rsidR="00000000" w:rsidDel="00000000" w:rsidP="00000000" w:rsidRDefault="00000000" w:rsidRPr="00000000" w14:paraId="000000D7">
            <w:pPr>
              <w:spacing w:line="264" w:lineRule="auto"/>
              <w:jc w:val="both"/>
              <w:rPr/>
            </w:pPr>
            <w:r w:rsidDel="00000000" w:rsidR="00000000" w:rsidRPr="00000000">
              <w:rPr>
                <w:sz w:val="28"/>
                <w:szCs w:val="28"/>
                <w:rtl w:val="0"/>
              </w:rPr>
              <w:t xml:space="preserve">+ Vận dụng kiến thức đã học vào thực tiễn.</w:t>
            </w:r>
            <w:r w:rsidDel="00000000" w:rsidR="00000000" w:rsidRPr="00000000">
              <w:rPr>
                <w:rtl w:val="0"/>
              </w:rPr>
            </w:r>
          </w:p>
          <w:p w:rsidR="00000000" w:rsidDel="00000000" w:rsidP="00000000" w:rsidRDefault="00000000" w:rsidRPr="00000000" w14:paraId="000000D8">
            <w:pPr>
              <w:spacing w:line="264" w:lineRule="auto"/>
              <w:jc w:val="both"/>
              <w:rPr/>
            </w:pPr>
            <w:r w:rsidDel="00000000" w:rsidR="00000000" w:rsidRPr="00000000">
              <w:rPr>
                <w:sz w:val="28"/>
                <w:szCs w:val="28"/>
                <w:rtl w:val="0"/>
              </w:rPr>
              <w:t xml:space="preserve">+ Tạo không khí vui vẻ, hào hứng, lưu luyến sau khi học sinh bài học.</w:t>
            </w:r>
            <w:r w:rsidDel="00000000" w:rsidR="00000000" w:rsidRPr="00000000">
              <w:rPr>
                <w:rtl w:val="0"/>
              </w:rPr>
            </w:r>
          </w:p>
          <w:p w:rsidR="00000000" w:rsidDel="00000000" w:rsidP="00000000" w:rsidRDefault="00000000" w:rsidRPr="00000000" w14:paraId="000000D9">
            <w:pPr>
              <w:spacing w:line="288" w:lineRule="auto"/>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3"/>
            <w:tcBorders>
              <w:top w:color="000000" w:space="0" w:sz="4" w:val="dashed"/>
              <w:bottom w:color="000000" w:space="0" w:sz="4" w:val="dashed"/>
            </w:tcBorders>
          </w:tcPr>
          <w:p w:rsidR="00000000" w:rsidDel="00000000" w:rsidP="00000000" w:rsidRDefault="00000000" w:rsidRPr="00000000" w14:paraId="000000DD">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GV tổ chức cho HS chơi trò chơi </w:t>
            </w:r>
            <w:r w:rsidDel="00000000" w:rsidR="00000000" w:rsidRPr="00000000">
              <w:rPr>
                <w:color w:val="000000"/>
                <w:sz w:val="28"/>
                <w:szCs w:val="28"/>
                <w:rtl w:val="0"/>
              </w:rPr>
              <w:t xml:space="preserve">“Sắc màu em yêu”</w:t>
            </w:r>
            <w:r w:rsidDel="00000000" w:rsidR="00000000" w:rsidRPr="00000000">
              <w:rPr>
                <w:sz w:val="28"/>
                <w:szCs w:val="28"/>
                <w:rtl w:val="0"/>
              </w:rPr>
              <w:t xml:space="preserve"> </w:t>
            </w:r>
            <w:r w:rsidDel="00000000" w:rsidR="00000000" w:rsidRPr="00000000">
              <w:rPr>
                <w:rtl w:val="0"/>
              </w:rPr>
            </w:r>
          </w:p>
          <w:p w:rsidR="00000000" w:rsidDel="00000000" w:rsidP="00000000" w:rsidRDefault="00000000" w:rsidRPr="00000000" w14:paraId="000000DE">
            <w:pPr>
              <w:spacing w:line="288" w:lineRule="auto"/>
              <w:jc w:val="both"/>
              <w:rPr>
                <w:color w:val="000000"/>
              </w:rPr>
            </w:pPr>
            <w:r w:rsidDel="00000000" w:rsidR="00000000" w:rsidRPr="00000000">
              <w:rPr>
                <w:color w:val="000000"/>
                <w:sz w:val="28"/>
                <w:szCs w:val="28"/>
                <w:rtl w:val="0"/>
              </w:rPr>
              <w:t xml:space="preserve">- Luật chơi: Có 6 ô màu, sau mỗi ô màu là 1 câu hỏi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nhận biết về </w:t>
            </w:r>
            <w:hyperlink r:id="rId13">
              <w:r w:rsidDel="00000000" w:rsidR="00000000" w:rsidRPr="00000000">
                <w:rPr>
                  <w:color w:val="000000"/>
                  <w:sz w:val="28"/>
                  <w:szCs w:val="28"/>
                  <w:u w:val="none"/>
                  <w:rtl w:val="0"/>
                </w:rPr>
                <w:t xml:space="preserve">góc vuông, góc không vuông;</w:t>
              </w:r>
            </w:hyperlink>
            <w:hyperlink r:id="rId14">
              <w:r w:rsidDel="00000000" w:rsidR="00000000" w:rsidRPr="00000000">
                <w:rPr>
                  <w:sz w:val="28"/>
                  <w:szCs w:val="28"/>
                  <w:rtl w:val="0"/>
                </w:rPr>
                <w:t xml:space="preserve"> tính chu</w:t>
              </w:r>
            </w:hyperlink>
            <w:r w:rsidDel="00000000" w:rsidR="00000000" w:rsidRPr="00000000">
              <w:rPr>
                <w:sz w:val="28"/>
                <w:szCs w:val="28"/>
                <w:rtl w:val="0"/>
              </w:rPr>
              <w:t xml:space="preserve"> vi của một hình</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ước lượng được số đo</w:t>
            </w:r>
            <w:hyperlink r:id="rId15">
              <w:r w:rsidDel="00000000" w:rsidR="00000000" w:rsidRPr="00000000">
                <w:rPr>
                  <w:color w:val="000000"/>
                  <w:sz w:val="28"/>
                  <w:szCs w:val="28"/>
                  <w:u w:val="none"/>
                  <w:rtl w:val="0"/>
                </w:rPr>
                <w:t xml:space="preserve"> của một số đồ vật có đơn</w:t>
              </w:r>
            </w:hyperlink>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vị là ml. </w:t>
            </w:r>
            <w:r w:rsidDel="00000000" w:rsidR="00000000" w:rsidRPr="00000000">
              <w:rPr>
                <w:color w:val="000000"/>
                <w:sz w:val="28"/>
                <w:szCs w:val="28"/>
                <w:rtl w:val="0"/>
              </w:rPr>
              <w:t xml:space="preserve">HS chọn màu bất kì, nếu TL đúng thì được quà (tràng pháo tay).</w:t>
            </w:r>
            <w:r w:rsidDel="00000000" w:rsidR="00000000" w:rsidRPr="00000000">
              <w:rPr>
                <w:rtl w:val="0"/>
              </w:rPr>
            </w:r>
          </w:p>
          <w:p w:rsidR="00000000" w:rsidDel="00000000" w:rsidP="00000000" w:rsidRDefault="00000000" w:rsidRPr="00000000" w14:paraId="000000DF">
            <w:pPr>
              <w:spacing w:line="288" w:lineRule="auto"/>
              <w:jc w:val="both"/>
              <w:rPr>
                <w:rFonts w:ascii="Times New Roman" w:cs="Times New Roman" w:eastAsia="Times New Roman" w:hAnsi="Times New Roman"/>
                <w:b w:val="0"/>
                <w:i w:val="0"/>
                <w:smallCaps w:val="0"/>
                <w:strike w:val="0"/>
                <w:color w:val="000000"/>
                <w:sz w:val="28"/>
                <w:szCs w:val="28"/>
                <w:u w:val="none"/>
                <w:vertAlign w:val="baseline"/>
              </w:rPr>
            </w:pPr>
            <w:r w:rsidDel="00000000" w:rsidR="00000000" w:rsidRPr="00000000">
              <w:rPr>
                <w:color w:val="000000"/>
                <w:sz w:val="28"/>
                <w:szCs w:val="28"/>
                <w:rtl w:val="0"/>
              </w:rPr>
              <w:t xml:space="preserve">- GV trình chiếu nội dung, cho HS tham gia chơi</w:t>
            </w:r>
            <w:r w:rsidDel="00000000" w:rsidR="00000000" w:rsidRPr="00000000">
              <w:rPr>
                <w:rtl w:val="0"/>
              </w:rPr>
            </w:r>
          </w:p>
          <w:p w:rsidR="00000000" w:rsidDel="00000000" w:rsidP="00000000" w:rsidRDefault="00000000" w:rsidRPr="00000000" w14:paraId="000000E0">
            <w:pPr>
              <w:spacing w:line="288" w:lineRule="auto"/>
              <w:jc w:val="both"/>
              <w:rPr/>
            </w:pPr>
            <w:r w:rsidDel="00000000" w:rsidR="00000000" w:rsidRPr="00000000">
              <w:rPr>
                <w:sz w:val="28"/>
                <w:szCs w:val="28"/>
                <w:rtl w:val="0"/>
              </w:rPr>
              <w:t xml:space="preserve">- GV Nhận xét, tuyên dương HS tham gia chơi tốt.</w:t>
            </w:r>
            <w:r w:rsidDel="00000000" w:rsidR="00000000" w:rsidRPr="00000000">
              <w:rPr>
                <w:rtl w:val="0"/>
              </w:rPr>
            </w:r>
          </w:p>
          <w:p w:rsidR="00000000" w:rsidDel="00000000" w:rsidP="00000000" w:rsidRDefault="00000000" w:rsidRPr="00000000" w14:paraId="000000E1">
            <w:pPr>
              <w:spacing w:line="288" w:lineRule="auto"/>
              <w:jc w:val="both"/>
              <w:rPr/>
            </w:pPr>
            <w:r w:rsidDel="00000000" w:rsidR="00000000" w:rsidRPr="00000000">
              <w:rPr>
                <w:sz w:val="28"/>
                <w:szCs w:val="28"/>
                <w:rtl w:val="0"/>
              </w:rPr>
              <w:t xml:space="preserve">- Nhận xét tiết học.</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0E4">
            <w:pPr>
              <w:spacing w:line="288" w:lineRule="auto"/>
              <w:jc w:val="both"/>
              <w:rPr/>
            </w:pPr>
            <w:r w:rsidDel="00000000" w:rsidR="00000000" w:rsidRPr="00000000">
              <w:rPr>
                <w:rtl w:val="0"/>
              </w:rPr>
            </w:r>
          </w:p>
          <w:p w:rsidR="00000000" w:rsidDel="00000000" w:rsidP="00000000" w:rsidRDefault="00000000" w:rsidRPr="00000000" w14:paraId="000000E5">
            <w:pPr>
              <w:spacing w:line="288" w:lineRule="auto"/>
              <w:jc w:val="both"/>
              <w:rPr/>
            </w:pPr>
            <w:r w:rsidDel="00000000" w:rsidR="00000000" w:rsidRPr="00000000">
              <w:rPr>
                <w:rtl w:val="0"/>
              </w:rPr>
            </w:r>
          </w:p>
          <w:p w:rsidR="00000000" w:rsidDel="00000000" w:rsidP="00000000" w:rsidRDefault="00000000" w:rsidRPr="00000000" w14:paraId="000000E6">
            <w:pPr>
              <w:spacing w:line="288" w:lineRule="auto"/>
              <w:jc w:val="both"/>
              <w:rPr/>
            </w:pPr>
            <w:r w:rsidDel="00000000" w:rsidR="00000000" w:rsidRPr="00000000">
              <w:rPr>
                <w:sz w:val="28"/>
                <w:szCs w:val="28"/>
                <w:rtl w:val="0"/>
              </w:rPr>
              <w:t xml:space="preserve">- HS lắng nghe, nắm được cách chơi và luật chơi.</w:t>
            </w:r>
            <w:r w:rsidDel="00000000" w:rsidR="00000000" w:rsidRPr="00000000">
              <w:rPr>
                <w:rtl w:val="0"/>
              </w:rPr>
            </w:r>
          </w:p>
          <w:p w:rsidR="00000000" w:rsidDel="00000000" w:rsidP="00000000" w:rsidRDefault="00000000" w:rsidRPr="00000000" w14:paraId="000000E7">
            <w:pPr>
              <w:spacing w:line="288" w:lineRule="auto"/>
              <w:jc w:val="both"/>
              <w:rPr/>
            </w:pPr>
            <w:r w:rsidDel="00000000" w:rsidR="00000000" w:rsidRPr="00000000">
              <w:rPr>
                <w:rtl w:val="0"/>
              </w:rPr>
            </w:r>
          </w:p>
          <w:p w:rsidR="00000000" w:rsidDel="00000000" w:rsidP="00000000" w:rsidRDefault="00000000" w:rsidRPr="00000000" w14:paraId="000000E8">
            <w:pPr>
              <w:spacing w:line="288" w:lineRule="auto"/>
              <w:jc w:val="both"/>
              <w:rPr/>
            </w:pPr>
            <w:r w:rsidDel="00000000" w:rsidR="00000000" w:rsidRPr="00000000">
              <w:rPr>
                <w:rtl w:val="0"/>
              </w:rPr>
            </w:r>
          </w:p>
          <w:p w:rsidR="00000000" w:rsidDel="00000000" w:rsidP="00000000" w:rsidRDefault="00000000" w:rsidRPr="00000000" w14:paraId="000000E9">
            <w:pPr>
              <w:spacing w:line="288" w:lineRule="auto"/>
              <w:jc w:val="both"/>
              <w:rPr/>
            </w:pPr>
            <w:r w:rsidDel="00000000" w:rsidR="00000000" w:rsidRPr="00000000">
              <w:rPr>
                <w:rtl w:val="0"/>
              </w:rPr>
            </w:r>
          </w:p>
          <w:p w:rsidR="00000000" w:rsidDel="00000000" w:rsidP="00000000" w:rsidRDefault="00000000" w:rsidRPr="00000000" w14:paraId="000000EA">
            <w:pPr>
              <w:spacing w:line="288" w:lineRule="auto"/>
              <w:jc w:val="both"/>
              <w:rPr/>
            </w:pPr>
            <w:r w:rsidDel="00000000" w:rsidR="00000000" w:rsidRPr="00000000">
              <w:rPr>
                <w:rtl w:val="0"/>
              </w:rPr>
            </w:r>
          </w:p>
          <w:p w:rsidR="00000000" w:rsidDel="00000000" w:rsidP="00000000" w:rsidRDefault="00000000" w:rsidRPr="00000000" w14:paraId="000000EB">
            <w:pPr>
              <w:spacing w:line="288" w:lineRule="auto"/>
              <w:rPr/>
            </w:pPr>
            <w:r w:rsidDel="00000000" w:rsidR="00000000" w:rsidRPr="00000000">
              <w:rPr>
                <w:rtl w:val="0"/>
              </w:rPr>
            </w:r>
          </w:p>
          <w:p w:rsidR="00000000" w:rsidDel="00000000" w:rsidP="00000000" w:rsidRDefault="00000000" w:rsidRPr="00000000" w14:paraId="000000EC">
            <w:pPr>
              <w:spacing w:line="288" w:lineRule="auto"/>
              <w:rPr/>
            </w:pPr>
            <w:r w:rsidDel="00000000" w:rsidR="00000000" w:rsidRPr="00000000">
              <w:rPr>
                <w:sz w:val="28"/>
                <w:szCs w:val="28"/>
                <w:rtl w:val="0"/>
              </w:rPr>
              <w:t xml:space="preserve">- HS tham gia trò chơi để vận dụng kiến thức đã học vào thực tiễn.</w:t>
            </w:r>
            <w:r w:rsidDel="00000000" w:rsidR="00000000" w:rsidRPr="00000000">
              <w:rPr>
                <w:rtl w:val="0"/>
              </w:rPr>
            </w:r>
          </w:p>
          <w:p w:rsidR="00000000" w:rsidDel="00000000" w:rsidP="00000000" w:rsidRDefault="00000000" w:rsidRPr="00000000" w14:paraId="000000ED">
            <w:pPr>
              <w:spacing w:line="288" w:lineRule="auto"/>
              <w:jc w:val="both"/>
              <w:rPr/>
            </w:pPr>
            <w:r w:rsidDel="00000000" w:rsidR="00000000" w:rsidRPr="00000000">
              <w:rPr>
                <w:sz w:val="28"/>
                <w:szCs w:val="28"/>
                <w:rtl w:val="0"/>
              </w:rPr>
              <w:t xml:space="preserve">- HS khác theo dõi, nhận xét</w:t>
            </w:r>
            <w:r w:rsidDel="00000000" w:rsidR="00000000" w:rsidRPr="00000000">
              <w:rPr>
                <w:rtl w:val="0"/>
              </w:rPr>
            </w:r>
          </w:p>
          <w:p w:rsidR="00000000" w:rsidDel="00000000" w:rsidP="00000000" w:rsidRDefault="00000000" w:rsidRPr="00000000" w14:paraId="000000EE">
            <w:pPr>
              <w:spacing w:line="288" w:lineRule="auto"/>
              <w:jc w:val="both"/>
              <w:rPr/>
            </w:pPr>
            <w:r w:rsidDel="00000000" w:rsidR="00000000" w:rsidRPr="00000000">
              <w:rPr>
                <w:rtl w:val="0"/>
              </w:rPr>
            </w:r>
          </w:p>
          <w:p w:rsidR="00000000" w:rsidDel="00000000" w:rsidP="00000000" w:rsidRDefault="00000000" w:rsidRPr="00000000" w14:paraId="000000EF">
            <w:pPr>
              <w:spacing w:line="288" w:lineRule="auto"/>
              <w:jc w:val="both"/>
              <w:rPr/>
            </w:pPr>
            <w:r w:rsidDel="00000000" w:rsidR="00000000" w:rsidRPr="00000000">
              <w:rPr>
                <w:sz w:val="28"/>
                <w:szCs w:val="28"/>
                <w:rtl w:val="0"/>
              </w:rPr>
              <w:t xml:space="preserve">- HS lắng nghe, thực hiện</w:t>
            </w:r>
            <w:r w:rsidDel="00000000" w:rsidR="00000000" w:rsidRPr="00000000">
              <w:rPr>
                <w:rtl w:val="0"/>
              </w:rPr>
            </w:r>
          </w:p>
        </w:tc>
      </w:tr>
      <w:tr>
        <w:trPr>
          <w:cantSplit w:val="0"/>
          <w:tblHeader w:val="0"/>
        </w:trPr>
        <w:tc>
          <w:tcPr>
            <w:gridSpan w:val="4"/>
            <w:tcBorders>
              <w:top w:color="000000" w:space="0" w:sz="4" w:val="dashed"/>
            </w:tcBorders>
          </w:tcPr>
          <w:p w:rsidR="00000000" w:rsidDel="00000000" w:rsidP="00000000" w:rsidRDefault="00000000" w:rsidRPr="00000000" w14:paraId="000000F0">
            <w:pPr>
              <w:spacing w:line="288" w:lineRule="auto"/>
              <w:rPr>
                <w:b w:val="1"/>
              </w:rPr>
            </w:pPr>
            <w:r w:rsidDel="00000000" w:rsidR="00000000" w:rsidRPr="00000000">
              <w:rPr>
                <w:b w:val="1"/>
                <w:sz w:val="28"/>
                <w:szCs w:val="28"/>
                <w:rtl w:val="0"/>
              </w:rPr>
              <w:t xml:space="preserve">IV. Điều chỉnh sau bài dạy:</w:t>
            </w:r>
            <w:r w:rsidDel="00000000" w:rsidR="00000000" w:rsidRPr="00000000">
              <w:rPr>
                <w:rtl w:val="0"/>
              </w:rPr>
            </w:r>
          </w:p>
          <w:p w:rsidR="00000000" w:rsidDel="00000000" w:rsidP="00000000" w:rsidRDefault="00000000" w:rsidRPr="00000000" w14:paraId="000000F1">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F2">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0F3">
            <w:pPr>
              <w:spacing w:line="288" w:lineRule="auto"/>
              <w:rPr/>
            </w:pPr>
            <w:r w:rsidDel="00000000" w:rsidR="00000000" w:rsidRPr="00000000">
              <w:rPr>
                <w:sz w:val="28"/>
                <w:szCs w:val="28"/>
                <w:rtl w:val="0"/>
              </w:rPr>
              <w:t xml:space="preserve">.......................................................................................................................................</w:t>
            </w:r>
            <w:r w:rsidDel="00000000" w:rsidR="00000000" w:rsidRPr="00000000">
              <w:rPr>
                <w:rtl w:val="0"/>
              </w:rPr>
            </w:r>
          </w:p>
        </w:tc>
      </w:tr>
    </w:tbl>
    <w:p w:rsidR="00000000" w:rsidDel="00000000" w:rsidP="00000000" w:rsidRDefault="00000000" w:rsidRPr="00000000" w14:paraId="000000F7">
      <w:pPr>
        <w:spacing w:line="288" w:lineRule="auto"/>
        <w:jc w:val="center"/>
        <w:rPr/>
      </w:pPr>
      <w:r w:rsidDel="00000000" w:rsidR="00000000" w:rsidRPr="00000000">
        <w:rPr>
          <w:rtl w:val="0"/>
        </w:rPr>
        <w:t xml:space="preserve">-----------------------------------------------------------------</w:t>
      </w:r>
    </w:p>
    <w:p w:rsidR="00000000" w:rsidDel="00000000" w:rsidP="00000000" w:rsidRDefault="00000000" w:rsidRPr="00000000" w14:paraId="000000F8">
      <w:pPr>
        <w:spacing w:line="288" w:lineRule="auto"/>
        <w:jc w:val="center"/>
        <w:rPr>
          <w:b w:val="1"/>
          <w:sz w:val="28"/>
          <w:szCs w:val="28"/>
        </w:rPr>
      </w:pPr>
      <w:r w:rsidDel="00000000" w:rsidR="00000000" w:rsidRPr="00000000">
        <w:rPr>
          <w:rtl w:val="0"/>
        </w:rPr>
      </w:r>
    </w:p>
    <w:p w:rsidR="00000000" w:rsidDel="00000000" w:rsidP="00000000" w:rsidRDefault="00000000" w:rsidRPr="00000000" w14:paraId="000000F9">
      <w:pPr>
        <w:spacing w:line="288" w:lineRule="auto"/>
        <w:ind w:left="720" w:hanging="720"/>
        <w:jc w:val="center"/>
        <w:rPr>
          <w:b w:val="1"/>
          <w:sz w:val="28"/>
          <w:szCs w:val="28"/>
          <w:u w:val="single"/>
        </w:rPr>
      </w:pPr>
      <w:r w:rsidDel="00000000" w:rsidR="00000000" w:rsidRPr="00000000">
        <w:rPr>
          <w:b w:val="1"/>
          <w:sz w:val="28"/>
          <w:szCs w:val="28"/>
          <w:u w:val="single"/>
          <w:rtl w:val="0"/>
        </w:rPr>
        <w:t xml:space="preserve">TOÁN</w:t>
      </w:r>
    </w:p>
    <w:p w:rsidR="00000000" w:rsidDel="00000000" w:rsidP="00000000" w:rsidRDefault="00000000" w:rsidRPr="00000000" w14:paraId="000000FA">
      <w:pPr>
        <w:spacing w:line="288" w:lineRule="auto"/>
        <w:ind w:left="720" w:hanging="720"/>
        <w:jc w:val="center"/>
        <w:rPr>
          <w:b w:val="1"/>
          <w:sz w:val="28"/>
          <w:szCs w:val="28"/>
        </w:rPr>
      </w:pPr>
      <w:r w:rsidDel="00000000" w:rsidR="00000000" w:rsidRPr="00000000">
        <w:rPr>
          <w:b w:val="1"/>
          <w:sz w:val="28"/>
          <w:szCs w:val="28"/>
          <w:rtl w:val="0"/>
        </w:rPr>
        <w:t xml:space="preserve">Bài 57: ÔN TẬP VỀ HÌNH HỌC VÀ ĐO LƯỜNG (T2) – Trang 120</w:t>
      </w:r>
    </w:p>
    <w:p w:rsidR="00000000" w:rsidDel="00000000" w:rsidP="00000000" w:rsidRDefault="00000000" w:rsidRPr="00000000" w14:paraId="000000FB">
      <w:pPr>
        <w:spacing w:line="288" w:lineRule="auto"/>
        <w:ind w:firstLine="360"/>
        <w:rPr>
          <w:b w:val="1"/>
          <w:sz w:val="28"/>
          <w:szCs w:val="28"/>
          <w:u w:val="single"/>
        </w:rPr>
      </w:pPr>
      <w:r w:rsidDel="00000000" w:rsidR="00000000" w:rsidRPr="00000000">
        <w:rPr>
          <w:rtl w:val="0"/>
        </w:rPr>
      </w:r>
    </w:p>
    <w:p w:rsidR="00000000" w:rsidDel="00000000" w:rsidP="00000000" w:rsidRDefault="00000000" w:rsidRPr="00000000" w14:paraId="000000FC">
      <w:pPr>
        <w:spacing w:line="288" w:lineRule="auto"/>
        <w:ind w:firstLine="360"/>
        <w:rPr>
          <w:b w:val="1"/>
          <w:sz w:val="28"/>
          <w:szCs w:val="28"/>
          <w:u w:val="single"/>
        </w:rPr>
      </w:pPr>
      <w:r w:rsidDel="00000000" w:rsidR="00000000" w:rsidRPr="00000000">
        <w:rPr>
          <w:b w:val="1"/>
          <w:sz w:val="28"/>
          <w:szCs w:val="28"/>
          <w:u w:val="single"/>
          <w:rtl w:val="0"/>
        </w:rPr>
        <w:t xml:space="preserve">I. YÊU CẦU CẦN ĐẠT:</w:t>
      </w:r>
    </w:p>
    <w:p w:rsidR="00000000" w:rsidDel="00000000" w:rsidP="00000000" w:rsidRDefault="00000000" w:rsidRPr="00000000" w14:paraId="000000FD">
      <w:pPr>
        <w:spacing w:line="288" w:lineRule="auto"/>
        <w:ind w:firstLine="360"/>
        <w:jc w:val="both"/>
        <w:rPr>
          <w:b w:val="1"/>
          <w:sz w:val="28"/>
          <w:szCs w:val="28"/>
        </w:rPr>
      </w:pPr>
      <w:r w:rsidDel="00000000" w:rsidR="00000000" w:rsidRPr="00000000">
        <w:rPr>
          <w:b w:val="1"/>
          <w:sz w:val="28"/>
          <w:szCs w:val="28"/>
          <w:rtl w:val="0"/>
        </w:rPr>
        <w:t xml:space="preserve">1. Năng lực đặc thù.</w:t>
      </w:r>
    </w:p>
    <w:p w:rsidR="00000000" w:rsidDel="00000000" w:rsidP="00000000" w:rsidRDefault="00000000" w:rsidRPr="00000000" w14:paraId="000000FE">
      <w:pPr>
        <w:spacing w:line="288" w:lineRule="auto"/>
        <w:ind w:firstLine="360"/>
        <w:jc w:val="both"/>
        <w:rPr>
          <w:sz w:val="28"/>
          <w:szCs w:val="28"/>
        </w:rPr>
      </w:pPr>
      <w:r w:rsidDel="00000000" w:rsidR="00000000" w:rsidRPr="00000000">
        <w:rPr>
          <w:sz w:val="28"/>
          <w:szCs w:val="28"/>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Có biểu tượng và nhận biết đ</w:t>
      </w:r>
      <w:hyperlink r:id="rId16">
        <w:r w:rsidDel="00000000" w:rsidR="00000000" w:rsidRPr="00000000">
          <w:rPr>
            <w:color w:val="000000"/>
            <w:sz w:val="28"/>
            <w:szCs w:val="28"/>
            <w:u w:val="none"/>
            <w:rtl w:val="0"/>
          </w:rPr>
          <w:t xml:space="preserve">ược các công cụ đo đại lượng: khối</w:t>
        </w:r>
      </w:hyperlink>
      <w:r w:rsidDel="00000000" w:rsidR="00000000" w:rsidRPr="00000000">
        <w:rPr>
          <w:sz w:val="28"/>
          <w:szCs w:val="28"/>
          <w:rtl w:val="0"/>
        </w:rPr>
        <w:t xml:space="preserve"> lượng, thể tích, thời gian, góc vuông.</w:t>
      </w:r>
    </w:p>
    <w:p w:rsidR="00000000" w:rsidDel="00000000" w:rsidP="00000000" w:rsidRDefault="00000000" w:rsidRPr="00000000" w14:paraId="000000FF">
      <w:pPr>
        <w:spacing w:line="288" w:lineRule="auto"/>
        <w:ind w:firstLine="360"/>
        <w:jc w:val="both"/>
        <w:rPr>
          <w:sz w:val="28"/>
          <w:szCs w:val="28"/>
        </w:rPr>
      </w:pPr>
      <w:r w:rsidDel="00000000" w:rsidR="00000000" w:rsidRPr="00000000">
        <w:rPr>
          <w:sz w:val="28"/>
          <w:szCs w:val="28"/>
          <w:rtl w:val="0"/>
        </w:rPr>
        <w:t xml:space="preserve">-</w:t>
      </w:r>
      <w:r w:rsidDel="00000000" w:rsidR="00000000" w:rsidRPr="00000000">
        <w:rPr>
          <w:b w:val="1"/>
          <w:sz w:val="28"/>
          <w:szCs w:val="28"/>
          <w:rtl w:val="0"/>
        </w:rPr>
        <w:t xml:space="preserve"> </w:t>
      </w:r>
      <w:r w:rsidDel="00000000" w:rsidR="00000000" w:rsidRPr="00000000">
        <w:rPr>
          <w:sz w:val="28"/>
          <w:szCs w:val="28"/>
          <w:rtl w:val="0"/>
        </w:rPr>
        <w:t xml:space="preserve">Vận dụng kiến thức</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gấp một số lên một số lần, giảm một số đi một số lần vào thực hành vẽ đoạn thẳng theo yêu cầu.</w:t>
      </w:r>
      <w:r w:rsidDel="00000000" w:rsidR="00000000" w:rsidRPr="00000000">
        <w:rPr>
          <w:rtl w:val="0"/>
        </w:rPr>
      </w:r>
    </w:p>
    <w:p w:rsidR="00000000" w:rsidDel="00000000" w:rsidP="00000000" w:rsidRDefault="00000000" w:rsidRPr="00000000" w14:paraId="00000100">
      <w:pPr>
        <w:spacing w:line="288" w:lineRule="auto"/>
        <w:ind w:firstLine="360"/>
        <w:jc w:val="both"/>
        <w:rPr>
          <w:sz w:val="28"/>
          <w:szCs w:val="28"/>
        </w:rPr>
      </w:pPr>
      <w:r w:rsidDel="00000000" w:rsidR="00000000" w:rsidRPr="00000000">
        <w:rPr>
          <w:sz w:val="28"/>
          <w:szCs w:val="28"/>
          <w:rtl w:val="0"/>
        </w:rPr>
        <w:t xml:space="preserve">- Vận dụng kiến thức, kĩ năng về đo lường để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giải được bài toán thực tế có </w:t>
      </w:r>
      <w:hyperlink r:id="rId17">
        <w:r w:rsidDel="00000000" w:rsidR="00000000" w:rsidRPr="00000000">
          <w:rPr>
            <w:color w:val="000000"/>
            <w:sz w:val="28"/>
            <w:szCs w:val="28"/>
            <w:u w:val="none"/>
            <w:rtl w:val="0"/>
          </w:rPr>
          <w:t xml:space="preserve">liên quan đến số đo</w:t>
        </w:r>
      </w:hyperlink>
      <w:r w:rsidDel="00000000" w:rsidR="00000000" w:rsidRPr="00000000">
        <w:rPr>
          <w:rtl w:val="0"/>
        </w:rPr>
        <w:t xml:space="preserve"> </w:t>
      </w:r>
      <w:hyperlink r:id="rId18">
        <w:r w:rsidDel="00000000" w:rsidR="00000000" w:rsidRPr="00000000">
          <w:rPr>
            <w:color w:val="000000"/>
            <w:sz w:val="28"/>
            <w:szCs w:val="28"/>
            <w:u w:val="none"/>
            <w:rtl w:val="0"/>
          </w:rPr>
          <w:t xml:space="preserve">khối lượng.</w:t>
        </w:r>
      </w:hyperlink>
      <w:r w:rsidDel="00000000" w:rsidR="00000000" w:rsidRPr="00000000">
        <w:rPr>
          <w:rtl w:val="0"/>
        </w:rPr>
      </w:r>
    </w:p>
    <w:p w:rsidR="00000000" w:rsidDel="00000000" w:rsidP="00000000" w:rsidRDefault="00000000" w:rsidRPr="00000000" w14:paraId="00000101">
      <w:pPr>
        <w:spacing w:line="288" w:lineRule="auto"/>
        <w:ind w:firstLine="360"/>
        <w:jc w:val="both"/>
        <w:rPr>
          <w:sz w:val="28"/>
          <w:szCs w:val="28"/>
        </w:rPr>
      </w:pPr>
      <w:r w:rsidDel="00000000" w:rsidR="00000000" w:rsidRPr="00000000">
        <w:rPr>
          <w:sz w:val="28"/>
          <w:szCs w:val="28"/>
          <w:rtl w:val="0"/>
        </w:rPr>
        <w:t xml:space="preserve">- Phát triển năng lực tư duy trừu tượng, lập luận, tư duy toán học và năng lực giao tiếp toán học</w:t>
      </w:r>
    </w:p>
    <w:p w:rsidR="00000000" w:rsidDel="00000000" w:rsidP="00000000" w:rsidRDefault="00000000" w:rsidRPr="00000000" w14:paraId="00000102">
      <w:pPr>
        <w:spacing w:before="120" w:line="288" w:lineRule="auto"/>
        <w:ind w:firstLine="360"/>
        <w:jc w:val="both"/>
        <w:rPr>
          <w:b w:val="1"/>
          <w:sz w:val="28"/>
          <w:szCs w:val="28"/>
        </w:rPr>
      </w:pPr>
      <w:r w:rsidDel="00000000" w:rsidR="00000000" w:rsidRPr="00000000">
        <w:rPr>
          <w:b w:val="1"/>
          <w:sz w:val="28"/>
          <w:szCs w:val="28"/>
          <w:rtl w:val="0"/>
        </w:rPr>
        <w:t xml:space="preserve">2. Năng lực chung.</w:t>
      </w:r>
    </w:p>
    <w:p w:rsidR="00000000" w:rsidDel="00000000" w:rsidP="00000000" w:rsidRDefault="00000000" w:rsidRPr="00000000" w14:paraId="00000103">
      <w:pPr>
        <w:spacing w:line="288" w:lineRule="auto"/>
        <w:ind w:firstLine="360"/>
        <w:jc w:val="both"/>
        <w:rPr>
          <w:sz w:val="28"/>
          <w:szCs w:val="28"/>
        </w:rPr>
      </w:pPr>
      <w:r w:rsidDel="00000000" w:rsidR="00000000" w:rsidRPr="00000000">
        <w:rPr>
          <w:sz w:val="28"/>
          <w:szCs w:val="28"/>
          <w:rtl w:val="0"/>
        </w:rPr>
        <w:t xml:space="preserve">- Năng lực tự chủ, tự học: Chủ động học tập, tìm hiểu nội dung bài học. Biết lắng nghe và trả lời nội dung trong bài học.</w:t>
      </w:r>
    </w:p>
    <w:p w:rsidR="00000000" w:rsidDel="00000000" w:rsidP="00000000" w:rsidRDefault="00000000" w:rsidRPr="00000000" w14:paraId="00000104">
      <w:pPr>
        <w:spacing w:line="288" w:lineRule="auto"/>
        <w:ind w:firstLine="360"/>
        <w:jc w:val="both"/>
        <w:rPr>
          <w:sz w:val="28"/>
          <w:szCs w:val="28"/>
        </w:rPr>
      </w:pPr>
      <w:r w:rsidDel="00000000" w:rsidR="00000000" w:rsidRPr="00000000">
        <w:rPr>
          <w:sz w:val="28"/>
          <w:szCs w:val="28"/>
          <w:rtl w:val="0"/>
        </w:rPr>
        <w:t xml:space="preserve">- Năng lực giải quyết vấn đề và sáng tạo: tham gia tích cực hoạt động học.</w:t>
      </w:r>
    </w:p>
    <w:p w:rsidR="00000000" w:rsidDel="00000000" w:rsidP="00000000" w:rsidRDefault="00000000" w:rsidRPr="00000000" w14:paraId="00000105">
      <w:pPr>
        <w:spacing w:line="288" w:lineRule="auto"/>
        <w:ind w:firstLine="360"/>
        <w:jc w:val="both"/>
        <w:rPr>
          <w:sz w:val="28"/>
          <w:szCs w:val="28"/>
        </w:rPr>
      </w:pPr>
      <w:r w:rsidDel="00000000" w:rsidR="00000000" w:rsidRPr="00000000">
        <w:rPr>
          <w:sz w:val="28"/>
          <w:szCs w:val="28"/>
          <w:rtl w:val="0"/>
        </w:rPr>
        <w:t xml:space="preserve">- Năng lực giao tiếp và hợp tác: Thực hiện tốt nhiệm vụ trong hoạt động nhóm.</w:t>
      </w:r>
    </w:p>
    <w:p w:rsidR="00000000" w:rsidDel="00000000" w:rsidP="00000000" w:rsidRDefault="00000000" w:rsidRPr="00000000" w14:paraId="00000106">
      <w:pPr>
        <w:spacing w:before="120" w:line="288" w:lineRule="auto"/>
        <w:ind w:firstLine="360"/>
        <w:jc w:val="both"/>
        <w:rPr>
          <w:b w:val="1"/>
          <w:sz w:val="28"/>
          <w:szCs w:val="28"/>
        </w:rPr>
      </w:pPr>
      <w:r w:rsidDel="00000000" w:rsidR="00000000" w:rsidRPr="00000000">
        <w:rPr>
          <w:b w:val="1"/>
          <w:sz w:val="28"/>
          <w:szCs w:val="28"/>
          <w:rtl w:val="0"/>
        </w:rPr>
        <w:t xml:space="preserve">3. Phẩm chất.</w:t>
      </w:r>
    </w:p>
    <w:p w:rsidR="00000000" w:rsidDel="00000000" w:rsidP="00000000" w:rsidRDefault="00000000" w:rsidRPr="00000000" w14:paraId="00000107">
      <w:pPr>
        <w:spacing w:line="288" w:lineRule="auto"/>
        <w:ind w:firstLine="360"/>
        <w:jc w:val="both"/>
        <w:rPr>
          <w:sz w:val="28"/>
          <w:szCs w:val="28"/>
        </w:rPr>
      </w:pPr>
      <w:r w:rsidDel="00000000" w:rsidR="00000000" w:rsidRPr="00000000">
        <w:rPr>
          <w:sz w:val="28"/>
          <w:szCs w:val="28"/>
          <w:rtl w:val="0"/>
        </w:rPr>
        <w:t xml:space="preserve">- Phẩm chất nhân ái: Có ý thức giúp đỡ lẫn nhau trong hoạt động nhóm để hoàn thành nhiệm vụ.</w:t>
      </w:r>
    </w:p>
    <w:p w:rsidR="00000000" w:rsidDel="00000000" w:rsidP="00000000" w:rsidRDefault="00000000" w:rsidRPr="00000000" w14:paraId="00000108">
      <w:pPr>
        <w:spacing w:line="288" w:lineRule="auto"/>
        <w:ind w:firstLine="360"/>
        <w:jc w:val="both"/>
        <w:rPr>
          <w:sz w:val="28"/>
          <w:szCs w:val="28"/>
        </w:rPr>
      </w:pPr>
      <w:r w:rsidDel="00000000" w:rsidR="00000000" w:rsidRPr="00000000">
        <w:rPr>
          <w:sz w:val="28"/>
          <w:szCs w:val="28"/>
          <w:rtl w:val="0"/>
        </w:rPr>
        <w:t xml:space="preserve">- Phẩm chất chăm chỉ: Chăm chỉ suy nghĩ, trả lời câu hỏi; làm tốt các bài tập.</w:t>
      </w:r>
    </w:p>
    <w:p w:rsidR="00000000" w:rsidDel="00000000" w:rsidP="00000000" w:rsidRDefault="00000000" w:rsidRPr="00000000" w14:paraId="00000109">
      <w:pPr>
        <w:spacing w:line="288" w:lineRule="auto"/>
        <w:ind w:firstLine="360"/>
        <w:jc w:val="both"/>
        <w:rPr>
          <w:sz w:val="28"/>
          <w:szCs w:val="28"/>
        </w:rPr>
      </w:pPr>
      <w:r w:rsidDel="00000000" w:rsidR="00000000" w:rsidRPr="00000000">
        <w:rPr>
          <w:sz w:val="28"/>
          <w:szCs w:val="28"/>
          <w:rtl w:val="0"/>
        </w:rPr>
        <w:t xml:space="preserve">- Phẩm chất trách nhiệm: Giữ trật tự, biết lắng nghe, học tập nghiêm túc.</w:t>
      </w:r>
    </w:p>
    <w:p w:rsidR="00000000" w:rsidDel="00000000" w:rsidP="00000000" w:rsidRDefault="00000000" w:rsidRPr="00000000" w14:paraId="0000010A">
      <w:pPr>
        <w:spacing w:before="120" w:line="288" w:lineRule="auto"/>
        <w:ind w:firstLine="360"/>
        <w:jc w:val="both"/>
        <w:rPr>
          <w:b w:val="1"/>
          <w:sz w:val="28"/>
          <w:szCs w:val="28"/>
        </w:rPr>
      </w:pPr>
      <w:r w:rsidDel="00000000" w:rsidR="00000000" w:rsidRPr="00000000">
        <w:rPr>
          <w:b w:val="1"/>
          <w:sz w:val="28"/>
          <w:szCs w:val="28"/>
          <w:rtl w:val="0"/>
        </w:rPr>
        <w:t xml:space="preserve">II. ĐỒ DÙNG DẠY HỌC</w:t>
      </w:r>
    </w:p>
    <w:p w:rsidR="00000000" w:rsidDel="00000000" w:rsidP="00000000" w:rsidRDefault="00000000" w:rsidRPr="00000000" w14:paraId="0000010B">
      <w:pPr>
        <w:spacing w:line="288" w:lineRule="auto"/>
        <w:ind w:firstLine="360"/>
        <w:jc w:val="both"/>
        <w:rPr>
          <w:sz w:val="28"/>
          <w:szCs w:val="28"/>
        </w:rPr>
      </w:pPr>
      <w:r w:rsidDel="00000000" w:rsidR="00000000" w:rsidRPr="00000000">
        <w:rPr>
          <w:sz w:val="28"/>
          <w:szCs w:val="28"/>
          <w:rtl w:val="0"/>
        </w:rPr>
        <w:t xml:space="preserve">- Kế hoạch bài dạy, bài giảng Power point.</w:t>
      </w:r>
    </w:p>
    <w:p w:rsidR="00000000" w:rsidDel="00000000" w:rsidP="00000000" w:rsidRDefault="00000000" w:rsidRPr="00000000" w14:paraId="0000010C">
      <w:pPr>
        <w:spacing w:line="288" w:lineRule="auto"/>
        <w:ind w:firstLine="360"/>
        <w:jc w:val="both"/>
        <w:rPr>
          <w:sz w:val="28"/>
          <w:szCs w:val="28"/>
        </w:rPr>
      </w:pPr>
      <w:r w:rsidDel="00000000" w:rsidR="00000000" w:rsidRPr="00000000">
        <w:rPr>
          <w:sz w:val="28"/>
          <w:szCs w:val="28"/>
          <w:rtl w:val="0"/>
        </w:rPr>
        <w:t xml:space="preserve">- SGK và các thiết bị, học liệu phụ vụ cho tiết dạy.</w:t>
      </w:r>
    </w:p>
    <w:p w:rsidR="00000000" w:rsidDel="00000000" w:rsidP="00000000" w:rsidRDefault="00000000" w:rsidRPr="00000000" w14:paraId="0000010D">
      <w:pPr>
        <w:spacing w:line="288" w:lineRule="auto"/>
        <w:ind w:firstLine="360"/>
        <w:jc w:val="both"/>
        <w:rPr>
          <w:b w:val="1"/>
          <w:sz w:val="28"/>
          <w:szCs w:val="28"/>
          <w:u w:val="single"/>
        </w:rPr>
      </w:pPr>
      <w:r w:rsidDel="00000000" w:rsidR="00000000" w:rsidRPr="00000000">
        <w:rPr>
          <w:b w:val="1"/>
          <w:sz w:val="28"/>
          <w:szCs w:val="28"/>
          <w:rtl w:val="0"/>
        </w:rPr>
        <w:t xml:space="preserve">III. HOẠT ĐỘNG DẠY HỌC</w:t>
      </w:r>
      <w:r w:rsidDel="00000000" w:rsidR="00000000" w:rsidRPr="00000000">
        <w:rPr>
          <w:rtl w:val="0"/>
        </w:rPr>
      </w:r>
    </w:p>
    <w:tbl>
      <w:tblPr>
        <w:tblStyle w:val="Table3"/>
        <w:tblW w:w="973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6"/>
        <w:gridCol w:w="425"/>
        <w:gridCol w:w="290"/>
        <w:gridCol w:w="4237"/>
        <w:tblGridChange w:id="0">
          <w:tblGrid>
            <w:gridCol w:w="4786"/>
            <w:gridCol w:w="425"/>
            <w:gridCol w:w="290"/>
            <w:gridCol w:w="4237"/>
          </w:tblGrid>
        </w:tblGridChange>
      </w:tblGrid>
      <w:tr>
        <w:trPr>
          <w:cantSplit w:val="0"/>
          <w:tblHeader w:val="0"/>
        </w:trPr>
        <w:tc>
          <w:tcPr>
            <w:gridSpan w:val="3"/>
            <w:tcBorders>
              <w:bottom w:color="000000" w:space="0" w:sz="4" w:val="dashed"/>
            </w:tcBorders>
          </w:tcPr>
          <w:p w:rsidR="00000000" w:rsidDel="00000000" w:rsidP="00000000" w:rsidRDefault="00000000" w:rsidRPr="00000000" w14:paraId="0000010E">
            <w:pPr>
              <w:spacing w:line="288" w:lineRule="auto"/>
              <w:jc w:val="center"/>
              <w:rPr>
                <w:b w:val="1"/>
              </w:rPr>
            </w:pPr>
            <w:r w:rsidDel="00000000" w:rsidR="00000000" w:rsidRPr="00000000">
              <w:rPr>
                <w:b w:val="1"/>
                <w:sz w:val="28"/>
                <w:szCs w:val="28"/>
                <w:rtl w:val="0"/>
              </w:rPr>
              <w:t xml:space="preserve">Hoạt động của giáo viên</w:t>
            </w:r>
            <w:r w:rsidDel="00000000" w:rsidR="00000000" w:rsidRPr="00000000">
              <w:rPr>
                <w:rtl w:val="0"/>
              </w:rPr>
            </w:r>
          </w:p>
        </w:tc>
        <w:tc>
          <w:tcPr>
            <w:tcBorders>
              <w:bottom w:color="000000" w:space="0" w:sz="4" w:val="dashed"/>
            </w:tcBorders>
          </w:tcPr>
          <w:p w:rsidR="00000000" w:rsidDel="00000000" w:rsidP="00000000" w:rsidRDefault="00000000" w:rsidRPr="00000000" w14:paraId="00000111">
            <w:pPr>
              <w:spacing w:line="288" w:lineRule="auto"/>
              <w:jc w:val="center"/>
              <w:rPr>
                <w:b w:val="1"/>
              </w:rPr>
            </w:pPr>
            <w:r w:rsidDel="00000000" w:rsidR="00000000" w:rsidRPr="00000000">
              <w:rPr>
                <w:b w:val="1"/>
                <w:sz w:val="28"/>
                <w:szCs w:val="28"/>
                <w:rtl w:val="0"/>
              </w:rPr>
              <w:t xml:space="preserve">Hoạt động của học sinh</w:t>
            </w:r>
            <w:r w:rsidDel="00000000" w:rsidR="00000000" w:rsidRPr="00000000">
              <w:rPr>
                <w:rtl w:val="0"/>
              </w:rPr>
            </w:r>
          </w:p>
        </w:tc>
      </w:tr>
      <w:tr>
        <w:trPr>
          <w:cantSplit w:val="0"/>
          <w:tblHeader w:val="0"/>
        </w:trPr>
        <w:tc>
          <w:tcPr>
            <w:gridSpan w:val="4"/>
            <w:tcBorders>
              <w:bottom w:color="000000" w:space="0" w:sz="4" w:val="dashed"/>
            </w:tcBorders>
          </w:tcPr>
          <w:p w:rsidR="00000000" w:rsidDel="00000000" w:rsidP="00000000" w:rsidRDefault="00000000" w:rsidRPr="00000000" w14:paraId="00000112">
            <w:pPr>
              <w:spacing w:line="288" w:lineRule="auto"/>
              <w:jc w:val="both"/>
              <w:rPr>
                <w:i w:val="1"/>
              </w:rPr>
            </w:pPr>
            <w:r w:rsidDel="00000000" w:rsidR="00000000" w:rsidRPr="00000000">
              <w:rPr>
                <w:b w:val="1"/>
                <w:sz w:val="28"/>
                <w:szCs w:val="28"/>
                <w:rtl w:val="0"/>
              </w:rPr>
              <w:t xml:space="preserve">1. Khởi động:</w:t>
            </w:r>
            <w:r w:rsidDel="00000000" w:rsidR="00000000" w:rsidRPr="00000000">
              <w:rPr>
                <w:rtl w:val="0"/>
              </w:rPr>
            </w:r>
          </w:p>
          <w:p w:rsidR="00000000" w:rsidDel="00000000" w:rsidP="00000000" w:rsidRDefault="00000000" w:rsidRPr="00000000" w14:paraId="00000113">
            <w:pPr>
              <w:spacing w:line="288" w:lineRule="auto"/>
              <w:jc w:val="both"/>
              <w:rPr/>
            </w:pPr>
            <w:r w:rsidDel="00000000" w:rsidR="00000000" w:rsidRPr="00000000">
              <w:rPr>
                <w:sz w:val="28"/>
                <w:szCs w:val="28"/>
                <w:rtl w:val="0"/>
              </w:rPr>
              <w:t xml:space="preserve">- Mục tiêu: + Tạo không khí vui vẻ, khấn khởi trước giờ học.</w:t>
            </w:r>
            <w:r w:rsidDel="00000000" w:rsidR="00000000" w:rsidRPr="00000000">
              <w:rPr>
                <w:rtl w:val="0"/>
              </w:rPr>
            </w:r>
          </w:p>
          <w:p w:rsidR="00000000" w:rsidDel="00000000" w:rsidP="00000000" w:rsidRDefault="00000000" w:rsidRPr="00000000" w14:paraId="00000114">
            <w:pPr>
              <w:spacing w:line="288" w:lineRule="auto"/>
              <w:jc w:val="both"/>
              <w:rPr/>
            </w:pPr>
            <w:r w:rsidDel="00000000" w:rsidR="00000000" w:rsidRPr="00000000">
              <w:rPr>
                <w:sz w:val="28"/>
                <w:szCs w:val="28"/>
                <w:rtl w:val="0"/>
              </w:rPr>
              <w:t xml:space="preserve">                   + Kiểm tra kiến thức đã học của học sinh ở bài trước.</w:t>
            </w:r>
            <w:r w:rsidDel="00000000" w:rsidR="00000000" w:rsidRPr="00000000">
              <w:rPr>
                <w:rtl w:val="0"/>
              </w:rPr>
            </w:r>
          </w:p>
          <w:p w:rsidR="00000000" w:rsidDel="00000000" w:rsidP="00000000" w:rsidRDefault="00000000" w:rsidRPr="00000000" w14:paraId="00000115">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119">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GV tổ chức cho HS hát bài </w:t>
            </w:r>
            <w:r w:rsidDel="00000000" w:rsidR="00000000" w:rsidRPr="00000000">
              <w:rPr>
                <w:color w:val="000000"/>
                <w:sz w:val="28"/>
                <w:szCs w:val="28"/>
                <w:rtl w:val="0"/>
              </w:rPr>
              <w:t xml:space="preserve">“Mấy giờ rồi”</w:t>
            </w:r>
            <w:r w:rsidDel="00000000" w:rsidR="00000000" w:rsidRPr="00000000">
              <w:rPr>
                <w:sz w:val="28"/>
                <w:szCs w:val="28"/>
                <w:rtl w:val="0"/>
              </w:rPr>
              <w:t xml:space="preserve"> </w:t>
            </w:r>
            <w:r w:rsidDel="00000000" w:rsidR="00000000" w:rsidRPr="00000000">
              <w:rPr>
                <w:rtl w:val="0"/>
              </w:rPr>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Bài hát nói về  điều gì?</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Qua bài hát em biết được công cụ đo nào? Dùng để đo đại lượng nào? </w:t>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Em còn biết công cụ đo đại lượng nào khác?</w:t>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nhận xét, giới thiệu bài: </w:t>
            </w:r>
            <w:r w:rsidDel="00000000" w:rsidR="00000000" w:rsidRPr="00000000">
              <w:rPr>
                <w:rFonts w:ascii="Times New Roman" w:cs="Times New Roman" w:eastAsia="Times New Roman" w:hAnsi="Times New Roman"/>
                <w:b w:val="0"/>
                <w:i w:val="1"/>
                <w:smallCaps w:val="0"/>
                <w:strike w:val="0"/>
                <w:color w:val="000000"/>
                <w:sz w:val="28"/>
                <w:szCs w:val="28"/>
                <w:u w:val="none"/>
                <w:shd w:fill="auto" w:val="clear"/>
                <w:vertAlign w:val="baseline"/>
                <w:rtl w:val="0"/>
              </w:rPr>
              <w:t xml:space="preserve">Ôn tập về hình học và đo lường (Tiết 2)</w:t>
            </w:r>
            <w:r w:rsidDel="00000000" w:rsidR="00000000" w:rsidRPr="00000000">
              <w:rPr>
                <w:rtl w:val="0"/>
              </w:rPr>
            </w:r>
          </w:p>
        </w:tc>
        <w:tc>
          <w:tcPr>
            <w:gridSpan w:val="2"/>
            <w:tcBorders>
              <w:bottom w:color="000000" w:space="0" w:sz="4" w:val="dashed"/>
            </w:tcBorders>
          </w:tcPr>
          <w:p w:rsidR="00000000" w:rsidDel="00000000" w:rsidP="00000000" w:rsidRDefault="00000000" w:rsidRPr="00000000" w14:paraId="0000011F">
            <w:pPr>
              <w:spacing w:line="288" w:lineRule="auto"/>
              <w:jc w:val="both"/>
              <w:rPr/>
            </w:pPr>
            <w:r w:rsidDel="00000000" w:rsidR="00000000" w:rsidRPr="00000000">
              <w:rPr>
                <w:sz w:val="28"/>
                <w:szCs w:val="28"/>
                <w:rtl w:val="0"/>
              </w:rPr>
              <w:t xml:space="preserve">- HS hát và kết hợp động tác phụ họa</w:t>
            </w:r>
            <w:r w:rsidDel="00000000" w:rsidR="00000000" w:rsidRPr="00000000">
              <w:rPr>
                <w:rtl w:val="0"/>
              </w:rPr>
            </w:r>
          </w:p>
          <w:p w:rsidR="00000000" w:rsidDel="00000000" w:rsidP="00000000" w:rsidRDefault="00000000" w:rsidRPr="00000000" w14:paraId="00000120">
            <w:pPr>
              <w:spacing w:line="288" w:lineRule="auto"/>
              <w:jc w:val="both"/>
              <w:rPr/>
            </w:pPr>
            <w:r w:rsidDel="00000000" w:rsidR="00000000" w:rsidRPr="00000000">
              <w:rPr>
                <w:sz w:val="28"/>
                <w:szCs w:val="28"/>
                <w:rtl w:val="0"/>
              </w:rPr>
              <w:t xml:space="preserve">- HS chia sẻ</w:t>
            </w:r>
            <w:r w:rsidDel="00000000" w:rsidR="00000000" w:rsidRPr="00000000">
              <w:rPr>
                <w:rtl w:val="0"/>
              </w:rPr>
            </w:r>
          </w:p>
          <w:p w:rsidR="00000000" w:rsidDel="00000000" w:rsidP="00000000" w:rsidRDefault="00000000" w:rsidRPr="00000000" w14:paraId="00000121">
            <w:pPr>
              <w:spacing w:line="288" w:lineRule="auto"/>
              <w:jc w:val="both"/>
              <w:rPr/>
            </w:pPr>
            <w:r w:rsidDel="00000000" w:rsidR="00000000" w:rsidRPr="00000000">
              <w:rPr>
                <w:sz w:val="28"/>
                <w:szCs w:val="28"/>
                <w:rtl w:val="0"/>
              </w:rPr>
              <w:t xml:space="preserve">- HS nêu: Công cụ đo là đồng hồ, dùng để đo là thời gian.</w:t>
            </w:r>
            <w:r w:rsidDel="00000000" w:rsidR="00000000" w:rsidRPr="00000000">
              <w:rPr>
                <w:rtl w:val="0"/>
              </w:rPr>
            </w:r>
          </w:p>
          <w:p w:rsidR="00000000" w:rsidDel="00000000" w:rsidP="00000000" w:rsidRDefault="00000000" w:rsidRPr="00000000" w14:paraId="00000122">
            <w:pPr>
              <w:spacing w:line="288" w:lineRule="auto"/>
              <w:jc w:val="both"/>
              <w:rPr/>
            </w:pPr>
            <w:r w:rsidDel="00000000" w:rsidR="00000000" w:rsidRPr="00000000">
              <w:rPr>
                <w:sz w:val="28"/>
                <w:szCs w:val="28"/>
                <w:rtl w:val="0"/>
              </w:rPr>
              <w:t xml:space="preserve">- HS chia sẻ</w:t>
            </w:r>
            <w:r w:rsidDel="00000000" w:rsidR="00000000" w:rsidRPr="00000000">
              <w:rPr>
                <w:rtl w:val="0"/>
              </w:rPr>
            </w:r>
          </w:p>
          <w:p w:rsidR="00000000" w:rsidDel="00000000" w:rsidP="00000000" w:rsidRDefault="00000000" w:rsidRPr="00000000" w14:paraId="00000123">
            <w:pPr>
              <w:spacing w:line="288" w:lineRule="auto"/>
              <w:jc w:val="both"/>
              <w:rPr/>
            </w:pPr>
            <w:r w:rsidDel="00000000" w:rsidR="00000000" w:rsidRPr="00000000">
              <w:rPr>
                <w:rtl w:val="0"/>
              </w:rPr>
            </w:r>
          </w:p>
          <w:p w:rsidR="00000000" w:rsidDel="00000000" w:rsidP="00000000" w:rsidRDefault="00000000" w:rsidRPr="00000000" w14:paraId="00000124">
            <w:pPr>
              <w:spacing w:line="288" w:lineRule="auto"/>
              <w:jc w:val="both"/>
              <w:rPr/>
            </w:pPr>
            <w:r w:rsidDel="00000000" w:rsidR="00000000" w:rsidRPr="00000000">
              <w:rPr>
                <w:sz w:val="28"/>
                <w:szCs w:val="28"/>
                <w:rtl w:val="0"/>
              </w:rPr>
              <w:t xml:space="preserve">- HS lắng nghe, nhắc lại tên bài học</w:t>
            </w: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126">
            <w:pPr>
              <w:spacing w:line="288" w:lineRule="auto"/>
              <w:jc w:val="both"/>
              <w:rPr>
                <w:b w:val="1"/>
              </w:rPr>
            </w:pPr>
            <w:r w:rsidDel="00000000" w:rsidR="00000000" w:rsidRPr="00000000">
              <w:rPr>
                <w:b w:val="1"/>
                <w:sz w:val="28"/>
                <w:szCs w:val="28"/>
                <w:rtl w:val="0"/>
              </w:rPr>
              <w:t xml:space="preserve">2. Luyện tập</w:t>
            </w:r>
            <w:r w:rsidDel="00000000" w:rsidR="00000000" w:rsidRPr="00000000">
              <w:rPr>
                <w:i w:val="1"/>
                <w:sz w:val="28"/>
                <w:szCs w:val="28"/>
                <w:rtl w:val="0"/>
              </w:rPr>
              <w:t xml:space="preserve">:</w:t>
            </w:r>
            <w:r w:rsidDel="00000000" w:rsidR="00000000" w:rsidRPr="00000000">
              <w:rPr>
                <w:rtl w:val="0"/>
              </w:rPr>
            </w:r>
          </w:p>
          <w:p w:rsidR="00000000" w:rsidDel="00000000" w:rsidP="00000000" w:rsidRDefault="00000000" w:rsidRPr="00000000" w14:paraId="00000127">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Mục tiêu:</w:t>
            </w:r>
            <w:r w:rsidDel="00000000" w:rsidR="00000000" w:rsidRPr="00000000">
              <w:rPr>
                <w:rtl w:val="0"/>
              </w:rPr>
            </w:r>
          </w:p>
          <w:p w:rsidR="00000000" w:rsidDel="00000000" w:rsidP="00000000" w:rsidRDefault="00000000" w:rsidRPr="00000000" w14:paraId="00000128">
            <w:pPr>
              <w:spacing w:line="288" w:lineRule="auto"/>
              <w:ind w:firstLine="360"/>
              <w:jc w:val="both"/>
              <w:rPr/>
            </w:pPr>
            <w:r w:rsidDel="00000000" w:rsidR="00000000" w:rsidRPr="00000000">
              <w:rPr>
                <w:sz w:val="28"/>
                <w:szCs w:val="28"/>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Nhận biết được các công cụ đo đại lượng đã học và tác dụng của nó.</w:t>
            </w:r>
            <w:r w:rsidDel="00000000" w:rsidR="00000000" w:rsidRPr="00000000">
              <w:rPr>
                <w:rtl w:val="0"/>
              </w:rPr>
            </w:r>
          </w:p>
          <w:p w:rsidR="00000000" w:rsidDel="00000000" w:rsidP="00000000" w:rsidRDefault="00000000" w:rsidRPr="00000000" w14:paraId="00000129">
            <w:pPr>
              <w:spacing w:line="288" w:lineRule="auto"/>
              <w:ind w:firstLine="360"/>
              <w:jc w:val="both"/>
              <w:rPr/>
            </w:pPr>
            <w:r w:rsidDel="00000000" w:rsidR="00000000" w:rsidRPr="00000000">
              <w:rPr>
                <w:sz w:val="28"/>
                <w:szCs w:val="28"/>
                <w:rtl w:val="0"/>
              </w:rPr>
              <w:t xml:space="preserve">+ Ôn tập về vẽ đoạn đoạn thẳng.</w:t>
            </w:r>
            <w:r w:rsidDel="00000000" w:rsidR="00000000" w:rsidRPr="00000000">
              <w:rPr>
                <w:rtl w:val="0"/>
              </w:rPr>
            </w:r>
          </w:p>
          <w:p w:rsidR="00000000" w:rsidDel="00000000" w:rsidP="00000000" w:rsidRDefault="00000000" w:rsidRPr="00000000" w14:paraId="0000012A">
            <w:pPr>
              <w:spacing w:line="288" w:lineRule="auto"/>
              <w:jc w:val="both"/>
              <w:rPr/>
            </w:pPr>
            <w:r w:rsidDel="00000000" w:rsidR="00000000" w:rsidRPr="00000000">
              <w:rPr>
                <w:sz w:val="28"/>
                <w:szCs w:val="28"/>
                <w:rtl w:val="0"/>
              </w:rPr>
              <w:t xml:space="preserve">     + Vận dụng được kiến thức, kĩ năng về đo lường vào giải quyết một số tình huống gắn với thực tế.</w:t>
            </w:r>
            <w:r w:rsidDel="00000000" w:rsidR="00000000" w:rsidRPr="00000000">
              <w:rPr>
                <w:rtl w:val="0"/>
              </w:rPr>
            </w:r>
          </w:p>
          <w:p w:rsidR="00000000" w:rsidDel="00000000" w:rsidP="00000000" w:rsidRDefault="00000000" w:rsidRPr="00000000" w14:paraId="0000012B">
            <w:pPr>
              <w:spacing w:line="288" w:lineRule="auto"/>
              <w:jc w:val="both"/>
              <w:rPr/>
            </w:pPr>
            <w:r w:rsidDel="00000000" w:rsidR="00000000" w:rsidRPr="00000000">
              <w:rPr>
                <w:sz w:val="28"/>
                <w:szCs w:val="28"/>
                <w:rtl w:val="0"/>
              </w:rPr>
              <w:t xml:space="preserve">     + Phát triển năng lực lập luận, tư duy toán học và năng lực giao tiếp toán học.</w:t>
            </w:r>
            <w:r w:rsidDel="00000000" w:rsidR="00000000" w:rsidRPr="00000000">
              <w:rPr>
                <w:rtl w:val="0"/>
              </w:rPr>
            </w:r>
          </w:p>
          <w:p w:rsidR="00000000" w:rsidDel="00000000" w:rsidP="00000000" w:rsidRDefault="00000000" w:rsidRPr="00000000" w14:paraId="0000012C">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130">
            <w:pPr>
              <w:spacing w:line="276" w:lineRule="auto"/>
              <w:rPr>
                <w:b w:val="1"/>
              </w:rPr>
            </w:pPr>
            <w:r w:rsidDel="00000000" w:rsidR="00000000" w:rsidRPr="00000000">
              <w:rPr>
                <w:b w:val="1"/>
                <w:sz w:val="28"/>
                <w:szCs w:val="28"/>
                <w:rtl w:val="0"/>
              </w:rPr>
              <w:t xml:space="preserve">Bài 4. (Làm việc cặp đôi)</w:t>
            </w:r>
            <w:r w:rsidDel="00000000" w:rsidR="00000000" w:rsidRPr="00000000">
              <w:rPr>
                <w:rtl w:val="0"/>
              </w:rPr>
            </w:r>
          </w:p>
          <w:p w:rsidR="00000000" w:rsidDel="00000000" w:rsidP="00000000" w:rsidRDefault="00000000" w:rsidRPr="00000000" w14:paraId="00000131">
            <w:pPr>
              <w:spacing w:line="276" w:lineRule="auto"/>
              <w:jc w:val="both"/>
              <w:rPr/>
            </w:pPr>
            <w:r w:rsidDel="00000000" w:rsidR="00000000" w:rsidRPr="00000000">
              <w:rPr>
                <w:sz w:val="28"/>
                <w:szCs w:val="28"/>
                <w:rtl w:val="0"/>
              </w:rPr>
              <w:t xml:space="preserve">- Gọi HS nêu yêu cầu bài tập.</w:t>
            </w:r>
            <w:r w:rsidDel="00000000" w:rsidR="00000000" w:rsidRPr="00000000">
              <w:rPr>
                <w:rtl w:val="0"/>
              </w:rPr>
            </w:r>
          </w:p>
          <w:p w:rsidR="00000000" w:rsidDel="00000000" w:rsidP="00000000" w:rsidRDefault="00000000" w:rsidRPr="00000000" w14:paraId="00000132">
            <w:pPr>
              <w:spacing w:line="276" w:lineRule="auto"/>
              <w:jc w:val="both"/>
              <w:rPr/>
            </w:pPr>
            <w:r w:rsidDel="00000000" w:rsidR="00000000" w:rsidRPr="00000000">
              <w:rPr>
                <w:sz w:val="28"/>
                <w:szCs w:val="28"/>
                <w:rtl w:val="0"/>
              </w:rPr>
              <w:t xml:space="preserve">- GV chiếu hình ảnh</w:t>
            </w:r>
            <w:r w:rsidDel="00000000" w:rsidR="00000000" w:rsidRPr="00000000">
              <w:rPr>
                <w:rtl w:val="0"/>
              </w:rPr>
            </w:r>
          </w:p>
          <w:p w:rsidR="00000000" w:rsidDel="00000000" w:rsidP="00000000" w:rsidRDefault="00000000" w:rsidRPr="00000000" w14:paraId="00000133">
            <w:pPr>
              <w:spacing w:line="276" w:lineRule="auto"/>
              <w:jc w:val="center"/>
              <w:rPr/>
            </w:pPr>
            <w:r w:rsidDel="00000000" w:rsidR="00000000" w:rsidRPr="00000000">
              <w:rPr>
                <w:sz w:val="28"/>
                <w:szCs w:val="28"/>
              </w:rPr>
              <w:drawing>
                <wp:inline distB="0" distT="0" distL="0" distR="0">
                  <wp:extent cx="2219617" cy="899944"/>
                  <wp:effectExtent b="0" l="0" r="0" t="0"/>
                  <wp:docPr id="84" name="image7.png"/>
                  <a:graphic>
                    <a:graphicData uri="http://schemas.openxmlformats.org/drawingml/2006/picture">
                      <pic:pic>
                        <pic:nvPicPr>
                          <pic:cNvPr id="0" name="image7.png"/>
                          <pic:cNvPicPr preferRelativeResize="0"/>
                        </pic:nvPicPr>
                        <pic:blipFill>
                          <a:blip r:embed="rId19"/>
                          <a:srcRect b="19506" l="23056" r="18583" t="42375"/>
                          <a:stretch>
                            <a:fillRect/>
                          </a:stretch>
                        </pic:blipFill>
                        <pic:spPr>
                          <a:xfrm>
                            <a:off x="0" y="0"/>
                            <a:ext cx="2219617" cy="899944"/>
                          </a:xfrm>
                          <a:prstGeom prst="rect"/>
                          <a:ln/>
                        </pic:spPr>
                      </pic:pic>
                    </a:graphicData>
                  </a:graphic>
                </wp:inline>
              </w:drawing>
            </w:r>
            <w:r w:rsidDel="00000000" w:rsidR="00000000" w:rsidRPr="00000000">
              <w:rPr>
                <w:rtl w:val="0"/>
              </w:rPr>
            </w:r>
          </w:p>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yêu cầu HS quan sát hình vẽ, nêu tên các công cụ đo và nói về tác dụng của từng công cụ đo.</w:t>
            </w:r>
          </w:p>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GV quan sát các nhóm làm việc, có thể đặt câu hỏi cho HS chia sẻ.</w:t>
            </w:r>
          </w:p>
          <w:p w:rsidR="00000000" w:rsidDel="00000000" w:rsidP="00000000" w:rsidRDefault="00000000" w:rsidRPr="00000000" w14:paraId="00000136">
            <w:pPr>
              <w:spacing w:line="276" w:lineRule="auto"/>
              <w:rPr/>
            </w:pPr>
            <w:r w:rsidDel="00000000" w:rsidR="00000000" w:rsidRPr="00000000">
              <w:rPr>
                <w:sz w:val="28"/>
                <w:szCs w:val="28"/>
                <w:rtl w:val="0"/>
              </w:rPr>
              <w:t xml:space="preserve">- GV gọi HS báo cáo trước lớp.</w:t>
            </w:r>
            <w:r w:rsidDel="00000000" w:rsidR="00000000" w:rsidRPr="00000000">
              <w:rPr>
                <w:rtl w:val="0"/>
              </w:rPr>
            </w:r>
          </w:p>
          <w:p w:rsidR="00000000" w:rsidDel="00000000" w:rsidP="00000000" w:rsidRDefault="00000000" w:rsidRPr="00000000" w14:paraId="00000137">
            <w:pPr>
              <w:spacing w:line="276" w:lineRule="auto"/>
              <w:rPr/>
            </w:pPr>
            <w:r w:rsidDel="00000000" w:rsidR="00000000" w:rsidRPr="00000000">
              <w:rPr>
                <w:rtl w:val="0"/>
              </w:rPr>
            </w:r>
          </w:p>
          <w:p w:rsidR="00000000" w:rsidDel="00000000" w:rsidP="00000000" w:rsidRDefault="00000000" w:rsidRPr="00000000" w14:paraId="00000138">
            <w:pPr>
              <w:spacing w:line="276" w:lineRule="auto"/>
              <w:rPr/>
            </w:pPr>
            <w:r w:rsidDel="00000000" w:rsidR="00000000" w:rsidRPr="00000000">
              <w:rPr>
                <w:sz w:val="28"/>
                <w:szCs w:val="28"/>
                <w:rtl w:val="0"/>
              </w:rPr>
              <w:t xml:space="preserve">+ Dụng cụ nào để xác định khối lượng?</w:t>
            </w:r>
            <w:r w:rsidDel="00000000" w:rsidR="00000000" w:rsidRPr="00000000">
              <w:rPr>
                <w:rtl w:val="0"/>
              </w:rPr>
            </w:r>
          </w:p>
          <w:p w:rsidR="00000000" w:rsidDel="00000000" w:rsidP="00000000" w:rsidRDefault="00000000" w:rsidRPr="00000000" w14:paraId="00000139">
            <w:pPr>
              <w:spacing w:line="276" w:lineRule="auto"/>
              <w:rPr/>
            </w:pPr>
            <w:r w:rsidDel="00000000" w:rsidR="00000000" w:rsidRPr="00000000">
              <w:rPr>
                <w:rtl w:val="0"/>
              </w:rPr>
            </w:r>
          </w:p>
          <w:p w:rsidR="00000000" w:rsidDel="00000000" w:rsidP="00000000" w:rsidRDefault="00000000" w:rsidRPr="00000000" w14:paraId="0000013A">
            <w:pPr>
              <w:spacing w:line="276" w:lineRule="auto"/>
              <w:rPr/>
            </w:pPr>
            <w:r w:rsidDel="00000000" w:rsidR="00000000" w:rsidRPr="00000000">
              <w:rPr>
                <w:rtl w:val="0"/>
              </w:rPr>
            </w:r>
          </w:p>
          <w:p w:rsidR="00000000" w:rsidDel="00000000" w:rsidP="00000000" w:rsidRDefault="00000000" w:rsidRPr="00000000" w14:paraId="0000013B">
            <w:pPr>
              <w:spacing w:line="276" w:lineRule="auto"/>
              <w:rPr/>
            </w:pPr>
            <w:r w:rsidDel="00000000" w:rsidR="00000000" w:rsidRPr="00000000">
              <w:rPr>
                <w:sz w:val="28"/>
                <w:szCs w:val="28"/>
                <w:rtl w:val="0"/>
              </w:rPr>
              <w:t xml:space="preserve">+ Các dụng cụ còn lại dùng để đo đại lượng nào?</w:t>
            </w:r>
            <w:r w:rsidDel="00000000" w:rsidR="00000000" w:rsidRPr="00000000">
              <w:rPr>
                <w:rtl w:val="0"/>
              </w:rPr>
            </w:r>
          </w:p>
          <w:p w:rsidR="00000000" w:rsidDel="00000000" w:rsidP="00000000" w:rsidRDefault="00000000" w:rsidRPr="00000000" w14:paraId="0000013C">
            <w:pPr>
              <w:spacing w:line="276" w:lineRule="auto"/>
              <w:rPr>
                <w:b w:val="1"/>
              </w:rPr>
            </w:pPr>
            <w:r w:rsidDel="00000000" w:rsidR="00000000" w:rsidRPr="00000000">
              <w:rPr>
                <w:rtl w:val="0"/>
              </w:rPr>
            </w:r>
          </w:p>
          <w:p w:rsidR="00000000" w:rsidDel="00000000" w:rsidP="00000000" w:rsidRDefault="00000000" w:rsidRPr="00000000" w14:paraId="0000013D">
            <w:pPr>
              <w:spacing w:line="276" w:lineRule="auto"/>
              <w:jc w:val="both"/>
              <w:rPr/>
            </w:pPr>
            <w:r w:rsidDel="00000000" w:rsidR="00000000" w:rsidRPr="00000000">
              <w:rPr>
                <w:sz w:val="28"/>
                <w:szCs w:val="28"/>
                <w:rtl w:val="0"/>
              </w:rPr>
              <w:t xml:space="preserve">- GV mời HS khác nhận xét.</w:t>
            </w:r>
            <w:r w:rsidDel="00000000" w:rsidR="00000000" w:rsidRPr="00000000">
              <w:rPr>
                <w:rtl w:val="0"/>
              </w:rPr>
            </w:r>
          </w:p>
          <w:p w:rsidR="00000000" w:rsidDel="00000000" w:rsidP="00000000" w:rsidRDefault="00000000" w:rsidRPr="00000000" w14:paraId="0000013E">
            <w:pPr>
              <w:spacing w:line="276" w:lineRule="auto"/>
              <w:jc w:val="both"/>
              <w:rPr/>
            </w:pPr>
            <w:r w:rsidDel="00000000" w:rsidR="00000000" w:rsidRPr="00000000">
              <w:rPr>
                <w:sz w:val="28"/>
                <w:szCs w:val="28"/>
                <w:rtl w:val="0"/>
              </w:rPr>
              <w:t xml:space="preserve">+ Ngoài các công cụ đo trên, em còn biết công cụ đo nào khác?</w:t>
            </w:r>
            <w:r w:rsidDel="00000000" w:rsidR="00000000" w:rsidRPr="00000000">
              <w:rPr>
                <w:rtl w:val="0"/>
              </w:rPr>
            </w:r>
          </w:p>
          <w:p w:rsidR="00000000" w:rsidDel="00000000" w:rsidP="00000000" w:rsidRDefault="00000000" w:rsidRPr="00000000" w14:paraId="0000013F">
            <w:pPr>
              <w:spacing w:line="276" w:lineRule="auto"/>
              <w:jc w:val="both"/>
              <w:rPr/>
            </w:pPr>
            <w:r w:rsidDel="00000000" w:rsidR="00000000" w:rsidRPr="00000000">
              <w:rPr>
                <w:sz w:val="28"/>
                <w:szCs w:val="28"/>
                <w:rtl w:val="0"/>
              </w:rPr>
              <w:t xml:space="preserve">+ Em và những người thân đã sử dụng các công cụ đo trên vào việc nào?</w:t>
            </w:r>
            <w:r w:rsidDel="00000000" w:rsidR="00000000" w:rsidRPr="00000000">
              <w:rPr>
                <w:rtl w:val="0"/>
              </w:rPr>
            </w:r>
          </w:p>
          <w:p w:rsidR="00000000" w:rsidDel="00000000" w:rsidP="00000000" w:rsidRDefault="00000000" w:rsidRPr="00000000" w14:paraId="00000140">
            <w:pPr>
              <w:spacing w:line="276" w:lineRule="auto"/>
              <w:jc w:val="both"/>
              <w:rPr/>
            </w:pPr>
            <w:r w:rsidDel="00000000" w:rsidR="00000000" w:rsidRPr="00000000">
              <w:rPr>
                <w:rtl w:val="0"/>
              </w:rPr>
            </w:r>
          </w:p>
          <w:p w:rsidR="00000000" w:rsidDel="00000000" w:rsidP="00000000" w:rsidRDefault="00000000" w:rsidRPr="00000000" w14:paraId="00000141">
            <w:pPr>
              <w:spacing w:line="276" w:lineRule="auto"/>
              <w:jc w:val="both"/>
              <w:rPr/>
            </w:pPr>
            <w:r w:rsidDel="00000000" w:rsidR="00000000" w:rsidRPr="00000000">
              <w:rPr>
                <w:rtl w:val="0"/>
              </w:rPr>
            </w:r>
          </w:p>
          <w:p w:rsidR="00000000" w:rsidDel="00000000" w:rsidP="00000000" w:rsidRDefault="00000000" w:rsidRPr="00000000" w14:paraId="00000142">
            <w:pPr>
              <w:spacing w:line="276" w:lineRule="auto"/>
              <w:jc w:val="both"/>
              <w:rPr/>
            </w:pPr>
            <w:r w:rsidDel="00000000" w:rsidR="00000000" w:rsidRPr="00000000">
              <w:rPr>
                <w:rtl w:val="0"/>
              </w:rPr>
            </w:r>
          </w:p>
          <w:p w:rsidR="00000000" w:rsidDel="00000000" w:rsidP="00000000" w:rsidRDefault="00000000" w:rsidRPr="00000000" w14:paraId="00000143">
            <w:pPr>
              <w:spacing w:line="276" w:lineRule="auto"/>
              <w:jc w:val="both"/>
              <w:rPr/>
            </w:pPr>
            <w:r w:rsidDel="00000000" w:rsidR="00000000" w:rsidRPr="00000000">
              <w:rPr>
                <w:rtl w:val="0"/>
              </w:rPr>
            </w:r>
          </w:p>
          <w:p w:rsidR="00000000" w:rsidDel="00000000" w:rsidP="00000000" w:rsidRDefault="00000000" w:rsidRPr="00000000" w14:paraId="00000144">
            <w:pPr>
              <w:spacing w:line="276" w:lineRule="auto"/>
              <w:jc w:val="both"/>
              <w:rPr>
                <w:i w:val="1"/>
              </w:rPr>
            </w:pPr>
            <w:r w:rsidDel="00000000" w:rsidR="00000000" w:rsidRPr="00000000">
              <w:rPr>
                <w:b w:val="1"/>
                <w:sz w:val="28"/>
                <w:szCs w:val="28"/>
                <w:rtl w:val="0"/>
              </w:rPr>
              <w:t xml:space="preserve">- </w:t>
            </w:r>
            <w:r w:rsidDel="00000000" w:rsidR="00000000" w:rsidRPr="00000000">
              <w:rPr>
                <w:sz w:val="28"/>
                <w:szCs w:val="28"/>
                <w:rtl w:val="0"/>
              </w:rPr>
              <w:t xml:space="preserve">GV nhận xét, khen ngợi HS liên hệ tốt Kết luận: </w:t>
            </w:r>
            <w:r w:rsidDel="00000000" w:rsidR="00000000" w:rsidRPr="00000000">
              <w:rPr>
                <w:i w:val="1"/>
                <w:sz w:val="28"/>
                <w:szCs w:val="28"/>
                <w:rtl w:val="0"/>
              </w:rPr>
              <w:t xml:space="preserve">Mỗi đơn vị đo sẽ có công cụ đo tương ứng. Trong thực tế cuộc sống, có rất nhiều công cụ đo khác nhau giúp con người đo đạc dễ dàng phục vụ cho nhu cầu đa dạng của cuộc sống.</w:t>
            </w:r>
            <w:r w:rsidDel="00000000" w:rsidR="00000000" w:rsidRPr="00000000">
              <w:rPr>
                <w:rtl w:val="0"/>
              </w:rPr>
            </w:r>
          </w:p>
          <w:p w:rsidR="00000000" w:rsidDel="00000000" w:rsidP="00000000" w:rsidRDefault="00000000" w:rsidRPr="00000000" w14:paraId="00000145">
            <w:pPr>
              <w:spacing w:line="276" w:lineRule="auto"/>
              <w:rPr>
                <w:b w:val="1"/>
              </w:rPr>
            </w:pPr>
            <w:r w:rsidDel="00000000" w:rsidR="00000000" w:rsidRPr="00000000">
              <w:rPr>
                <w:b w:val="1"/>
                <w:sz w:val="28"/>
                <w:szCs w:val="28"/>
                <w:rtl w:val="0"/>
              </w:rPr>
              <w:t xml:space="preserve">Bài 5: (Làm việc cá nhân) </w:t>
            </w:r>
            <w:r w:rsidDel="00000000" w:rsidR="00000000" w:rsidRPr="00000000">
              <w:rPr>
                <w:rtl w:val="0"/>
              </w:rPr>
            </w:r>
          </w:p>
          <w:p w:rsidR="00000000" w:rsidDel="00000000" w:rsidP="00000000" w:rsidRDefault="00000000" w:rsidRPr="00000000" w14:paraId="00000146">
            <w:pPr>
              <w:spacing w:line="276" w:lineRule="auto"/>
              <w:rPr>
                <w:b w:val="1"/>
                <w:i w:val="1"/>
              </w:rPr>
            </w:pPr>
            <w:r w:rsidDel="00000000" w:rsidR="00000000" w:rsidRPr="00000000">
              <w:rPr>
                <w:b w:val="1"/>
                <w:i w:val="1"/>
                <w:sz w:val="28"/>
                <w:szCs w:val="28"/>
                <w:rtl w:val="0"/>
              </w:rPr>
              <w:t xml:space="preserve">Vẽ đoạn thẳng AB dài 4cm. Vẽ đoạn thẳng CD dài gấp 2 lần đoạn thẳng AB. Vẽ đoạn thẳng MN dài bằng độ dài đoạn thẳng AB giảm đi 2 lần.</w:t>
            </w:r>
            <w:r w:rsidDel="00000000" w:rsidR="00000000" w:rsidRPr="00000000">
              <w:rPr>
                <w:rtl w:val="0"/>
              </w:rPr>
            </w:r>
          </w:p>
          <w:p w:rsidR="00000000" w:rsidDel="00000000" w:rsidP="00000000" w:rsidRDefault="00000000" w:rsidRPr="00000000" w14:paraId="00000147">
            <w:pPr>
              <w:spacing w:line="276" w:lineRule="auto"/>
              <w:jc w:val="both"/>
              <w:rPr/>
            </w:pPr>
            <w:r w:rsidDel="00000000" w:rsidR="00000000" w:rsidRPr="00000000">
              <w:rPr>
                <w:sz w:val="28"/>
                <w:szCs w:val="28"/>
                <w:rtl w:val="0"/>
              </w:rPr>
              <w:t xml:space="preserve">- GV yêu cầu HS nêu đề bài</w:t>
            </w:r>
            <w:r w:rsidDel="00000000" w:rsidR="00000000" w:rsidRPr="00000000">
              <w:rPr>
                <w:rtl w:val="0"/>
              </w:rPr>
            </w:r>
          </w:p>
          <w:p w:rsidR="00000000" w:rsidDel="00000000" w:rsidP="00000000" w:rsidRDefault="00000000" w:rsidRPr="00000000" w14:paraId="00000148">
            <w:pPr>
              <w:spacing w:line="276" w:lineRule="auto"/>
              <w:jc w:val="both"/>
              <w:rPr/>
            </w:pPr>
            <w:r w:rsidDel="00000000" w:rsidR="00000000" w:rsidRPr="00000000">
              <w:rPr>
                <w:sz w:val="28"/>
                <w:szCs w:val="28"/>
                <w:rtl w:val="0"/>
              </w:rPr>
              <w:t xml:space="preserve">+ Bài tập yêu cầu gì?</w:t>
            </w:r>
            <w:r w:rsidDel="00000000" w:rsidR="00000000" w:rsidRPr="00000000">
              <w:rPr>
                <w:rtl w:val="0"/>
              </w:rPr>
            </w:r>
          </w:p>
          <w:p w:rsidR="00000000" w:rsidDel="00000000" w:rsidP="00000000" w:rsidRDefault="00000000" w:rsidRPr="00000000" w14:paraId="00000149">
            <w:pPr>
              <w:spacing w:line="276" w:lineRule="auto"/>
              <w:jc w:val="both"/>
              <w:rPr/>
            </w:pPr>
            <w:r w:rsidDel="00000000" w:rsidR="00000000" w:rsidRPr="00000000">
              <w:rPr>
                <w:sz w:val="28"/>
                <w:szCs w:val="28"/>
                <w:rtl w:val="0"/>
              </w:rPr>
              <w:t xml:space="preserve">+ Các em cần vẽ mấy đoạn thẳng?</w:t>
            </w:r>
            <w:r w:rsidDel="00000000" w:rsidR="00000000" w:rsidRPr="00000000">
              <w:rPr>
                <w:rtl w:val="0"/>
              </w:rPr>
            </w:r>
          </w:p>
          <w:p w:rsidR="00000000" w:rsidDel="00000000" w:rsidP="00000000" w:rsidRDefault="00000000" w:rsidRPr="00000000" w14:paraId="0000014A">
            <w:pPr>
              <w:spacing w:line="276" w:lineRule="auto"/>
              <w:jc w:val="both"/>
              <w:rPr/>
            </w:pPr>
            <w:r w:rsidDel="00000000" w:rsidR="00000000" w:rsidRPr="00000000">
              <w:rPr>
                <w:sz w:val="28"/>
                <w:szCs w:val="28"/>
                <w:rtl w:val="0"/>
              </w:rPr>
              <w:t xml:space="preserve">+ Bài cho biết số đo đoạn thẳng nào?</w:t>
            </w:r>
            <w:r w:rsidDel="00000000" w:rsidR="00000000" w:rsidRPr="00000000">
              <w:rPr>
                <w:rtl w:val="0"/>
              </w:rPr>
            </w:r>
          </w:p>
          <w:p w:rsidR="00000000" w:rsidDel="00000000" w:rsidP="00000000" w:rsidRDefault="00000000" w:rsidRPr="00000000" w14:paraId="0000014B">
            <w:pPr>
              <w:spacing w:line="276" w:lineRule="auto"/>
              <w:jc w:val="both"/>
              <w:rPr/>
            </w:pPr>
            <w:r w:rsidDel="00000000" w:rsidR="00000000" w:rsidRPr="00000000">
              <w:rPr>
                <w:sz w:val="28"/>
                <w:szCs w:val="28"/>
                <w:rtl w:val="0"/>
              </w:rPr>
              <w:t xml:space="preserve">+ Độ dài đoạn thẳng CD như thế nào so với độ dài đoạn thẳng AB?</w:t>
            </w:r>
            <w:r w:rsidDel="00000000" w:rsidR="00000000" w:rsidRPr="00000000">
              <w:rPr>
                <w:rtl w:val="0"/>
              </w:rPr>
            </w:r>
          </w:p>
          <w:p w:rsidR="00000000" w:rsidDel="00000000" w:rsidP="00000000" w:rsidRDefault="00000000" w:rsidRPr="00000000" w14:paraId="0000014C">
            <w:pPr>
              <w:spacing w:line="276" w:lineRule="auto"/>
              <w:jc w:val="both"/>
              <w:rPr/>
            </w:pPr>
            <w:r w:rsidDel="00000000" w:rsidR="00000000" w:rsidRPr="00000000">
              <w:rPr>
                <w:sz w:val="28"/>
                <w:szCs w:val="28"/>
                <w:rtl w:val="0"/>
              </w:rPr>
              <w:t xml:space="preserve">+ Độ dài đoạn thẳng MN như thế nào so với độ dài đoạn thẳng AB?</w:t>
            </w:r>
            <w:r w:rsidDel="00000000" w:rsidR="00000000" w:rsidRPr="00000000">
              <w:rPr>
                <w:rtl w:val="0"/>
              </w:rPr>
            </w:r>
          </w:p>
          <w:p w:rsidR="00000000" w:rsidDel="00000000" w:rsidP="00000000" w:rsidRDefault="00000000" w:rsidRPr="00000000" w14:paraId="0000014D">
            <w:pPr>
              <w:spacing w:line="276" w:lineRule="auto"/>
              <w:jc w:val="both"/>
              <w:rPr/>
            </w:pPr>
            <w:r w:rsidDel="00000000" w:rsidR="00000000" w:rsidRPr="00000000">
              <w:rPr>
                <w:sz w:val="28"/>
                <w:szCs w:val="28"/>
                <w:rtl w:val="0"/>
              </w:rPr>
              <w:t xml:space="preserve">- Gọi HS nêu cách vẽ đoạn thẳng AB? </w:t>
            </w:r>
            <w:r w:rsidDel="00000000" w:rsidR="00000000" w:rsidRPr="00000000">
              <w:rPr>
                <w:rtl w:val="0"/>
              </w:rPr>
            </w:r>
          </w:p>
          <w:p w:rsidR="00000000" w:rsidDel="00000000" w:rsidP="00000000" w:rsidRDefault="00000000" w:rsidRPr="00000000" w14:paraId="0000014E">
            <w:pPr>
              <w:spacing w:line="276" w:lineRule="auto"/>
              <w:jc w:val="both"/>
              <w:rPr/>
            </w:pPr>
            <w:r w:rsidDel="00000000" w:rsidR="00000000" w:rsidRPr="00000000">
              <w:rPr>
                <w:sz w:val="28"/>
                <w:szCs w:val="28"/>
                <w:rtl w:val="0"/>
              </w:rPr>
              <w:t xml:space="preserve">- GV yêu cầu HS dùng thước kẻ có vạch cm thực hành vẽ đoạn thẳng theo yêu cầu vào vở.</w:t>
            </w:r>
            <w:r w:rsidDel="00000000" w:rsidR="00000000" w:rsidRPr="00000000">
              <w:rPr>
                <w:rtl w:val="0"/>
              </w:rPr>
            </w:r>
          </w:p>
          <w:p w:rsidR="00000000" w:rsidDel="00000000" w:rsidP="00000000" w:rsidRDefault="00000000" w:rsidRPr="00000000" w14:paraId="0000014F">
            <w:pPr>
              <w:spacing w:line="276" w:lineRule="auto"/>
              <w:jc w:val="both"/>
              <w:rPr/>
            </w:pPr>
            <w:r w:rsidDel="00000000" w:rsidR="00000000" w:rsidRPr="00000000">
              <w:rPr>
                <w:sz w:val="28"/>
                <w:szCs w:val="28"/>
                <w:rtl w:val="0"/>
              </w:rPr>
              <w:t xml:space="preserve">- Gọi HS thực hành trên bảng lớp</w:t>
            </w:r>
            <w:r w:rsidDel="00000000" w:rsidR="00000000" w:rsidRPr="00000000">
              <w:rPr>
                <w:rtl w:val="0"/>
              </w:rPr>
            </w:r>
          </w:p>
          <w:p w:rsidR="00000000" w:rsidDel="00000000" w:rsidP="00000000" w:rsidRDefault="00000000" w:rsidRPr="00000000" w14:paraId="00000150">
            <w:pPr>
              <w:spacing w:line="276" w:lineRule="auto"/>
              <w:jc w:val="both"/>
              <w:rPr/>
            </w:pPr>
            <w:r w:rsidDel="00000000" w:rsidR="00000000" w:rsidRPr="00000000">
              <w:rPr>
                <w:rtl w:val="0"/>
              </w:rPr>
            </w:r>
          </w:p>
          <w:p w:rsidR="00000000" w:rsidDel="00000000" w:rsidP="00000000" w:rsidRDefault="00000000" w:rsidRPr="00000000" w14:paraId="00000151">
            <w:pPr>
              <w:spacing w:line="276" w:lineRule="auto"/>
              <w:jc w:val="both"/>
              <w:rPr/>
            </w:pPr>
            <w:r w:rsidDel="00000000" w:rsidR="00000000" w:rsidRPr="00000000">
              <w:rPr>
                <w:sz w:val="28"/>
                <w:szCs w:val="28"/>
                <w:rtl w:val="0"/>
              </w:rPr>
              <w:t xml:space="preserve">- Gọi HS chia sẻ cách xác định độ dài đoạn thẳng CD, MN.</w:t>
            </w:r>
            <w:r w:rsidDel="00000000" w:rsidR="00000000" w:rsidRPr="00000000">
              <w:rPr>
                <w:rtl w:val="0"/>
              </w:rPr>
            </w:r>
          </w:p>
          <w:p w:rsidR="00000000" w:rsidDel="00000000" w:rsidP="00000000" w:rsidRDefault="00000000" w:rsidRPr="00000000" w14:paraId="00000152">
            <w:pPr>
              <w:spacing w:line="276" w:lineRule="auto"/>
              <w:jc w:val="both"/>
              <w:rPr/>
            </w:pPr>
            <w:r w:rsidDel="00000000" w:rsidR="00000000" w:rsidRPr="00000000">
              <w:rPr>
                <w:rtl w:val="0"/>
              </w:rPr>
            </w:r>
          </w:p>
          <w:p w:rsidR="00000000" w:rsidDel="00000000" w:rsidP="00000000" w:rsidRDefault="00000000" w:rsidRPr="00000000" w14:paraId="00000153">
            <w:pPr>
              <w:spacing w:line="276" w:lineRule="auto"/>
              <w:jc w:val="both"/>
              <w:rPr/>
            </w:pPr>
            <w:r w:rsidDel="00000000" w:rsidR="00000000" w:rsidRPr="00000000">
              <w:rPr>
                <w:rtl w:val="0"/>
              </w:rPr>
            </w:r>
          </w:p>
          <w:p w:rsidR="00000000" w:rsidDel="00000000" w:rsidP="00000000" w:rsidRDefault="00000000" w:rsidRPr="00000000" w14:paraId="00000154">
            <w:pPr>
              <w:spacing w:line="276" w:lineRule="auto"/>
              <w:jc w:val="both"/>
              <w:rPr/>
            </w:pPr>
            <w:r w:rsidDel="00000000" w:rsidR="00000000" w:rsidRPr="00000000">
              <w:rPr>
                <w:sz w:val="28"/>
                <w:szCs w:val="28"/>
                <w:rtl w:val="0"/>
              </w:rPr>
              <w:t xml:space="preserve"> - GV và HS nhận xét bài trên bảng, </w:t>
            </w:r>
            <w:r w:rsidDel="00000000" w:rsidR="00000000" w:rsidRPr="00000000">
              <w:rPr>
                <w:i w:val="1"/>
                <w:sz w:val="28"/>
                <w:szCs w:val="28"/>
                <w:rtl w:val="0"/>
              </w:rPr>
              <w:t xml:space="preserve">Củng cố lại kiến thức </w:t>
            </w:r>
            <w:r w:rsidDel="00000000" w:rsidR="00000000" w:rsidRPr="00000000">
              <w:rPr>
                <w:rFonts w:ascii="Times New Roman" w:cs="Times New Roman" w:eastAsia="Times New Roman" w:hAnsi="Times New Roman"/>
                <w:b w:val="0"/>
                <w:i w:val="1"/>
                <w:smallCaps w:val="0"/>
                <w:strike w:val="0"/>
                <w:color w:val="000000"/>
                <w:sz w:val="28"/>
                <w:szCs w:val="28"/>
                <w:u w:val="none"/>
                <w:vertAlign w:val="baseline"/>
                <w:rtl w:val="0"/>
              </w:rPr>
              <w:t xml:space="preserve">gấp một số lên một số lần, giảm một số đi một số lần, cách vẽ đoạn thẳng có độ dài cho trước.</w:t>
            </w:r>
            <w:r w:rsidDel="00000000" w:rsidR="00000000" w:rsidRPr="00000000">
              <w:rPr>
                <w:rtl w:val="0"/>
              </w:rPr>
            </w:r>
          </w:p>
          <w:p w:rsidR="00000000" w:rsidDel="00000000" w:rsidP="00000000" w:rsidRDefault="00000000" w:rsidRPr="00000000" w14:paraId="00000155">
            <w:pPr>
              <w:spacing w:line="276" w:lineRule="auto"/>
              <w:jc w:val="both"/>
              <w:rPr>
                <w:b w:val="1"/>
              </w:rPr>
            </w:pPr>
            <w:r w:rsidDel="00000000" w:rsidR="00000000" w:rsidRPr="00000000">
              <w:rPr>
                <w:b w:val="1"/>
                <w:sz w:val="28"/>
                <w:szCs w:val="28"/>
                <w:rtl w:val="0"/>
              </w:rPr>
              <w:t xml:space="preserve">Bài 6. (Làm việc nhóm 4) </w:t>
            </w:r>
            <w:r w:rsidDel="00000000" w:rsidR="00000000" w:rsidRPr="00000000">
              <w:rPr>
                <w:rtl w:val="0"/>
              </w:rPr>
            </w:r>
          </w:p>
          <w:p w:rsidR="00000000" w:rsidDel="00000000" w:rsidP="00000000" w:rsidRDefault="00000000" w:rsidRPr="00000000" w14:paraId="00000156">
            <w:pPr>
              <w:spacing w:line="276" w:lineRule="auto"/>
              <w:jc w:val="both"/>
              <w:rPr>
                <w:b w:val="1"/>
                <w:i w:val="1"/>
              </w:rPr>
            </w:pPr>
            <w:r w:rsidDel="00000000" w:rsidR="00000000" w:rsidRPr="00000000">
              <w:rPr>
                <w:b w:val="1"/>
                <w:i w:val="1"/>
                <w:sz w:val="28"/>
                <w:szCs w:val="28"/>
                <w:rtl w:val="0"/>
              </w:rPr>
              <w:t xml:space="preserve">Có 120g nấm hương khô, sau khi ngâm nước số nấm hương đó cân nặng 407g. Hỏi sau khi ngâm nước lượng nấm hương đó nặng thêm bao nhiêu gam? </w:t>
            </w:r>
            <w:r w:rsidDel="00000000" w:rsidR="00000000" w:rsidRPr="00000000">
              <w:rPr>
                <w:rtl w:val="0"/>
              </w:rPr>
            </w:r>
          </w:p>
          <w:p w:rsidR="00000000" w:rsidDel="00000000" w:rsidP="00000000" w:rsidRDefault="00000000" w:rsidRPr="00000000" w14:paraId="00000157">
            <w:pPr>
              <w:spacing w:line="276" w:lineRule="auto"/>
              <w:jc w:val="center"/>
              <w:rPr>
                <w:b w:val="1"/>
                <w:i w:val="1"/>
              </w:rPr>
            </w:pPr>
            <w:r w:rsidDel="00000000" w:rsidR="00000000" w:rsidRPr="00000000">
              <w:rPr>
                <w:b w:val="1"/>
                <w:i w:val="1"/>
              </w:rPr>
              <w:drawing>
                <wp:inline distB="0" distT="0" distL="0" distR="0">
                  <wp:extent cx="2743402" cy="1249091"/>
                  <wp:effectExtent b="0" l="0" r="0" t="0"/>
                  <wp:docPr id="83" name="image6.png"/>
                  <a:graphic>
                    <a:graphicData uri="http://schemas.openxmlformats.org/drawingml/2006/picture">
                      <pic:pic>
                        <pic:nvPicPr>
                          <pic:cNvPr id="0" name="image6.png"/>
                          <pic:cNvPicPr preferRelativeResize="0"/>
                        </pic:nvPicPr>
                        <pic:blipFill>
                          <a:blip r:embed="rId20"/>
                          <a:srcRect b="9088" l="18389" r="13669" t="52418"/>
                          <a:stretch>
                            <a:fillRect/>
                          </a:stretch>
                        </pic:blipFill>
                        <pic:spPr>
                          <a:xfrm>
                            <a:off x="0" y="0"/>
                            <a:ext cx="2743402" cy="1249091"/>
                          </a:xfrm>
                          <a:prstGeom prst="rect"/>
                          <a:ln/>
                        </pic:spPr>
                      </pic:pic>
                    </a:graphicData>
                  </a:graphic>
                </wp:inline>
              </w:drawing>
            </w:r>
            <w:r w:rsidDel="00000000" w:rsidR="00000000" w:rsidRPr="00000000">
              <w:rPr>
                <w:rtl w:val="0"/>
              </w:rPr>
            </w:r>
          </w:p>
          <w:p w:rsidR="00000000" w:rsidDel="00000000" w:rsidP="00000000" w:rsidRDefault="00000000" w:rsidRPr="00000000" w14:paraId="00000158">
            <w:pPr>
              <w:spacing w:line="276" w:lineRule="auto"/>
              <w:jc w:val="both"/>
              <w:rPr>
                <w:color w:val="000000"/>
              </w:rPr>
            </w:pPr>
            <w:r w:rsidDel="00000000" w:rsidR="00000000" w:rsidRPr="00000000">
              <w:rPr>
                <w:color w:val="000000"/>
                <w:sz w:val="28"/>
                <w:szCs w:val="28"/>
                <w:rtl w:val="0"/>
              </w:rPr>
              <w:t xml:space="preserve">- GV gọi HS đọc  yêu cầu của bài. </w:t>
            </w:r>
            <w:r w:rsidDel="00000000" w:rsidR="00000000" w:rsidRPr="00000000">
              <w:rPr>
                <w:rtl w:val="0"/>
              </w:rPr>
            </w:r>
          </w:p>
          <w:p w:rsidR="00000000" w:rsidDel="00000000" w:rsidP="00000000" w:rsidRDefault="00000000" w:rsidRPr="00000000" w14:paraId="00000159">
            <w:pPr>
              <w:spacing w:line="288" w:lineRule="auto"/>
              <w:jc w:val="both"/>
              <w:rPr/>
            </w:pPr>
            <w:r w:rsidDel="00000000" w:rsidR="00000000" w:rsidRPr="00000000">
              <w:rPr>
                <w:sz w:val="28"/>
                <w:szCs w:val="28"/>
                <w:rtl w:val="0"/>
              </w:rPr>
              <w:t xml:space="preserve">- GV chia lớp thành các nhóm 4, thảo luận và làm bài giải trên phiếu bài tập nhóm theo câu hỏi:</w:t>
            </w:r>
            <w:r w:rsidDel="00000000" w:rsidR="00000000" w:rsidRPr="00000000">
              <w:rPr>
                <w:rtl w:val="0"/>
              </w:rPr>
            </w:r>
          </w:p>
          <w:p w:rsidR="00000000" w:rsidDel="00000000" w:rsidP="00000000" w:rsidRDefault="00000000" w:rsidRPr="00000000" w14:paraId="0000015A">
            <w:pPr>
              <w:spacing w:line="276" w:lineRule="auto"/>
              <w:jc w:val="both"/>
              <w:rPr/>
            </w:pPr>
            <w:r w:rsidDel="00000000" w:rsidR="00000000" w:rsidRPr="00000000">
              <w:rPr>
                <w:sz w:val="28"/>
                <w:szCs w:val="28"/>
                <w:rtl w:val="0"/>
              </w:rPr>
              <w:t xml:space="preserve">+ Nấm hương khô nặng bao nhiêu gam?</w:t>
            </w:r>
            <w:r w:rsidDel="00000000" w:rsidR="00000000" w:rsidRPr="00000000">
              <w:rPr>
                <w:rtl w:val="0"/>
              </w:rPr>
            </w:r>
          </w:p>
          <w:p w:rsidR="00000000" w:rsidDel="00000000" w:rsidP="00000000" w:rsidRDefault="00000000" w:rsidRPr="00000000" w14:paraId="0000015B">
            <w:pPr>
              <w:spacing w:line="276" w:lineRule="auto"/>
              <w:jc w:val="both"/>
              <w:rPr/>
            </w:pPr>
            <w:r w:rsidDel="00000000" w:rsidR="00000000" w:rsidRPr="00000000">
              <w:rPr>
                <w:sz w:val="28"/>
                <w:szCs w:val="28"/>
                <w:rtl w:val="0"/>
              </w:rPr>
              <w:t xml:space="preserve">+ Sau khi ngâm nước, số nấm hương đó cân nặng bao nhiêu gam?</w:t>
            </w:r>
            <w:r w:rsidDel="00000000" w:rsidR="00000000" w:rsidRPr="00000000">
              <w:rPr>
                <w:rtl w:val="0"/>
              </w:rPr>
            </w:r>
          </w:p>
          <w:p w:rsidR="00000000" w:rsidDel="00000000" w:rsidP="00000000" w:rsidRDefault="00000000" w:rsidRPr="00000000" w14:paraId="0000015C">
            <w:pPr>
              <w:spacing w:line="276" w:lineRule="auto"/>
              <w:jc w:val="both"/>
              <w:rPr/>
            </w:pPr>
            <w:r w:rsidDel="00000000" w:rsidR="00000000" w:rsidRPr="00000000">
              <w:rPr>
                <w:sz w:val="28"/>
                <w:szCs w:val="28"/>
                <w:rtl w:val="0"/>
              </w:rPr>
              <w:t xml:space="preserve">+ Vậy sau khi ngâm nước, lượng nấm hương đó nặng thêm bao nhiêu gam? Vì sao lượng nấm hương đó nặng thêm?</w:t>
            </w:r>
            <w:r w:rsidDel="00000000" w:rsidR="00000000" w:rsidRPr="00000000">
              <w:rPr>
                <w:rtl w:val="0"/>
              </w:rPr>
            </w:r>
          </w:p>
          <w:p w:rsidR="00000000" w:rsidDel="00000000" w:rsidP="00000000" w:rsidRDefault="00000000" w:rsidRPr="00000000" w14:paraId="0000015D">
            <w:pPr>
              <w:spacing w:line="288" w:lineRule="auto"/>
              <w:jc w:val="both"/>
              <w:rPr/>
            </w:pPr>
            <w:r w:rsidDel="00000000" w:rsidR="00000000" w:rsidRPr="00000000">
              <w:rPr>
                <w:sz w:val="28"/>
                <w:szCs w:val="28"/>
                <w:rtl w:val="0"/>
              </w:rPr>
              <w:t xml:space="preserve">- Gọi các nhóm trình bày, nhận xét lẫn nhau.</w:t>
            </w:r>
            <w:r w:rsidDel="00000000" w:rsidR="00000000" w:rsidRPr="00000000">
              <w:rPr>
                <w:rtl w:val="0"/>
              </w:rPr>
            </w:r>
          </w:p>
          <w:p w:rsidR="00000000" w:rsidDel="00000000" w:rsidP="00000000" w:rsidRDefault="00000000" w:rsidRPr="00000000" w14:paraId="0000015E">
            <w:pPr>
              <w:spacing w:line="288" w:lineRule="auto"/>
              <w:jc w:val="both"/>
              <w:rPr/>
            </w:pPr>
            <w:r w:rsidDel="00000000" w:rsidR="00000000" w:rsidRPr="00000000">
              <w:rPr>
                <w:rtl w:val="0"/>
              </w:rPr>
            </w:r>
          </w:p>
          <w:p w:rsidR="00000000" w:rsidDel="00000000" w:rsidP="00000000" w:rsidRDefault="00000000" w:rsidRPr="00000000" w14:paraId="0000015F">
            <w:pPr>
              <w:spacing w:line="288" w:lineRule="auto"/>
              <w:jc w:val="both"/>
              <w:rPr/>
            </w:pPr>
            <w:r w:rsidDel="00000000" w:rsidR="00000000" w:rsidRPr="00000000">
              <w:rPr>
                <w:rtl w:val="0"/>
              </w:rPr>
            </w:r>
          </w:p>
          <w:p w:rsidR="00000000" w:rsidDel="00000000" w:rsidP="00000000" w:rsidRDefault="00000000" w:rsidRPr="00000000" w14:paraId="00000160">
            <w:pPr>
              <w:spacing w:line="288" w:lineRule="auto"/>
              <w:jc w:val="both"/>
              <w:rPr/>
            </w:pPr>
            <w:r w:rsidDel="00000000" w:rsidR="00000000" w:rsidRPr="00000000">
              <w:rPr>
                <w:rtl w:val="0"/>
              </w:rPr>
            </w:r>
          </w:p>
          <w:p w:rsidR="00000000" w:rsidDel="00000000" w:rsidP="00000000" w:rsidRDefault="00000000" w:rsidRPr="00000000" w14:paraId="00000161">
            <w:pPr>
              <w:spacing w:line="288" w:lineRule="auto"/>
              <w:jc w:val="both"/>
              <w:rPr/>
            </w:pPr>
            <w:r w:rsidDel="00000000" w:rsidR="00000000" w:rsidRPr="00000000">
              <w:rPr>
                <w:rtl w:val="0"/>
              </w:rPr>
            </w:r>
          </w:p>
          <w:p w:rsidR="00000000" w:rsidDel="00000000" w:rsidP="00000000" w:rsidRDefault="00000000" w:rsidRPr="00000000" w14:paraId="00000162">
            <w:pPr>
              <w:spacing w:line="288" w:lineRule="auto"/>
              <w:jc w:val="both"/>
              <w:rPr/>
            </w:pPr>
            <w:r w:rsidDel="00000000" w:rsidR="00000000" w:rsidRPr="00000000">
              <w:rPr>
                <w:rtl w:val="0"/>
              </w:rPr>
            </w:r>
          </w:p>
          <w:p w:rsidR="00000000" w:rsidDel="00000000" w:rsidP="00000000" w:rsidRDefault="00000000" w:rsidRPr="00000000" w14:paraId="00000163">
            <w:pPr>
              <w:spacing w:line="288" w:lineRule="auto"/>
              <w:jc w:val="both"/>
              <w:rPr/>
            </w:pPr>
            <w:r w:rsidDel="00000000" w:rsidR="00000000" w:rsidRPr="00000000">
              <w:rPr>
                <w:sz w:val="28"/>
                <w:szCs w:val="28"/>
                <w:rtl w:val="0"/>
              </w:rPr>
              <w:t xml:space="preserve">- GV nhận xét tuyên dương các nhóm.</w:t>
            </w:r>
            <w:r w:rsidDel="00000000" w:rsidR="00000000" w:rsidRPr="00000000">
              <w:rPr>
                <w:rtl w:val="0"/>
              </w:rPr>
            </w:r>
          </w:p>
          <w:p w:rsidR="00000000" w:rsidDel="00000000" w:rsidP="00000000" w:rsidRDefault="00000000" w:rsidRPr="00000000" w14:paraId="00000164">
            <w:pPr>
              <w:spacing w:line="276" w:lineRule="auto"/>
              <w:jc w:val="both"/>
              <w:rPr/>
            </w:pPr>
            <w:r w:rsidDel="00000000" w:rsidR="00000000" w:rsidRPr="00000000">
              <w:rPr>
                <w:sz w:val="28"/>
                <w:szCs w:val="28"/>
                <w:rtl w:val="0"/>
              </w:rPr>
              <w:t xml:space="preserve">- GV cho HS ghi lại bài giải vào vở.</w:t>
            </w:r>
            <w:r w:rsidDel="00000000" w:rsidR="00000000" w:rsidRPr="00000000">
              <w:rPr>
                <w:rtl w:val="0"/>
              </w:rPr>
            </w:r>
          </w:p>
          <w:p w:rsidR="00000000" w:rsidDel="00000000" w:rsidP="00000000" w:rsidRDefault="00000000" w:rsidRPr="00000000" w14:paraId="00000165">
            <w:pPr>
              <w:spacing w:line="276" w:lineRule="auto"/>
              <w:jc w:val="both"/>
              <w:rPr/>
            </w:pPr>
            <w:r w:rsidDel="00000000" w:rsidR="00000000" w:rsidRPr="00000000">
              <w:rPr>
                <w:sz w:val="28"/>
                <w:szCs w:val="28"/>
                <w:rtl w:val="0"/>
              </w:rPr>
              <w:t xml:space="preserve"> + Các em biết gì về nấm hương?</w:t>
            </w:r>
            <w:r w:rsidDel="00000000" w:rsidR="00000000" w:rsidRPr="00000000">
              <w:rPr>
                <w:rtl w:val="0"/>
              </w:rPr>
            </w:r>
          </w:p>
          <w:p w:rsidR="00000000" w:rsidDel="00000000" w:rsidP="00000000" w:rsidRDefault="00000000" w:rsidRPr="00000000" w14:paraId="00000166">
            <w:pPr>
              <w:spacing w:line="276" w:lineRule="auto"/>
              <w:jc w:val="both"/>
              <w:rPr/>
            </w:pPr>
            <w:r w:rsidDel="00000000" w:rsidR="00000000" w:rsidRPr="00000000">
              <w:rPr>
                <w:b w:val="1"/>
                <w:sz w:val="28"/>
                <w:szCs w:val="28"/>
                <w:rtl w:val="0"/>
              </w:rPr>
              <w:t xml:space="preserve">GDHS:</w:t>
            </w:r>
            <w:r w:rsidDel="00000000" w:rsidR="00000000" w:rsidRPr="00000000">
              <w:rPr>
                <w:i w:val="1"/>
                <w:sz w:val="28"/>
                <w:szCs w:val="28"/>
                <w:rtl w:val="0"/>
              </w:rPr>
              <w:t xml:space="preserve">Nấm hương là một loại thực phẩm thường dùng để tạo thêm hương vị cho món ăn hoặc dùng làm thuốc trong đông y. Nó có chứa rất nhiều chất dinh dưỡng, đem lại nhiều lợi ích cho sức khỏe của con người. Vì vậy các em nên ăn nấm hương để tăng cường sức khỏe cho bản thân.</w:t>
            </w:r>
            <w:r w:rsidDel="00000000" w:rsidR="00000000" w:rsidRPr="00000000">
              <w:rPr>
                <w:rtl w:val="0"/>
              </w:rPr>
            </w:r>
          </w:p>
        </w:tc>
        <w:tc>
          <w:tcPr>
            <w:gridSpan w:val="3"/>
            <w:tcBorders>
              <w:top w:color="000000" w:space="0" w:sz="4" w:val="dashed"/>
              <w:bottom w:color="000000" w:space="0" w:sz="4" w:val="dashed"/>
            </w:tcBorders>
          </w:tcPr>
          <w:p w:rsidR="00000000" w:rsidDel="00000000" w:rsidP="00000000" w:rsidRDefault="00000000" w:rsidRPr="00000000" w14:paraId="00000167">
            <w:pPr>
              <w:spacing w:line="276" w:lineRule="auto"/>
              <w:rPr/>
            </w:pPr>
            <w:r w:rsidDel="00000000" w:rsidR="00000000" w:rsidRPr="00000000">
              <w:rPr>
                <w:rtl w:val="0"/>
              </w:rPr>
            </w:r>
          </w:p>
          <w:p w:rsidR="00000000" w:rsidDel="00000000" w:rsidP="00000000" w:rsidRDefault="00000000" w:rsidRPr="00000000" w14:paraId="00000168">
            <w:pPr>
              <w:spacing w:line="276" w:lineRule="auto"/>
              <w:rPr/>
            </w:pPr>
            <w:r w:rsidDel="00000000" w:rsidR="00000000" w:rsidRPr="00000000">
              <w:rPr>
                <w:rtl w:val="0"/>
              </w:rPr>
              <w:t xml:space="preserve">- </w:t>
            </w:r>
            <w:r w:rsidDel="00000000" w:rsidR="00000000" w:rsidRPr="00000000">
              <w:rPr>
                <w:sz w:val="28"/>
                <w:szCs w:val="28"/>
                <w:rtl w:val="0"/>
              </w:rPr>
              <w:t xml:space="preserve">1 HS đọc to, lớp</w:t>
            </w:r>
            <w:r w:rsidDel="00000000" w:rsidR="00000000" w:rsidRPr="00000000">
              <w:rPr>
                <w:rtl w:val="0"/>
              </w:rPr>
              <w:t xml:space="preserve"> theo dõi</w:t>
            </w:r>
          </w:p>
          <w:p w:rsidR="00000000" w:rsidDel="00000000" w:rsidP="00000000" w:rsidRDefault="00000000" w:rsidRPr="00000000" w14:paraId="00000169">
            <w:pPr>
              <w:spacing w:line="276" w:lineRule="auto"/>
              <w:rPr/>
            </w:pPr>
            <w:r w:rsidDel="00000000" w:rsidR="00000000" w:rsidRPr="00000000">
              <w:rPr>
                <w:rtl w:val="0"/>
              </w:rPr>
            </w:r>
          </w:p>
          <w:p w:rsidR="00000000" w:rsidDel="00000000" w:rsidP="00000000" w:rsidRDefault="00000000" w:rsidRPr="00000000" w14:paraId="0000016A">
            <w:pPr>
              <w:spacing w:line="276" w:lineRule="auto"/>
              <w:rPr/>
            </w:pPr>
            <w:r w:rsidDel="00000000" w:rsidR="00000000" w:rsidRPr="00000000">
              <w:rPr>
                <w:rtl w:val="0"/>
              </w:rPr>
            </w:r>
          </w:p>
          <w:p w:rsidR="00000000" w:rsidDel="00000000" w:rsidP="00000000" w:rsidRDefault="00000000" w:rsidRPr="00000000" w14:paraId="0000016B">
            <w:pPr>
              <w:spacing w:line="276" w:lineRule="auto"/>
              <w:rPr/>
            </w:pPr>
            <w:r w:rsidDel="00000000" w:rsidR="00000000" w:rsidRPr="00000000">
              <w:rPr>
                <w:rtl w:val="0"/>
              </w:rPr>
            </w:r>
          </w:p>
          <w:p w:rsidR="00000000" w:rsidDel="00000000" w:rsidP="00000000" w:rsidRDefault="00000000" w:rsidRPr="00000000" w14:paraId="0000016C">
            <w:pPr>
              <w:spacing w:line="276" w:lineRule="auto"/>
              <w:rPr/>
            </w:pPr>
            <w:r w:rsidDel="00000000" w:rsidR="00000000" w:rsidRPr="00000000">
              <w:rPr>
                <w:rtl w:val="0"/>
              </w:rPr>
            </w:r>
          </w:p>
          <w:p w:rsidR="00000000" w:rsidDel="00000000" w:rsidP="00000000" w:rsidRDefault="00000000" w:rsidRPr="00000000" w14:paraId="0000016D">
            <w:pPr>
              <w:spacing w:line="276" w:lineRule="auto"/>
              <w:rPr/>
            </w:pPr>
            <w:r w:rsidDel="00000000" w:rsidR="00000000" w:rsidRPr="00000000">
              <w:rPr>
                <w:rtl w:val="0"/>
              </w:rPr>
            </w:r>
          </w:p>
          <w:p w:rsidR="00000000" w:rsidDel="00000000" w:rsidP="00000000" w:rsidRDefault="00000000" w:rsidRPr="00000000" w14:paraId="0000016E">
            <w:pPr>
              <w:spacing w:line="276" w:lineRule="auto"/>
              <w:rPr/>
            </w:pPr>
            <w:r w:rsidDel="00000000" w:rsidR="00000000" w:rsidRPr="00000000">
              <w:rPr>
                <w:rtl w:val="0"/>
              </w:rPr>
            </w:r>
          </w:p>
          <w:p w:rsidR="00000000" w:rsidDel="00000000" w:rsidP="00000000" w:rsidRDefault="00000000" w:rsidRPr="00000000" w14:paraId="0000016F">
            <w:pPr>
              <w:spacing w:before="120" w:line="276" w:lineRule="auto"/>
              <w:jc w:val="both"/>
              <w:rPr>
                <w:rFonts w:ascii="Times New Roman" w:cs="Times New Roman" w:eastAsia="Times New Roman" w:hAnsi="Times New Roman"/>
                <w:b w:val="0"/>
                <w:i w:val="0"/>
                <w:smallCaps w:val="0"/>
                <w:strike w:val="0"/>
                <w:color w:val="000000"/>
                <w:sz w:val="28"/>
                <w:szCs w:val="28"/>
                <w:u w:val="none"/>
                <w:vertAlign w:val="baseline"/>
              </w:rPr>
            </w:pPr>
            <w:r w:rsidDel="00000000" w:rsidR="00000000" w:rsidRPr="00000000">
              <w:rPr>
                <w:sz w:val="28"/>
                <w:szCs w:val="28"/>
                <w:rtl w:val="0"/>
              </w:rPr>
              <w:t xml:space="preserve">- HS quan sát hình vẽ, trao đổi theo cặp</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  về các công cụ đo và nói về tác dụng của từng công cụ đo.</w:t>
            </w:r>
          </w:p>
          <w:p w:rsidR="00000000" w:rsidDel="00000000" w:rsidP="00000000" w:rsidRDefault="00000000" w:rsidRPr="00000000" w14:paraId="00000170">
            <w:pPr>
              <w:spacing w:line="276" w:lineRule="auto"/>
              <w:jc w:val="both"/>
              <w:rPr>
                <w:rFonts w:ascii="Times New Roman" w:cs="Times New Roman" w:eastAsia="Times New Roman" w:hAnsi="Times New Roman"/>
                <w:b w:val="0"/>
                <w:i w:val="0"/>
                <w:smallCaps w:val="0"/>
                <w:strike w:val="0"/>
                <w:color w:val="000000"/>
                <w:sz w:val="28"/>
                <w:szCs w:val="28"/>
                <w:u w:val="none"/>
                <w:vertAlign w:val="baseline"/>
              </w:rPr>
            </w:pPr>
            <w:r w:rsidDel="00000000" w:rsidR="00000000" w:rsidRPr="00000000">
              <w:rPr>
                <w:rtl w:val="0"/>
              </w:rPr>
            </w:r>
          </w:p>
          <w:p w:rsidR="00000000" w:rsidDel="00000000" w:rsidP="00000000" w:rsidRDefault="00000000" w:rsidRPr="00000000" w14:paraId="00000171">
            <w:pPr>
              <w:spacing w:line="276" w:lineRule="auto"/>
              <w:jc w:val="both"/>
              <w:rPr/>
            </w:pPr>
            <w:r w:rsidDel="00000000" w:rsidR="00000000" w:rsidRPr="00000000">
              <w:rPr>
                <w:rtl w:val="0"/>
              </w:rPr>
            </w:r>
          </w:p>
          <w:p w:rsidR="00000000" w:rsidDel="00000000" w:rsidP="00000000" w:rsidRDefault="00000000" w:rsidRPr="00000000" w14:paraId="00000172">
            <w:pPr>
              <w:spacing w:line="276" w:lineRule="auto"/>
              <w:jc w:val="both"/>
              <w:rPr/>
            </w:pPr>
            <w:r w:rsidDel="00000000" w:rsidR="00000000" w:rsidRPr="00000000">
              <w:rPr>
                <w:sz w:val="28"/>
                <w:szCs w:val="28"/>
                <w:rtl w:val="0"/>
              </w:rPr>
              <w:t xml:space="preserve">- HS trao đổi trước lớp: 2 em lên bảng chỉ vào từng hình và nói cho các bạn nghe</w:t>
            </w:r>
            <w:r w:rsidDel="00000000" w:rsidR="00000000" w:rsidRPr="00000000">
              <w:rPr>
                <w:rtl w:val="0"/>
              </w:rPr>
            </w:r>
          </w:p>
          <w:p w:rsidR="00000000" w:rsidDel="00000000" w:rsidP="00000000" w:rsidRDefault="00000000" w:rsidRPr="00000000" w14:paraId="00000173">
            <w:pPr>
              <w:spacing w:line="276" w:lineRule="auto"/>
              <w:jc w:val="both"/>
              <w:rPr/>
            </w:pPr>
            <w:r w:rsidDel="00000000" w:rsidR="00000000" w:rsidRPr="00000000">
              <w:rPr>
                <w:sz w:val="28"/>
                <w:szCs w:val="28"/>
                <w:rtl w:val="0"/>
              </w:rPr>
              <w:t xml:space="preserve">+ HS1: Những dụng cụ dùng để xác định khối lượng là: cân đĩa, cân đồng hồ, cân móc và cân sức khỏe.</w:t>
            </w:r>
            <w:r w:rsidDel="00000000" w:rsidR="00000000" w:rsidRPr="00000000">
              <w:rPr>
                <w:rtl w:val="0"/>
              </w:rPr>
            </w:r>
          </w:p>
          <w:p w:rsidR="00000000" w:rsidDel="00000000" w:rsidP="00000000" w:rsidRDefault="00000000" w:rsidRPr="00000000" w14:paraId="00000174">
            <w:pPr>
              <w:spacing w:line="276" w:lineRule="auto"/>
              <w:jc w:val="both"/>
              <w:rPr/>
            </w:pPr>
            <w:r w:rsidDel="00000000" w:rsidR="00000000" w:rsidRPr="00000000">
              <w:rPr>
                <w:sz w:val="28"/>
                <w:szCs w:val="28"/>
                <w:rtl w:val="0"/>
              </w:rPr>
              <w:t xml:space="preserve">+ HS2: Ê ke dùng để xác định góc vuông.</w:t>
            </w:r>
            <w:r w:rsidDel="00000000" w:rsidR="00000000" w:rsidRPr="00000000">
              <w:rPr>
                <w:rtl w:val="0"/>
              </w:rPr>
            </w:r>
          </w:p>
          <w:p w:rsidR="00000000" w:rsidDel="00000000" w:rsidP="00000000" w:rsidRDefault="00000000" w:rsidRPr="00000000" w14:paraId="00000175">
            <w:pPr>
              <w:spacing w:line="276" w:lineRule="auto"/>
              <w:jc w:val="both"/>
              <w:rPr/>
            </w:pPr>
            <w:r w:rsidDel="00000000" w:rsidR="00000000" w:rsidRPr="00000000">
              <w:rPr>
                <w:sz w:val="28"/>
                <w:szCs w:val="28"/>
                <w:rtl w:val="0"/>
              </w:rPr>
              <w:t xml:space="preserve">Bình chia độ dùng để đo thể tích.</w:t>
            </w:r>
            <w:r w:rsidDel="00000000" w:rsidR="00000000" w:rsidRPr="00000000">
              <w:rPr>
                <w:rtl w:val="0"/>
              </w:rPr>
              <w:t xml:space="preserve"> </w:t>
            </w:r>
            <w:r w:rsidDel="00000000" w:rsidR="00000000" w:rsidRPr="00000000">
              <w:rPr>
                <w:sz w:val="28"/>
                <w:szCs w:val="28"/>
                <w:rtl w:val="0"/>
              </w:rPr>
              <w:t xml:space="preserve">Đồng hồ dùng để đo thời gian.</w:t>
            </w:r>
            <w:r w:rsidDel="00000000" w:rsidR="00000000" w:rsidRPr="00000000">
              <w:rPr>
                <w:rtl w:val="0"/>
              </w:rPr>
            </w:r>
          </w:p>
          <w:p w:rsidR="00000000" w:rsidDel="00000000" w:rsidP="00000000" w:rsidRDefault="00000000" w:rsidRPr="00000000" w14:paraId="00000176">
            <w:pPr>
              <w:spacing w:line="276" w:lineRule="auto"/>
              <w:jc w:val="both"/>
              <w:rPr/>
            </w:pPr>
            <w:r w:rsidDel="00000000" w:rsidR="00000000" w:rsidRPr="00000000">
              <w:rPr>
                <w:sz w:val="28"/>
                <w:szCs w:val="28"/>
                <w:rtl w:val="0"/>
              </w:rPr>
              <w:t xml:space="preserve">- HS khác nhận xét, bổ sung.</w:t>
            </w:r>
            <w:r w:rsidDel="00000000" w:rsidR="00000000" w:rsidRPr="00000000">
              <w:rPr>
                <w:rtl w:val="0"/>
              </w:rPr>
            </w:r>
          </w:p>
          <w:p w:rsidR="00000000" w:rsidDel="00000000" w:rsidP="00000000" w:rsidRDefault="00000000" w:rsidRPr="00000000" w14:paraId="00000177">
            <w:pPr>
              <w:spacing w:line="276" w:lineRule="auto"/>
              <w:jc w:val="both"/>
              <w:rPr/>
            </w:pPr>
            <w:r w:rsidDel="00000000" w:rsidR="00000000" w:rsidRPr="00000000">
              <w:rPr>
                <w:sz w:val="28"/>
                <w:szCs w:val="28"/>
                <w:rtl w:val="0"/>
              </w:rPr>
              <w:t xml:space="preserve">+ HS nêu: Cân tiểu li, cân phân tích điện tử, ca chia độ, cốc chia độ, lịch, ...</w:t>
            </w:r>
            <w:r w:rsidDel="00000000" w:rsidR="00000000" w:rsidRPr="00000000">
              <w:rPr>
                <w:rtl w:val="0"/>
              </w:rPr>
            </w:r>
          </w:p>
          <w:p w:rsidR="00000000" w:rsidDel="00000000" w:rsidP="00000000" w:rsidRDefault="00000000" w:rsidRPr="00000000" w14:paraId="00000178">
            <w:pPr>
              <w:spacing w:line="276" w:lineRule="auto"/>
              <w:jc w:val="both"/>
              <w:rPr/>
            </w:pPr>
            <w:r w:rsidDel="00000000" w:rsidR="00000000" w:rsidRPr="00000000">
              <w:rPr>
                <w:sz w:val="28"/>
                <w:szCs w:val="28"/>
                <w:rtl w:val="0"/>
              </w:rPr>
              <w:t xml:space="preserve">+ HS nối tiếp chia sẻ. VD:</w:t>
            </w:r>
            <w:r w:rsidDel="00000000" w:rsidR="00000000" w:rsidRPr="00000000">
              <w:rPr>
                <w:rtl w:val="0"/>
              </w:rPr>
            </w:r>
          </w:p>
          <w:p w:rsidR="00000000" w:rsidDel="00000000" w:rsidP="00000000" w:rsidRDefault="00000000" w:rsidRPr="00000000" w14:paraId="00000179">
            <w:pPr>
              <w:spacing w:line="276" w:lineRule="auto"/>
              <w:jc w:val="both"/>
              <w:rPr/>
            </w:pPr>
            <w:r w:rsidDel="00000000" w:rsidR="00000000" w:rsidRPr="00000000">
              <w:rPr>
                <w:sz w:val="28"/>
                <w:szCs w:val="28"/>
                <w:rtl w:val="0"/>
              </w:rPr>
              <w:t xml:space="preserve">Em dùng cân đồng hồ để kiểm tra cân nặng của con gà giúp mẹ.</w:t>
            </w:r>
            <w:r w:rsidDel="00000000" w:rsidR="00000000" w:rsidRPr="00000000">
              <w:rPr>
                <w:rtl w:val="0"/>
              </w:rPr>
            </w:r>
          </w:p>
          <w:p w:rsidR="00000000" w:rsidDel="00000000" w:rsidP="00000000" w:rsidRDefault="00000000" w:rsidRPr="00000000" w14:paraId="0000017A">
            <w:pPr>
              <w:spacing w:line="276" w:lineRule="auto"/>
              <w:jc w:val="both"/>
              <w:rPr/>
            </w:pPr>
            <w:r w:rsidDel="00000000" w:rsidR="00000000" w:rsidRPr="00000000">
              <w:rPr>
                <w:sz w:val="28"/>
                <w:szCs w:val="28"/>
                <w:rtl w:val="0"/>
              </w:rPr>
              <w:t xml:space="preserve">Mẹ em dùng cân tạ để cân ổi bán.</w:t>
            </w:r>
            <w:r w:rsidDel="00000000" w:rsidR="00000000" w:rsidRPr="00000000">
              <w:rPr>
                <w:rtl w:val="0"/>
              </w:rPr>
            </w:r>
          </w:p>
          <w:p w:rsidR="00000000" w:rsidDel="00000000" w:rsidP="00000000" w:rsidRDefault="00000000" w:rsidRPr="00000000" w14:paraId="0000017B">
            <w:pPr>
              <w:spacing w:line="276" w:lineRule="auto"/>
              <w:jc w:val="both"/>
              <w:rPr/>
            </w:pPr>
            <w:r w:rsidDel="00000000" w:rsidR="00000000" w:rsidRPr="00000000">
              <w:rPr>
                <w:sz w:val="28"/>
                <w:szCs w:val="28"/>
                <w:rtl w:val="0"/>
              </w:rPr>
              <w:t xml:space="preserve">Em dùng bình có vạch chia độ để pha sữa cho em bé...</w:t>
            </w:r>
            <w:r w:rsidDel="00000000" w:rsidR="00000000" w:rsidRPr="00000000">
              <w:rPr>
                <w:rtl w:val="0"/>
              </w:rPr>
            </w:r>
          </w:p>
          <w:p w:rsidR="00000000" w:rsidDel="00000000" w:rsidP="00000000" w:rsidRDefault="00000000" w:rsidRPr="00000000" w14:paraId="0000017C">
            <w:pPr>
              <w:spacing w:line="276" w:lineRule="auto"/>
              <w:jc w:val="both"/>
              <w:rPr/>
            </w:pPr>
            <w:r w:rsidDel="00000000" w:rsidR="00000000" w:rsidRPr="00000000">
              <w:rPr>
                <w:sz w:val="28"/>
                <w:szCs w:val="28"/>
                <w:rtl w:val="0"/>
              </w:rPr>
              <w:t xml:space="preserve">- HS lắng nghe, ghi nhớ.</w:t>
            </w:r>
            <w:r w:rsidDel="00000000" w:rsidR="00000000" w:rsidRPr="00000000">
              <w:rPr>
                <w:rtl w:val="0"/>
              </w:rPr>
            </w:r>
          </w:p>
          <w:p w:rsidR="00000000" w:rsidDel="00000000" w:rsidP="00000000" w:rsidRDefault="00000000" w:rsidRPr="00000000" w14:paraId="0000017D">
            <w:pPr>
              <w:spacing w:line="276" w:lineRule="auto"/>
              <w:jc w:val="both"/>
              <w:rPr/>
            </w:pPr>
            <w:r w:rsidDel="00000000" w:rsidR="00000000" w:rsidRPr="00000000">
              <w:rPr>
                <w:rtl w:val="0"/>
              </w:rPr>
            </w:r>
          </w:p>
          <w:p w:rsidR="00000000" w:rsidDel="00000000" w:rsidP="00000000" w:rsidRDefault="00000000" w:rsidRPr="00000000" w14:paraId="0000017E">
            <w:pPr>
              <w:spacing w:line="276" w:lineRule="auto"/>
              <w:jc w:val="both"/>
              <w:rPr/>
            </w:pPr>
            <w:r w:rsidDel="00000000" w:rsidR="00000000" w:rsidRPr="00000000">
              <w:rPr>
                <w:rtl w:val="0"/>
              </w:rPr>
            </w:r>
          </w:p>
          <w:p w:rsidR="00000000" w:rsidDel="00000000" w:rsidP="00000000" w:rsidRDefault="00000000" w:rsidRPr="00000000" w14:paraId="0000017F">
            <w:pPr>
              <w:spacing w:line="276" w:lineRule="auto"/>
              <w:jc w:val="both"/>
              <w:rPr/>
            </w:pPr>
            <w:r w:rsidDel="00000000" w:rsidR="00000000" w:rsidRPr="00000000">
              <w:rPr>
                <w:rtl w:val="0"/>
              </w:rPr>
            </w:r>
          </w:p>
          <w:p w:rsidR="00000000" w:rsidDel="00000000" w:rsidP="00000000" w:rsidRDefault="00000000" w:rsidRPr="00000000" w14:paraId="00000180">
            <w:pPr>
              <w:spacing w:line="276" w:lineRule="auto"/>
              <w:jc w:val="both"/>
              <w:rPr/>
            </w:pPr>
            <w:r w:rsidDel="00000000" w:rsidR="00000000" w:rsidRPr="00000000">
              <w:rPr>
                <w:rtl w:val="0"/>
              </w:rPr>
            </w:r>
          </w:p>
          <w:p w:rsidR="00000000" w:rsidDel="00000000" w:rsidP="00000000" w:rsidRDefault="00000000" w:rsidRPr="00000000" w14:paraId="00000181">
            <w:pPr>
              <w:spacing w:line="276" w:lineRule="auto"/>
              <w:jc w:val="both"/>
              <w:rPr/>
            </w:pPr>
            <w:r w:rsidDel="00000000" w:rsidR="00000000" w:rsidRPr="00000000">
              <w:rPr>
                <w:rtl w:val="0"/>
              </w:rPr>
            </w:r>
          </w:p>
          <w:p w:rsidR="00000000" w:rsidDel="00000000" w:rsidP="00000000" w:rsidRDefault="00000000" w:rsidRPr="00000000" w14:paraId="00000182">
            <w:pPr>
              <w:spacing w:line="276" w:lineRule="auto"/>
              <w:jc w:val="both"/>
              <w:rPr/>
            </w:pPr>
            <w:r w:rsidDel="00000000" w:rsidR="00000000" w:rsidRPr="00000000">
              <w:rPr>
                <w:rtl w:val="0"/>
              </w:rPr>
            </w:r>
          </w:p>
          <w:p w:rsidR="00000000" w:rsidDel="00000000" w:rsidP="00000000" w:rsidRDefault="00000000" w:rsidRPr="00000000" w14:paraId="00000183">
            <w:pPr>
              <w:spacing w:line="276" w:lineRule="auto"/>
              <w:jc w:val="both"/>
              <w:rPr/>
            </w:pPr>
            <w:r w:rsidDel="00000000" w:rsidR="00000000" w:rsidRPr="00000000">
              <w:rPr>
                <w:rtl w:val="0"/>
              </w:rPr>
            </w:r>
          </w:p>
          <w:p w:rsidR="00000000" w:rsidDel="00000000" w:rsidP="00000000" w:rsidRDefault="00000000" w:rsidRPr="00000000" w14:paraId="00000184">
            <w:pPr>
              <w:spacing w:line="276" w:lineRule="auto"/>
              <w:jc w:val="both"/>
              <w:rPr/>
            </w:pPr>
            <w:r w:rsidDel="00000000" w:rsidR="00000000" w:rsidRPr="00000000">
              <w:rPr>
                <w:rtl w:val="0"/>
              </w:rPr>
            </w:r>
          </w:p>
          <w:p w:rsidR="00000000" w:rsidDel="00000000" w:rsidP="00000000" w:rsidRDefault="00000000" w:rsidRPr="00000000" w14:paraId="00000185">
            <w:pPr>
              <w:spacing w:line="276" w:lineRule="auto"/>
              <w:jc w:val="both"/>
              <w:rPr/>
            </w:pPr>
            <w:r w:rsidDel="00000000" w:rsidR="00000000" w:rsidRPr="00000000">
              <w:rPr>
                <w:rtl w:val="0"/>
              </w:rPr>
            </w:r>
          </w:p>
          <w:p w:rsidR="00000000" w:rsidDel="00000000" w:rsidP="00000000" w:rsidRDefault="00000000" w:rsidRPr="00000000" w14:paraId="00000186">
            <w:pPr>
              <w:spacing w:line="276" w:lineRule="auto"/>
              <w:jc w:val="both"/>
              <w:rPr/>
            </w:pPr>
            <w:r w:rsidDel="00000000" w:rsidR="00000000" w:rsidRPr="00000000">
              <w:rPr>
                <w:rtl w:val="0"/>
              </w:rPr>
            </w:r>
          </w:p>
          <w:p w:rsidR="00000000" w:rsidDel="00000000" w:rsidP="00000000" w:rsidRDefault="00000000" w:rsidRPr="00000000" w14:paraId="00000187">
            <w:pPr>
              <w:spacing w:line="276" w:lineRule="auto"/>
              <w:jc w:val="both"/>
              <w:rPr/>
            </w:pPr>
            <w:r w:rsidDel="00000000" w:rsidR="00000000" w:rsidRPr="00000000">
              <w:rPr>
                <w:rtl w:val="0"/>
              </w:rPr>
            </w:r>
          </w:p>
          <w:p w:rsidR="00000000" w:rsidDel="00000000" w:rsidP="00000000" w:rsidRDefault="00000000" w:rsidRPr="00000000" w14:paraId="00000188">
            <w:pPr>
              <w:spacing w:line="276" w:lineRule="auto"/>
              <w:jc w:val="both"/>
              <w:rPr/>
            </w:pPr>
            <w:r w:rsidDel="00000000" w:rsidR="00000000" w:rsidRPr="00000000">
              <w:rPr>
                <w:rtl w:val="0"/>
              </w:rPr>
            </w:r>
          </w:p>
          <w:p w:rsidR="00000000" w:rsidDel="00000000" w:rsidP="00000000" w:rsidRDefault="00000000" w:rsidRPr="00000000" w14:paraId="00000189">
            <w:pPr>
              <w:spacing w:line="276" w:lineRule="auto"/>
              <w:jc w:val="both"/>
              <w:rPr/>
            </w:pPr>
            <w:r w:rsidDel="00000000" w:rsidR="00000000" w:rsidRPr="00000000">
              <w:rPr>
                <w:sz w:val="28"/>
                <w:szCs w:val="28"/>
                <w:rtl w:val="0"/>
              </w:rPr>
              <w:t xml:space="preserve">- 1 HS nêu đề bài.</w:t>
            </w:r>
            <w:r w:rsidDel="00000000" w:rsidR="00000000" w:rsidRPr="00000000">
              <w:rPr>
                <w:rtl w:val="0"/>
              </w:rPr>
            </w:r>
          </w:p>
          <w:p w:rsidR="00000000" w:rsidDel="00000000" w:rsidP="00000000" w:rsidRDefault="00000000" w:rsidRPr="00000000" w14:paraId="0000018A">
            <w:pPr>
              <w:spacing w:line="276" w:lineRule="auto"/>
              <w:jc w:val="both"/>
              <w:rPr/>
            </w:pPr>
            <w:r w:rsidDel="00000000" w:rsidR="00000000" w:rsidRPr="00000000">
              <w:rPr>
                <w:sz w:val="28"/>
                <w:szCs w:val="28"/>
                <w:rtl w:val="0"/>
              </w:rPr>
              <w:t xml:space="preserve">+ Bài yêu cầu vẽ đoạn thẳng</w:t>
            </w:r>
            <w:r w:rsidDel="00000000" w:rsidR="00000000" w:rsidRPr="00000000">
              <w:rPr>
                <w:rtl w:val="0"/>
              </w:rPr>
            </w:r>
          </w:p>
          <w:p w:rsidR="00000000" w:rsidDel="00000000" w:rsidP="00000000" w:rsidRDefault="00000000" w:rsidRPr="00000000" w14:paraId="0000018B">
            <w:pPr>
              <w:spacing w:line="276" w:lineRule="auto"/>
              <w:jc w:val="both"/>
              <w:rPr/>
            </w:pPr>
            <w:r w:rsidDel="00000000" w:rsidR="00000000" w:rsidRPr="00000000">
              <w:rPr>
                <w:sz w:val="28"/>
                <w:szCs w:val="28"/>
                <w:rtl w:val="0"/>
              </w:rPr>
              <w:t xml:space="preserve">+ Vẽ 3 đoạn thẳng</w:t>
            </w:r>
            <w:r w:rsidDel="00000000" w:rsidR="00000000" w:rsidRPr="00000000">
              <w:rPr>
                <w:rtl w:val="0"/>
              </w:rPr>
            </w:r>
          </w:p>
          <w:p w:rsidR="00000000" w:rsidDel="00000000" w:rsidP="00000000" w:rsidRDefault="00000000" w:rsidRPr="00000000" w14:paraId="0000018C">
            <w:pPr>
              <w:spacing w:line="276" w:lineRule="auto"/>
              <w:jc w:val="both"/>
              <w:rPr/>
            </w:pPr>
            <w:r w:rsidDel="00000000" w:rsidR="00000000" w:rsidRPr="00000000">
              <w:rPr>
                <w:sz w:val="28"/>
                <w:szCs w:val="28"/>
                <w:rtl w:val="0"/>
              </w:rPr>
              <w:t xml:space="preserve">+ Đoạn thẳng AB dài 4cm.</w:t>
            </w:r>
            <w:r w:rsidDel="00000000" w:rsidR="00000000" w:rsidRPr="00000000">
              <w:rPr>
                <w:rtl w:val="0"/>
              </w:rPr>
            </w:r>
          </w:p>
          <w:p w:rsidR="00000000" w:rsidDel="00000000" w:rsidP="00000000" w:rsidRDefault="00000000" w:rsidRPr="00000000" w14:paraId="0000018D">
            <w:pPr>
              <w:spacing w:line="276" w:lineRule="auto"/>
              <w:jc w:val="both"/>
              <w:rPr/>
            </w:pPr>
            <w:r w:rsidDel="00000000" w:rsidR="00000000" w:rsidRPr="00000000">
              <w:rPr>
                <w:sz w:val="28"/>
                <w:szCs w:val="28"/>
                <w:rtl w:val="0"/>
              </w:rPr>
              <w:t xml:space="preserve">+ Độ dài đoạn thẳng CD gấp 2 lần độ dài đoạn thẳng AB.</w:t>
            </w:r>
            <w:r w:rsidDel="00000000" w:rsidR="00000000" w:rsidRPr="00000000">
              <w:rPr>
                <w:rtl w:val="0"/>
              </w:rPr>
            </w:r>
          </w:p>
          <w:p w:rsidR="00000000" w:rsidDel="00000000" w:rsidP="00000000" w:rsidRDefault="00000000" w:rsidRPr="00000000" w14:paraId="0000018E">
            <w:pPr>
              <w:spacing w:line="276" w:lineRule="auto"/>
              <w:jc w:val="both"/>
              <w:rPr/>
            </w:pPr>
            <w:r w:rsidDel="00000000" w:rsidR="00000000" w:rsidRPr="00000000">
              <w:rPr>
                <w:sz w:val="28"/>
                <w:szCs w:val="28"/>
                <w:rtl w:val="0"/>
              </w:rPr>
              <w:t xml:space="preserve">+ Độ dài đoạn thẳng MN bằng độ dài đoạn thẳng AB giảm đi 2 lần.</w:t>
            </w:r>
            <w:r w:rsidDel="00000000" w:rsidR="00000000" w:rsidRPr="00000000">
              <w:rPr>
                <w:rtl w:val="0"/>
              </w:rPr>
            </w:r>
          </w:p>
          <w:p w:rsidR="00000000" w:rsidDel="00000000" w:rsidP="00000000" w:rsidRDefault="00000000" w:rsidRPr="00000000" w14:paraId="0000018F">
            <w:pPr>
              <w:spacing w:line="276" w:lineRule="auto"/>
              <w:jc w:val="both"/>
              <w:rPr/>
            </w:pPr>
            <w:r w:rsidDel="00000000" w:rsidR="00000000" w:rsidRPr="00000000">
              <w:rPr>
                <w:sz w:val="28"/>
                <w:szCs w:val="28"/>
                <w:rtl w:val="0"/>
              </w:rPr>
              <w:t xml:space="preserve">- 1HS chia sẻ, lớp theo dõi nhận xét</w:t>
            </w:r>
            <w:r w:rsidDel="00000000" w:rsidR="00000000" w:rsidRPr="00000000">
              <w:rPr>
                <w:rtl w:val="0"/>
              </w:rPr>
            </w:r>
          </w:p>
          <w:p w:rsidR="00000000" w:rsidDel="00000000" w:rsidP="00000000" w:rsidRDefault="00000000" w:rsidRPr="00000000" w14:paraId="00000190">
            <w:pPr>
              <w:spacing w:line="276" w:lineRule="auto"/>
              <w:jc w:val="both"/>
              <w:rPr/>
            </w:pPr>
            <w:r w:rsidDel="00000000" w:rsidR="00000000" w:rsidRPr="00000000">
              <w:rPr>
                <w:sz w:val="28"/>
                <w:szCs w:val="28"/>
                <w:rtl w:val="0"/>
              </w:rPr>
              <w:t xml:space="preserve">- HS làm việc cá nhân vào vở. Đổi chéo vở kiểm tra bài.</w:t>
            </w:r>
            <w:r w:rsidDel="00000000" w:rsidR="00000000" w:rsidRPr="00000000">
              <w:rPr>
                <w:rtl w:val="0"/>
              </w:rPr>
            </w:r>
          </w:p>
          <w:p w:rsidR="00000000" w:rsidDel="00000000" w:rsidP="00000000" w:rsidRDefault="00000000" w:rsidRPr="00000000" w14:paraId="00000191">
            <w:pPr>
              <w:spacing w:line="276" w:lineRule="auto"/>
              <w:jc w:val="both"/>
              <w:rPr/>
            </w:pPr>
            <w:r w:rsidDel="00000000" w:rsidR="00000000" w:rsidRPr="00000000">
              <w:rPr>
                <w:rtl w:val="0"/>
              </w:rPr>
            </w:r>
          </w:p>
          <w:p w:rsidR="00000000" w:rsidDel="00000000" w:rsidP="00000000" w:rsidRDefault="00000000" w:rsidRPr="00000000" w14:paraId="00000192">
            <w:pPr>
              <w:spacing w:line="276" w:lineRule="auto"/>
              <w:jc w:val="both"/>
              <w:rPr/>
            </w:pPr>
            <w:r w:rsidDel="00000000" w:rsidR="00000000" w:rsidRPr="00000000">
              <w:rPr>
                <w:sz w:val="28"/>
                <w:szCs w:val="28"/>
                <w:rtl w:val="0"/>
              </w:rPr>
              <w:t xml:space="preserve">- 1 HS thực hành vẽ 3 đoạn thẳng trên bảng lớp.</w:t>
            </w:r>
            <w:r w:rsidDel="00000000" w:rsidR="00000000" w:rsidRPr="00000000">
              <w:rPr>
                <w:rtl w:val="0"/>
              </w:rPr>
            </w:r>
          </w:p>
          <w:p w:rsidR="00000000" w:rsidDel="00000000" w:rsidP="00000000" w:rsidRDefault="00000000" w:rsidRPr="00000000" w14:paraId="00000193">
            <w:pPr>
              <w:spacing w:line="276" w:lineRule="auto"/>
              <w:jc w:val="both"/>
              <w:rPr/>
            </w:pPr>
            <w:r w:rsidDel="00000000" w:rsidR="00000000" w:rsidRPr="00000000">
              <w:rPr>
                <w:sz w:val="28"/>
                <w:szCs w:val="28"/>
                <w:rtl w:val="0"/>
              </w:rPr>
              <w:t xml:space="preserve">- HS nêu cách xác định đoạn thẳng cần vẽ:</w:t>
            </w:r>
            <w:r w:rsidDel="00000000" w:rsidR="00000000" w:rsidRPr="00000000">
              <w:rPr>
                <w:rtl w:val="0"/>
              </w:rPr>
            </w:r>
          </w:p>
          <w:p w:rsidR="00000000" w:rsidDel="00000000" w:rsidP="00000000" w:rsidRDefault="00000000" w:rsidRPr="00000000" w14:paraId="00000194">
            <w:pPr>
              <w:spacing w:line="276" w:lineRule="auto"/>
              <w:jc w:val="both"/>
              <w:rPr/>
            </w:pPr>
            <w:r w:rsidDel="00000000" w:rsidR="00000000" w:rsidRPr="00000000">
              <w:rPr>
                <w:sz w:val="28"/>
                <w:szCs w:val="28"/>
                <w:rtl w:val="0"/>
              </w:rPr>
              <w:t xml:space="preserve">+ Độ dài đoạn thẳng CD là:4 x 2 = 8 (cm)</w:t>
            </w:r>
            <w:r w:rsidDel="00000000" w:rsidR="00000000" w:rsidRPr="00000000">
              <w:rPr>
                <w:rtl w:val="0"/>
              </w:rPr>
            </w:r>
          </w:p>
          <w:p w:rsidR="00000000" w:rsidDel="00000000" w:rsidP="00000000" w:rsidRDefault="00000000" w:rsidRPr="00000000" w14:paraId="00000195">
            <w:pPr>
              <w:spacing w:line="276" w:lineRule="auto"/>
              <w:jc w:val="both"/>
              <w:rPr/>
            </w:pPr>
            <w:r w:rsidDel="00000000" w:rsidR="00000000" w:rsidRPr="00000000">
              <w:rPr>
                <w:sz w:val="28"/>
                <w:szCs w:val="28"/>
                <w:rtl w:val="0"/>
              </w:rPr>
              <w:t xml:space="preserve">+ Độ dài đoạn thẳng MN là:4 : 2 = 2 (cm)</w:t>
            </w:r>
            <w:r w:rsidDel="00000000" w:rsidR="00000000" w:rsidRPr="00000000">
              <w:rPr>
                <w:rtl w:val="0"/>
              </w:rPr>
            </w:r>
          </w:p>
          <w:p w:rsidR="00000000" w:rsidDel="00000000" w:rsidP="00000000" w:rsidRDefault="00000000" w:rsidRPr="00000000" w14:paraId="00000196">
            <w:pPr>
              <w:spacing w:line="276" w:lineRule="auto"/>
              <w:jc w:val="both"/>
              <w:rPr/>
            </w:pPr>
            <w:r w:rsidDel="00000000" w:rsidR="00000000" w:rsidRPr="00000000">
              <w:rPr>
                <w:sz w:val="28"/>
                <w:szCs w:val="28"/>
                <w:rtl w:val="0"/>
              </w:rPr>
              <w:t xml:space="preserve">- HS lắng nghe</w:t>
            </w:r>
            <w:r w:rsidDel="00000000" w:rsidR="00000000" w:rsidRPr="00000000">
              <w:rPr>
                <w:rtl w:val="0"/>
              </w:rPr>
            </w:r>
          </w:p>
          <w:p w:rsidR="00000000" w:rsidDel="00000000" w:rsidP="00000000" w:rsidRDefault="00000000" w:rsidRPr="00000000" w14:paraId="00000197">
            <w:pPr>
              <w:spacing w:line="276" w:lineRule="auto"/>
              <w:jc w:val="both"/>
              <w:rPr/>
            </w:pPr>
            <w:r w:rsidDel="00000000" w:rsidR="00000000" w:rsidRPr="00000000">
              <w:rPr>
                <w:rtl w:val="0"/>
              </w:rPr>
            </w:r>
          </w:p>
          <w:p w:rsidR="00000000" w:rsidDel="00000000" w:rsidP="00000000" w:rsidRDefault="00000000" w:rsidRPr="00000000" w14:paraId="00000198">
            <w:pPr>
              <w:spacing w:line="276" w:lineRule="auto"/>
              <w:jc w:val="both"/>
              <w:rPr/>
            </w:pPr>
            <w:r w:rsidDel="00000000" w:rsidR="00000000" w:rsidRPr="00000000">
              <w:rPr>
                <w:rtl w:val="0"/>
              </w:rPr>
            </w:r>
          </w:p>
          <w:p w:rsidR="00000000" w:rsidDel="00000000" w:rsidP="00000000" w:rsidRDefault="00000000" w:rsidRPr="00000000" w14:paraId="00000199">
            <w:pPr>
              <w:spacing w:line="276" w:lineRule="auto"/>
              <w:jc w:val="both"/>
              <w:rPr/>
            </w:pPr>
            <w:r w:rsidDel="00000000" w:rsidR="00000000" w:rsidRPr="00000000">
              <w:rPr>
                <w:rtl w:val="0"/>
              </w:rPr>
            </w:r>
          </w:p>
          <w:p w:rsidR="00000000" w:rsidDel="00000000" w:rsidP="00000000" w:rsidRDefault="00000000" w:rsidRPr="00000000" w14:paraId="0000019A">
            <w:pPr>
              <w:spacing w:line="276" w:lineRule="auto"/>
              <w:jc w:val="both"/>
              <w:rPr/>
            </w:pPr>
            <w:r w:rsidDel="00000000" w:rsidR="00000000" w:rsidRPr="00000000">
              <w:rPr>
                <w:rtl w:val="0"/>
              </w:rPr>
            </w:r>
          </w:p>
          <w:p w:rsidR="00000000" w:rsidDel="00000000" w:rsidP="00000000" w:rsidRDefault="00000000" w:rsidRPr="00000000" w14:paraId="0000019B">
            <w:pPr>
              <w:spacing w:line="276" w:lineRule="auto"/>
              <w:jc w:val="both"/>
              <w:rPr/>
            </w:pPr>
            <w:r w:rsidDel="00000000" w:rsidR="00000000" w:rsidRPr="00000000">
              <w:rPr>
                <w:rtl w:val="0"/>
              </w:rPr>
            </w:r>
          </w:p>
          <w:p w:rsidR="00000000" w:rsidDel="00000000" w:rsidP="00000000" w:rsidRDefault="00000000" w:rsidRPr="00000000" w14:paraId="0000019C">
            <w:pPr>
              <w:spacing w:line="276" w:lineRule="auto"/>
              <w:jc w:val="both"/>
              <w:rPr/>
            </w:pPr>
            <w:r w:rsidDel="00000000" w:rsidR="00000000" w:rsidRPr="00000000">
              <w:rPr>
                <w:rtl w:val="0"/>
              </w:rPr>
            </w:r>
          </w:p>
          <w:p w:rsidR="00000000" w:rsidDel="00000000" w:rsidP="00000000" w:rsidRDefault="00000000" w:rsidRPr="00000000" w14:paraId="0000019D">
            <w:pPr>
              <w:spacing w:line="276" w:lineRule="auto"/>
              <w:jc w:val="both"/>
              <w:rPr/>
            </w:pPr>
            <w:r w:rsidDel="00000000" w:rsidR="00000000" w:rsidRPr="00000000">
              <w:rPr>
                <w:rtl w:val="0"/>
              </w:rPr>
            </w:r>
          </w:p>
          <w:p w:rsidR="00000000" w:rsidDel="00000000" w:rsidP="00000000" w:rsidRDefault="00000000" w:rsidRPr="00000000" w14:paraId="0000019E">
            <w:pPr>
              <w:spacing w:line="276" w:lineRule="auto"/>
              <w:jc w:val="both"/>
              <w:rPr/>
            </w:pPr>
            <w:r w:rsidDel="00000000" w:rsidR="00000000" w:rsidRPr="00000000">
              <w:rPr>
                <w:rtl w:val="0"/>
              </w:rPr>
            </w:r>
          </w:p>
          <w:p w:rsidR="00000000" w:rsidDel="00000000" w:rsidP="00000000" w:rsidRDefault="00000000" w:rsidRPr="00000000" w14:paraId="0000019F">
            <w:pPr>
              <w:spacing w:line="276" w:lineRule="auto"/>
              <w:jc w:val="both"/>
              <w:rPr/>
            </w:pPr>
            <w:r w:rsidDel="00000000" w:rsidR="00000000" w:rsidRPr="00000000">
              <w:rPr>
                <w:rtl w:val="0"/>
              </w:rPr>
            </w:r>
          </w:p>
          <w:p w:rsidR="00000000" w:rsidDel="00000000" w:rsidP="00000000" w:rsidRDefault="00000000" w:rsidRPr="00000000" w14:paraId="000001A0">
            <w:pPr>
              <w:spacing w:line="276" w:lineRule="auto"/>
              <w:jc w:val="both"/>
              <w:rPr/>
            </w:pPr>
            <w:r w:rsidDel="00000000" w:rsidR="00000000" w:rsidRPr="00000000">
              <w:rPr>
                <w:rtl w:val="0"/>
              </w:rPr>
            </w:r>
          </w:p>
          <w:p w:rsidR="00000000" w:rsidDel="00000000" w:rsidP="00000000" w:rsidRDefault="00000000" w:rsidRPr="00000000" w14:paraId="000001A1">
            <w:pPr>
              <w:spacing w:line="276" w:lineRule="auto"/>
              <w:jc w:val="both"/>
              <w:rPr/>
            </w:pPr>
            <w:r w:rsidDel="00000000" w:rsidR="00000000" w:rsidRPr="00000000">
              <w:rPr>
                <w:rtl w:val="0"/>
              </w:rPr>
            </w:r>
          </w:p>
          <w:p w:rsidR="00000000" w:rsidDel="00000000" w:rsidP="00000000" w:rsidRDefault="00000000" w:rsidRPr="00000000" w14:paraId="000001A2">
            <w:pPr>
              <w:spacing w:line="276" w:lineRule="auto"/>
              <w:jc w:val="both"/>
              <w:rPr/>
            </w:pPr>
            <w:r w:rsidDel="00000000" w:rsidR="00000000" w:rsidRPr="00000000">
              <w:rPr>
                <w:rtl w:val="0"/>
              </w:rPr>
            </w:r>
          </w:p>
          <w:p w:rsidR="00000000" w:rsidDel="00000000" w:rsidP="00000000" w:rsidRDefault="00000000" w:rsidRPr="00000000" w14:paraId="000001A3">
            <w:pPr>
              <w:spacing w:line="276" w:lineRule="auto"/>
              <w:jc w:val="both"/>
              <w:rPr/>
            </w:pPr>
            <w:r w:rsidDel="00000000" w:rsidR="00000000" w:rsidRPr="00000000">
              <w:rPr>
                <w:rtl w:val="0"/>
              </w:rPr>
            </w:r>
          </w:p>
          <w:p w:rsidR="00000000" w:rsidDel="00000000" w:rsidP="00000000" w:rsidRDefault="00000000" w:rsidRPr="00000000" w14:paraId="000001A4">
            <w:pPr>
              <w:spacing w:line="276" w:lineRule="auto"/>
              <w:jc w:val="both"/>
              <w:rPr/>
            </w:pPr>
            <w:r w:rsidDel="00000000" w:rsidR="00000000" w:rsidRPr="00000000">
              <w:rPr>
                <w:rtl w:val="0"/>
              </w:rPr>
            </w:r>
          </w:p>
          <w:p w:rsidR="00000000" w:rsidDel="00000000" w:rsidP="00000000" w:rsidRDefault="00000000" w:rsidRPr="00000000" w14:paraId="000001A5">
            <w:pPr>
              <w:spacing w:line="276" w:lineRule="auto"/>
              <w:jc w:val="both"/>
              <w:rPr/>
            </w:pPr>
            <w:r w:rsidDel="00000000" w:rsidR="00000000" w:rsidRPr="00000000">
              <w:rPr>
                <w:color w:val="000000"/>
                <w:sz w:val="28"/>
                <w:szCs w:val="28"/>
                <w:rtl w:val="0"/>
              </w:rPr>
              <w:t xml:space="preserve">- HS đọc, xác định YC của bài. </w:t>
            </w:r>
            <w:r w:rsidDel="00000000" w:rsidR="00000000" w:rsidRPr="00000000">
              <w:rPr>
                <w:rtl w:val="0"/>
              </w:rPr>
            </w:r>
          </w:p>
          <w:p w:rsidR="00000000" w:rsidDel="00000000" w:rsidP="00000000" w:rsidRDefault="00000000" w:rsidRPr="00000000" w14:paraId="000001A6">
            <w:pPr>
              <w:spacing w:line="288" w:lineRule="auto"/>
              <w:jc w:val="both"/>
              <w:rPr/>
            </w:pPr>
            <w:r w:rsidDel="00000000" w:rsidR="00000000" w:rsidRPr="00000000">
              <w:rPr>
                <w:sz w:val="28"/>
                <w:szCs w:val="28"/>
                <w:rtl w:val="0"/>
              </w:rPr>
              <w:t xml:space="preserve">- HS làm việc nhóm 4. Thảo luận và hoàn thành bài tập vào phiếu bài tập nhóm.</w:t>
            </w:r>
            <w:r w:rsidDel="00000000" w:rsidR="00000000" w:rsidRPr="00000000">
              <w:rPr>
                <w:rtl w:val="0"/>
              </w:rPr>
            </w:r>
          </w:p>
          <w:p w:rsidR="00000000" w:rsidDel="00000000" w:rsidP="00000000" w:rsidRDefault="00000000" w:rsidRPr="00000000" w14:paraId="000001A7">
            <w:pPr>
              <w:spacing w:line="276" w:lineRule="auto"/>
              <w:jc w:val="both"/>
              <w:rPr/>
            </w:pPr>
            <w:r w:rsidDel="00000000" w:rsidR="00000000" w:rsidRPr="00000000">
              <w:rPr>
                <w:rtl w:val="0"/>
              </w:rPr>
            </w:r>
          </w:p>
          <w:p w:rsidR="00000000" w:rsidDel="00000000" w:rsidP="00000000" w:rsidRDefault="00000000" w:rsidRPr="00000000" w14:paraId="000001A8">
            <w:pPr>
              <w:spacing w:line="276" w:lineRule="auto"/>
              <w:jc w:val="both"/>
              <w:rPr/>
            </w:pPr>
            <w:r w:rsidDel="00000000" w:rsidR="00000000" w:rsidRPr="00000000">
              <w:rPr>
                <w:sz w:val="28"/>
                <w:szCs w:val="28"/>
                <w:rtl w:val="0"/>
              </w:rPr>
              <w:t xml:space="preserve">+ Nấm hương khô nặng 120g.</w:t>
            </w:r>
            <w:r w:rsidDel="00000000" w:rsidR="00000000" w:rsidRPr="00000000">
              <w:rPr>
                <w:rtl w:val="0"/>
              </w:rPr>
            </w:r>
          </w:p>
          <w:p w:rsidR="00000000" w:rsidDel="00000000" w:rsidP="00000000" w:rsidRDefault="00000000" w:rsidRPr="00000000" w14:paraId="000001A9">
            <w:pPr>
              <w:spacing w:line="276" w:lineRule="auto"/>
              <w:jc w:val="both"/>
              <w:rPr/>
            </w:pPr>
            <w:r w:rsidDel="00000000" w:rsidR="00000000" w:rsidRPr="00000000">
              <w:rPr>
                <w:sz w:val="28"/>
                <w:szCs w:val="28"/>
                <w:rtl w:val="0"/>
              </w:rPr>
              <w:t xml:space="preserve">+ Sau khi ngâm nước, số nấm hương đó cân nặng 407g.</w:t>
            </w:r>
            <w:r w:rsidDel="00000000" w:rsidR="00000000" w:rsidRPr="00000000">
              <w:rPr>
                <w:rtl w:val="0"/>
              </w:rPr>
            </w:r>
          </w:p>
          <w:p w:rsidR="00000000" w:rsidDel="00000000" w:rsidP="00000000" w:rsidRDefault="00000000" w:rsidRPr="00000000" w14:paraId="000001AA">
            <w:pPr>
              <w:spacing w:line="276" w:lineRule="auto"/>
              <w:jc w:val="both"/>
              <w:rPr/>
            </w:pPr>
            <w:r w:rsidDel="00000000" w:rsidR="00000000" w:rsidRPr="00000000">
              <w:rPr>
                <w:sz w:val="28"/>
                <w:szCs w:val="28"/>
                <w:rtl w:val="0"/>
              </w:rPr>
              <w:t xml:space="preserve">+ Trao đổi trả lời</w:t>
            </w:r>
            <w:r w:rsidDel="00000000" w:rsidR="00000000" w:rsidRPr="00000000">
              <w:rPr>
                <w:rtl w:val="0"/>
              </w:rPr>
            </w:r>
          </w:p>
          <w:p w:rsidR="00000000" w:rsidDel="00000000" w:rsidP="00000000" w:rsidRDefault="00000000" w:rsidRPr="00000000" w14:paraId="000001AB">
            <w:pPr>
              <w:spacing w:line="276" w:lineRule="auto"/>
              <w:jc w:val="both"/>
              <w:rPr/>
            </w:pPr>
            <w:r w:rsidDel="00000000" w:rsidR="00000000" w:rsidRPr="00000000">
              <w:rPr>
                <w:rtl w:val="0"/>
              </w:rPr>
            </w:r>
          </w:p>
          <w:p w:rsidR="00000000" w:rsidDel="00000000" w:rsidP="00000000" w:rsidRDefault="00000000" w:rsidRPr="00000000" w14:paraId="000001AC">
            <w:pPr>
              <w:spacing w:line="276" w:lineRule="auto"/>
              <w:jc w:val="both"/>
              <w:rPr/>
            </w:pPr>
            <w:r w:rsidDel="00000000" w:rsidR="00000000" w:rsidRPr="00000000">
              <w:rPr>
                <w:rtl w:val="0"/>
              </w:rPr>
            </w:r>
          </w:p>
          <w:p w:rsidR="00000000" w:rsidDel="00000000" w:rsidP="00000000" w:rsidRDefault="00000000" w:rsidRPr="00000000" w14:paraId="000001AD">
            <w:pPr>
              <w:spacing w:line="276" w:lineRule="auto"/>
              <w:jc w:val="both"/>
              <w:rPr/>
            </w:pPr>
            <w:r w:rsidDel="00000000" w:rsidR="00000000" w:rsidRPr="00000000">
              <w:rPr>
                <w:rtl w:val="0"/>
              </w:rPr>
            </w:r>
          </w:p>
          <w:p w:rsidR="00000000" w:rsidDel="00000000" w:rsidP="00000000" w:rsidRDefault="00000000" w:rsidRPr="00000000" w14:paraId="000001AE">
            <w:pPr>
              <w:spacing w:line="276" w:lineRule="auto"/>
              <w:jc w:val="both"/>
              <w:rPr/>
            </w:pPr>
            <w:r w:rsidDel="00000000" w:rsidR="00000000" w:rsidRPr="00000000">
              <w:rPr>
                <w:sz w:val="28"/>
                <w:szCs w:val="28"/>
                <w:rtl w:val="0"/>
              </w:rPr>
              <w:t xml:space="preserve">- Đại diện các nhóm chia sẻ bài làm:</w:t>
            </w:r>
            <w:r w:rsidDel="00000000" w:rsidR="00000000" w:rsidRPr="00000000">
              <w:rPr>
                <w:rtl w:val="0"/>
              </w:rPr>
            </w:r>
          </w:p>
          <w:p w:rsidR="00000000" w:rsidDel="00000000" w:rsidP="00000000" w:rsidRDefault="00000000" w:rsidRPr="00000000" w14:paraId="000001AF">
            <w:pPr>
              <w:spacing w:line="276" w:lineRule="auto"/>
              <w:jc w:val="center"/>
              <w:rPr>
                <w:u w:val="single"/>
              </w:rPr>
            </w:pPr>
            <w:r w:rsidDel="00000000" w:rsidR="00000000" w:rsidRPr="00000000">
              <w:rPr>
                <w:sz w:val="28"/>
                <w:szCs w:val="28"/>
                <w:u w:val="single"/>
                <w:rtl w:val="0"/>
              </w:rPr>
              <w:t xml:space="preserve">Bài giải</w:t>
            </w:r>
            <w:r w:rsidDel="00000000" w:rsidR="00000000" w:rsidRPr="00000000">
              <w:rPr>
                <w:rtl w:val="0"/>
              </w:rPr>
            </w:r>
          </w:p>
          <w:p w:rsidR="00000000" w:rsidDel="00000000" w:rsidP="00000000" w:rsidRDefault="00000000" w:rsidRPr="00000000" w14:paraId="000001B0">
            <w:pPr>
              <w:spacing w:line="276" w:lineRule="auto"/>
              <w:rPr/>
            </w:pPr>
            <w:r w:rsidDel="00000000" w:rsidR="00000000" w:rsidRPr="00000000">
              <w:rPr>
                <w:sz w:val="28"/>
                <w:szCs w:val="28"/>
                <w:rtl w:val="0"/>
              </w:rPr>
              <w:t xml:space="preserve">Sau khi ngâm nước lượng nấm hương đó nặng thêm số gam là:</w:t>
            </w:r>
            <w:r w:rsidDel="00000000" w:rsidR="00000000" w:rsidRPr="00000000">
              <w:rPr>
                <w:rtl w:val="0"/>
              </w:rPr>
            </w:r>
          </w:p>
          <w:p w:rsidR="00000000" w:rsidDel="00000000" w:rsidP="00000000" w:rsidRDefault="00000000" w:rsidRPr="00000000" w14:paraId="000001B1">
            <w:pPr>
              <w:spacing w:line="276" w:lineRule="auto"/>
              <w:jc w:val="center"/>
              <w:rPr/>
            </w:pPr>
            <w:r w:rsidDel="00000000" w:rsidR="00000000" w:rsidRPr="00000000">
              <w:rPr>
                <w:sz w:val="28"/>
                <w:szCs w:val="28"/>
                <w:rtl w:val="0"/>
              </w:rPr>
              <w:t xml:space="preserve">407 – 120 = 287(g)</w:t>
            </w:r>
            <w:r w:rsidDel="00000000" w:rsidR="00000000" w:rsidRPr="00000000">
              <w:rPr>
                <w:rtl w:val="0"/>
              </w:rPr>
            </w:r>
          </w:p>
          <w:p w:rsidR="00000000" w:rsidDel="00000000" w:rsidP="00000000" w:rsidRDefault="00000000" w:rsidRPr="00000000" w14:paraId="000001B2">
            <w:pPr>
              <w:spacing w:line="276" w:lineRule="auto"/>
              <w:jc w:val="center"/>
              <w:rPr/>
            </w:pPr>
            <w:r w:rsidDel="00000000" w:rsidR="00000000" w:rsidRPr="00000000">
              <w:rPr>
                <w:sz w:val="28"/>
                <w:szCs w:val="28"/>
                <w:rtl w:val="0"/>
              </w:rPr>
              <w:t xml:space="preserve">Đáp số: 287 g nấm hương</w:t>
            </w:r>
            <w:r w:rsidDel="00000000" w:rsidR="00000000" w:rsidRPr="00000000">
              <w:rPr>
                <w:rtl w:val="0"/>
              </w:rPr>
            </w:r>
          </w:p>
          <w:p w:rsidR="00000000" w:rsidDel="00000000" w:rsidP="00000000" w:rsidRDefault="00000000" w:rsidRPr="00000000" w14:paraId="000001B3">
            <w:pPr>
              <w:spacing w:line="288" w:lineRule="auto"/>
              <w:jc w:val="both"/>
              <w:rPr/>
            </w:pPr>
            <w:r w:rsidDel="00000000" w:rsidR="00000000" w:rsidRPr="00000000">
              <w:rPr>
                <w:sz w:val="28"/>
                <w:szCs w:val="28"/>
                <w:rtl w:val="0"/>
              </w:rPr>
              <w:t xml:space="preserve">- Các nhóm nhận xét lẫn nhau.</w:t>
            </w:r>
            <w:r w:rsidDel="00000000" w:rsidR="00000000" w:rsidRPr="00000000">
              <w:rPr>
                <w:rtl w:val="0"/>
              </w:rPr>
            </w:r>
          </w:p>
          <w:p w:rsidR="00000000" w:rsidDel="00000000" w:rsidP="00000000" w:rsidRDefault="00000000" w:rsidRPr="00000000" w14:paraId="000001B4">
            <w:pPr>
              <w:spacing w:line="276" w:lineRule="auto"/>
              <w:jc w:val="both"/>
              <w:rPr/>
            </w:pPr>
            <w:r w:rsidDel="00000000" w:rsidR="00000000" w:rsidRPr="00000000">
              <w:rPr>
                <w:sz w:val="28"/>
                <w:szCs w:val="28"/>
                <w:rtl w:val="0"/>
              </w:rPr>
              <w:t xml:space="preserve">- HS ghi lại bài giải vào vở.</w:t>
            </w:r>
            <w:r w:rsidDel="00000000" w:rsidR="00000000" w:rsidRPr="00000000">
              <w:rPr>
                <w:rtl w:val="0"/>
              </w:rPr>
            </w:r>
          </w:p>
          <w:p w:rsidR="00000000" w:rsidDel="00000000" w:rsidP="00000000" w:rsidRDefault="00000000" w:rsidRPr="00000000" w14:paraId="000001B5">
            <w:pPr>
              <w:spacing w:line="276" w:lineRule="auto"/>
              <w:jc w:val="both"/>
              <w:rPr/>
            </w:pPr>
            <w:r w:rsidDel="00000000" w:rsidR="00000000" w:rsidRPr="00000000">
              <w:rPr>
                <w:sz w:val="28"/>
                <w:szCs w:val="28"/>
                <w:rtl w:val="0"/>
              </w:rPr>
              <w:t xml:space="preserve">- HS chia sẻ trước lớp</w:t>
            </w:r>
            <w:r w:rsidDel="00000000" w:rsidR="00000000" w:rsidRPr="00000000">
              <w:rPr>
                <w:rtl w:val="0"/>
              </w:rPr>
            </w:r>
          </w:p>
          <w:p w:rsidR="00000000" w:rsidDel="00000000" w:rsidP="00000000" w:rsidRDefault="00000000" w:rsidRPr="00000000" w14:paraId="000001B6">
            <w:pPr>
              <w:spacing w:line="276" w:lineRule="auto"/>
              <w:jc w:val="both"/>
              <w:rPr/>
            </w:pPr>
            <w:r w:rsidDel="00000000" w:rsidR="00000000" w:rsidRPr="00000000">
              <w:rPr>
                <w:sz w:val="28"/>
                <w:szCs w:val="28"/>
                <w:rtl w:val="0"/>
              </w:rPr>
              <w:t xml:space="preserve">- HS lắng nghe, ghi nhớ.</w:t>
            </w:r>
            <w:r w:rsidDel="00000000" w:rsidR="00000000" w:rsidRPr="00000000">
              <w:rPr>
                <w:rtl w:val="0"/>
              </w:rPr>
            </w:r>
          </w:p>
          <w:p w:rsidR="00000000" w:rsidDel="00000000" w:rsidP="00000000" w:rsidRDefault="00000000" w:rsidRPr="00000000" w14:paraId="000001B7">
            <w:pPr>
              <w:spacing w:line="276" w:lineRule="auto"/>
              <w:jc w:val="both"/>
              <w:rPr/>
            </w:pPr>
            <w:r w:rsidDel="00000000" w:rsidR="00000000" w:rsidRPr="00000000">
              <w:rPr>
                <w:rtl w:val="0"/>
              </w:rPr>
            </w:r>
          </w:p>
          <w:p w:rsidR="00000000" w:rsidDel="00000000" w:rsidP="00000000" w:rsidRDefault="00000000" w:rsidRPr="00000000" w14:paraId="000001B8">
            <w:pPr>
              <w:spacing w:line="276" w:lineRule="auto"/>
              <w:jc w:val="both"/>
              <w:rPr/>
            </w:pPr>
            <w:r w:rsidDel="00000000" w:rsidR="00000000" w:rsidRPr="00000000">
              <w:rPr>
                <w:rtl w:val="0"/>
              </w:rPr>
            </w:r>
          </w:p>
          <w:p w:rsidR="00000000" w:rsidDel="00000000" w:rsidP="00000000" w:rsidRDefault="00000000" w:rsidRPr="00000000" w14:paraId="000001B9">
            <w:pPr>
              <w:spacing w:line="276" w:lineRule="auto"/>
              <w:jc w:val="both"/>
              <w:rPr/>
            </w:pPr>
            <w:r w:rsidDel="00000000" w:rsidR="00000000" w:rsidRPr="00000000">
              <w:rPr>
                <w:rtl w:val="0"/>
              </w:rPr>
            </w:r>
          </w:p>
          <w:p w:rsidR="00000000" w:rsidDel="00000000" w:rsidP="00000000" w:rsidRDefault="00000000" w:rsidRPr="00000000" w14:paraId="000001BA">
            <w:pPr>
              <w:spacing w:line="276" w:lineRule="auto"/>
              <w:jc w:val="both"/>
              <w:rPr/>
            </w:pP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1BD">
            <w:pPr>
              <w:spacing w:line="288" w:lineRule="auto"/>
              <w:jc w:val="both"/>
              <w:rPr>
                <w:b w:val="1"/>
              </w:rPr>
            </w:pPr>
            <w:r w:rsidDel="00000000" w:rsidR="00000000" w:rsidRPr="00000000">
              <w:rPr>
                <w:b w:val="1"/>
                <w:sz w:val="28"/>
                <w:szCs w:val="28"/>
                <w:rtl w:val="0"/>
              </w:rPr>
              <w:t xml:space="preserve">3. Vận dụng.</w:t>
            </w:r>
            <w:r w:rsidDel="00000000" w:rsidR="00000000" w:rsidRPr="00000000">
              <w:rPr>
                <w:rtl w:val="0"/>
              </w:rPr>
            </w:r>
          </w:p>
          <w:p w:rsidR="00000000" w:rsidDel="00000000" w:rsidP="00000000" w:rsidRDefault="00000000" w:rsidRPr="00000000" w14:paraId="000001BE">
            <w:pP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1BF">
            <w:pPr>
              <w:spacing w:line="264" w:lineRule="auto"/>
              <w:jc w:val="both"/>
              <w:rPr/>
            </w:pPr>
            <w:r w:rsidDel="00000000" w:rsidR="00000000" w:rsidRPr="00000000">
              <w:rPr>
                <w:sz w:val="28"/>
                <w:szCs w:val="28"/>
                <w:rtl w:val="0"/>
              </w:rPr>
              <w:t xml:space="preserve">    + Củng cố những kiến thức đã học trong tiết học để học sinh khắc sâu nội dung.</w:t>
            </w:r>
            <w:r w:rsidDel="00000000" w:rsidR="00000000" w:rsidRPr="00000000">
              <w:rPr>
                <w:rtl w:val="0"/>
              </w:rPr>
            </w:r>
          </w:p>
          <w:p w:rsidR="00000000" w:rsidDel="00000000" w:rsidP="00000000" w:rsidRDefault="00000000" w:rsidRPr="00000000" w14:paraId="000001C0">
            <w:pPr>
              <w:spacing w:line="264" w:lineRule="auto"/>
              <w:jc w:val="both"/>
              <w:rPr/>
            </w:pPr>
            <w:r w:rsidDel="00000000" w:rsidR="00000000" w:rsidRPr="00000000">
              <w:rPr>
                <w:sz w:val="28"/>
                <w:szCs w:val="28"/>
                <w:rtl w:val="0"/>
              </w:rPr>
              <w:t xml:space="preserve">    + Vận dụng kiến thức đã học vào thực tiễn.</w:t>
            </w:r>
            <w:r w:rsidDel="00000000" w:rsidR="00000000" w:rsidRPr="00000000">
              <w:rPr>
                <w:rtl w:val="0"/>
              </w:rPr>
            </w:r>
          </w:p>
          <w:p w:rsidR="00000000" w:rsidDel="00000000" w:rsidP="00000000" w:rsidRDefault="00000000" w:rsidRPr="00000000" w14:paraId="000001C1">
            <w:pPr>
              <w:spacing w:line="264" w:lineRule="auto"/>
              <w:jc w:val="both"/>
              <w:rPr/>
            </w:pPr>
            <w:r w:rsidDel="00000000" w:rsidR="00000000" w:rsidRPr="00000000">
              <w:rPr>
                <w:sz w:val="28"/>
                <w:szCs w:val="28"/>
                <w:rtl w:val="0"/>
              </w:rPr>
              <w:t xml:space="preserve">    + Tạo không khí vui vẻ, hào hứng, lưu luyến sau khi học sinh bài học.</w:t>
            </w:r>
            <w:r w:rsidDel="00000000" w:rsidR="00000000" w:rsidRPr="00000000">
              <w:rPr>
                <w:rtl w:val="0"/>
              </w:rPr>
            </w:r>
          </w:p>
          <w:p w:rsidR="00000000" w:rsidDel="00000000" w:rsidP="00000000" w:rsidRDefault="00000000" w:rsidRPr="00000000" w14:paraId="000001C2">
            <w:pPr>
              <w:spacing w:line="288" w:lineRule="auto"/>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3"/>
            <w:tcBorders>
              <w:top w:color="000000" w:space="0" w:sz="4" w:val="dashed"/>
              <w:bottom w:color="000000" w:space="0" w:sz="4" w:val="dashed"/>
            </w:tcBorders>
          </w:tcPr>
          <w:p w:rsidR="00000000" w:rsidDel="00000000" w:rsidP="00000000" w:rsidRDefault="00000000" w:rsidRPr="00000000" w14:paraId="000001C6">
            <w:pPr>
              <w:spacing w:line="288" w:lineRule="auto"/>
              <w:jc w:val="both"/>
              <w:rPr/>
            </w:pPr>
            <w:r w:rsidDel="00000000" w:rsidR="00000000" w:rsidRPr="00000000">
              <w:rPr>
                <w:sz w:val="28"/>
                <w:szCs w:val="28"/>
                <w:rtl w:val="0"/>
              </w:rPr>
              <w:t xml:space="preserve">- GV tổ chức trò chơi “Ai thông minh hơn”. </w:t>
            </w:r>
            <w:r w:rsidDel="00000000" w:rsidR="00000000" w:rsidRPr="00000000">
              <w:rPr>
                <w:rtl w:val="0"/>
              </w:rPr>
            </w:r>
          </w:p>
          <w:p w:rsidR="00000000" w:rsidDel="00000000" w:rsidP="00000000" w:rsidRDefault="00000000" w:rsidRPr="00000000" w14:paraId="000001C7">
            <w:pPr>
              <w:spacing w:line="288" w:lineRule="auto"/>
              <w:jc w:val="both"/>
              <w:rPr/>
            </w:pPr>
            <w:r w:rsidDel="00000000" w:rsidR="00000000" w:rsidRPr="00000000">
              <w:rPr>
                <w:sz w:val="28"/>
                <w:szCs w:val="28"/>
                <w:rtl w:val="0"/>
              </w:rPr>
              <w:t xml:space="preserve">- GV chia lớp thành 3 đội chơi.</w:t>
            </w:r>
            <w:r w:rsidDel="00000000" w:rsidR="00000000" w:rsidRPr="00000000">
              <w:rPr>
                <w:rtl w:val="0"/>
              </w:rPr>
            </w:r>
          </w:p>
          <w:p w:rsidR="00000000" w:rsidDel="00000000" w:rsidP="00000000" w:rsidRDefault="00000000" w:rsidRPr="00000000" w14:paraId="000001C8">
            <w:pPr>
              <w:spacing w:line="288" w:lineRule="auto"/>
              <w:jc w:val="both"/>
              <w:rPr/>
            </w:pPr>
            <w:r w:rsidDel="00000000" w:rsidR="00000000" w:rsidRPr="00000000">
              <w:rPr>
                <w:sz w:val="28"/>
                <w:szCs w:val="28"/>
                <w:rtl w:val="0"/>
              </w:rPr>
              <w:t xml:space="preserve">- Cách chơi: GV đưa ra một số tình huống thực tế, yêu cầu các đội chơi suy nghĩ, ước lượng đưa ra câu trả lời thật nhanh và chính xác. Nếu trả lời đúng sẽ giành về lá cờ thi đua cho đội của mình, nếu sai sẽ mất lượt chơi, nhóm khác sẽ thay thế. Tổng kết trò chơi đội nào giành được nhiều lá cờ sẽ là đội thắng cuộc.</w:t>
            </w:r>
            <w:r w:rsidDel="00000000" w:rsidR="00000000" w:rsidRPr="00000000">
              <w:rPr>
                <w:rtl w:val="0"/>
              </w:rPr>
            </w:r>
          </w:p>
          <w:p w:rsidR="00000000" w:rsidDel="00000000" w:rsidP="00000000" w:rsidRDefault="00000000" w:rsidRPr="00000000" w14:paraId="000001C9">
            <w:pPr>
              <w:spacing w:line="288" w:lineRule="auto"/>
              <w:jc w:val="both"/>
              <w:rPr/>
            </w:pPr>
            <w:r w:rsidDel="00000000" w:rsidR="00000000" w:rsidRPr="00000000">
              <w:rPr>
                <w:sz w:val="28"/>
                <w:szCs w:val="28"/>
                <w:rtl w:val="0"/>
              </w:rPr>
              <w:t xml:space="preserve">+ Em hãy cho biết cốc nước này đựng được khoảng bao nhiêu ml nước?</w:t>
            </w:r>
            <w:r w:rsidDel="00000000" w:rsidR="00000000" w:rsidRPr="00000000">
              <w:rPr>
                <w:rtl w:val="0"/>
              </w:rPr>
            </w:r>
          </w:p>
          <w:p w:rsidR="00000000" w:rsidDel="00000000" w:rsidP="00000000" w:rsidRDefault="00000000" w:rsidRPr="00000000" w14:paraId="000001CA">
            <w:pPr>
              <w:spacing w:line="288" w:lineRule="auto"/>
              <w:jc w:val="both"/>
              <w:rPr/>
            </w:pPr>
            <w:r w:rsidDel="00000000" w:rsidR="00000000" w:rsidRPr="00000000">
              <w:rPr>
                <w:sz w:val="28"/>
                <w:szCs w:val="28"/>
                <w:rtl w:val="0"/>
              </w:rPr>
              <w:t xml:space="preserve">+ Hộp phấn này nặng khoảng bao nhiêu gam?</w:t>
            </w:r>
            <w:r w:rsidDel="00000000" w:rsidR="00000000" w:rsidRPr="00000000">
              <w:rPr>
                <w:rtl w:val="0"/>
              </w:rPr>
            </w:r>
          </w:p>
          <w:p w:rsidR="00000000" w:rsidDel="00000000" w:rsidP="00000000" w:rsidRDefault="00000000" w:rsidRPr="00000000" w14:paraId="000001CB">
            <w:pPr>
              <w:spacing w:line="288" w:lineRule="auto"/>
              <w:jc w:val="both"/>
              <w:rPr/>
            </w:pPr>
            <w:r w:rsidDel="00000000" w:rsidR="00000000" w:rsidRPr="00000000">
              <w:rPr>
                <w:sz w:val="28"/>
                <w:szCs w:val="28"/>
                <w:rtl w:val="0"/>
              </w:rPr>
              <w:t xml:space="preserve">+ Quả ổi này cân nặng bao nhiêu ?...</w:t>
            </w:r>
            <w:r w:rsidDel="00000000" w:rsidR="00000000" w:rsidRPr="00000000">
              <w:rPr>
                <w:rtl w:val="0"/>
              </w:rPr>
            </w:r>
          </w:p>
          <w:p w:rsidR="00000000" w:rsidDel="00000000" w:rsidP="00000000" w:rsidRDefault="00000000" w:rsidRPr="00000000" w14:paraId="000001CC">
            <w:pPr>
              <w:spacing w:line="288" w:lineRule="auto"/>
              <w:jc w:val="both"/>
              <w:rPr/>
            </w:pPr>
            <w:r w:rsidDel="00000000" w:rsidR="00000000" w:rsidRPr="00000000">
              <w:rPr>
                <w:sz w:val="28"/>
                <w:szCs w:val="28"/>
                <w:rtl w:val="0"/>
              </w:rPr>
              <w:t xml:space="preserve">- GV Nhận xét, tuyên dương đội thắng cuộc.</w:t>
            </w:r>
            <w:r w:rsidDel="00000000" w:rsidR="00000000" w:rsidRPr="00000000">
              <w:rPr>
                <w:rtl w:val="0"/>
              </w:rPr>
            </w:r>
          </w:p>
          <w:p w:rsidR="00000000" w:rsidDel="00000000" w:rsidP="00000000" w:rsidRDefault="00000000" w:rsidRPr="00000000" w14:paraId="000001CD">
            <w:pPr>
              <w:spacing w:line="288" w:lineRule="auto"/>
              <w:jc w:val="both"/>
              <w:rPr/>
            </w:pPr>
            <w:r w:rsidDel="00000000" w:rsidR="00000000" w:rsidRPr="00000000">
              <w:rPr>
                <w:sz w:val="28"/>
                <w:szCs w:val="28"/>
                <w:rtl w:val="0"/>
              </w:rPr>
              <w:t xml:space="preserve">- Nhận xét tiết học.</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1D0">
            <w:pPr>
              <w:spacing w:line="288" w:lineRule="auto"/>
              <w:jc w:val="both"/>
              <w:rPr/>
            </w:pPr>
            <w:r w:rsidDel="00000000" w:rsidR="00000000" w:rsidRPr="00000000">
              <w:rPr>
                <w:sz w:val="28"/>
                <w:szCs w:val="28"/>
                <w:rtl w:val="0"/>
              </w:rPr>
              <w:t xml:space="preserve">- HS lắng nghe, nắm được cách chơi và luật chơi.</w:t>
            </w:r>
            <w:r w:rsidDel="00000000" w:rsidR="00000000" w:rsidRPr="00000000">
              <w:rPr>
                <w:rtl w:val="0"/>
              </w:rPr>
            </w:r>
          </w:p>
          <w:p w:rsidR="00000000" w:rsidDel="00000000" w:rsidP="00000000" w:rsidRDefault="00000000" w:rsidRPr="00000000" w14:paraId="000001D1">
            <w:pPr>
              <w:spacing w:line="288" w:lineRule="auto"/>
              <w:jc w:val="both"/>
              <w:rPr/>
            </w:pPr>
            <w:r w:rsidDel="00000000" w:rsidR="00000000" w:rsidRPr="00000000">
              <w:rPr>
                <w:sz w:val="28"/>
                <w:szCs w:val="28"/>
                <w:rtl w:val="0"/>
              </w:rPr>
              <w:t xml:space="preserve">- HS tham gia chơi theo yêu cầu của GV.</w:t>
            </w:r>
            <w:r w:rsidDel="00000000" w:rsidR="00000000" w:rsidRPr="00000000">
              <w:rPr>
                <w:rtl w:val="0"/>
              </w:rPr>
            </w:r>
          </w:p>
          <w:p w:rsidR="00000000" w:rsidDel="00000000" w:rsidP="00000000" w:rsidRDefault="00000000" w:rsidRPr="00000000" w14:paraId="000001D2">
            <w:pPr>
              <w:spacing w:line="288" w:lineRule="auto"/>
              <w:jc w:val="both"/>
              <w:rPr/>
            </w:pPr>
            <w:r w:rsidDel="00000000" w:rsidR="00000000" w:rsidRPr="00000000">
              <w:rPr>
                <w:rtl w:val="0"/>
              </w:rPr>
            </w:r>
          </w:p>
          <w:p w:rsidR="00000000" w:rsidDel="00000000" w:rsidP="00000000" w:rsidRDefault="00000000" w:rsidRPr="00000000" w14:paraId="000001D3">
            <w:pPr>
              <w:spacing w:line="288" w:lineRule="auto"/>
              <w:jc w:val="both"/>
              <w:rPr/>
            </w:pPr>
            <w:r w:rsidDel="00000000" w:rsidR="00000000" w:rsidRPr="00000000">
              <w:rPr>
                <w:rtl w:val="0"/>
              </w:rPr>
            </w:r>
          </w:p>
          <w:p w:rsidR="00000000" w:rsidDel="00000000" w:rsidP="00000000" w:rsidRDefault="00000000" w:rsidRPr="00000000" w14:paraId="000001D4">
            <w:pPr>
              <w:spacing w:line="288" w:lineRule="auto"/>
              <w:jc w:val="both"/>
              <w:rPr/>
            </w:pPr>
            <w:r w:rsidDel="00000000" w:rsidR="00000000" w:rsidRPr="00000000">
              <w:rPr>
                <w:rtl w:val="0"/>
              </w:rPr>
            </w:r>
          </w:p>
          <w:p w:rsidR="00000000" w:rsidDel="00000000" w:rsidP="00000000" w:rsidRDefault="00000000" w:rsidRPr="00000000" w14:paraId="000001D5">
            <w:pPr>
              <w:spacing w:line="288" w:lineRule="auto"/>
              <w:jc w:val="both"/>
              <w:rPr/>
            </w:pPr>
            <w:r w:rsidDel="00000000" w:rsidR="00000000" w:rsidRPr="00000000">
              <w:rPr>
                <w:rtl w:val="0"/>
              </w:rPr>
            </w:r>
          </w:p>
          <w:p w:rsidR="00000000" w:rsidDel="00000000" w:rsidP="00000000" w:rsidRDefault="00000000" w:rsidRPr="00000000" w14:paraId="000001D6">
            <w:pPr>
              <w:spacing w:line="288" w:lineRule="auto"/>
              <w:jc w:val="both"/>
              <w:rPr/>
            </w:pPr>
            <w:r w:rsidDel="00000000" w:rsidR="00000000" w:rsidRPr="00000000">
              <w:rPr>
                <w:rtl w:val="0"/>
              </w:rPr>
            </w:r>
          </w:p>
          <w:p w:rsidR="00000000" w:rsidDel="00000000" w:rsidP="00000000" w:rsidRDefault="00000000" w:rsidRPr="00000000" w14:paraId="000001D7">
            <w:pPr>
              <w:spacing w:line="288" w:lineRule="auto"/>
              <w:jc w:val="both"/>
              <w:rPr/>
            </w:pPr>
            <w:r w:rsidDel="00000000" w:rsidR="00000000" w:rsidRPr="00000000">
              <w:rPr>
                <w:rtl w:val="0"/>
              </w:rPr>
            </w:r>
          </w:p>
          <w:p w:rsidR="00000000" w:rsidDel="00000000" w:rsidP="00000000" w:rsidRDefault="00000000" w:rsidRPr="00000000" w14:paraId="000001D8">
            <w:pPr>
              <w:spacing w:line="288" w:lineRule="auto"/>
              <w:jc w:val="both"/>
              <w:rPr/>
            </w:pPr>
            <w:r w:rsidDel="00000000" w:rsidR="00000000" w:rsidRPr="00000000">
              <w:rPr>
                <w:rtl w:val="0"/>
              </w:rPr>
            </w:r>
          </w:p>
          <w:p w:rsidR="00000000" w:rsidDel="00000000" w:rsidP="00000000" w:rsidRDefault="00000000" w:rsidRPr="00000000" w14:paraId="000001D9">
            <w:pPr>
              <w:spacing w:line="288" w:lineRule="auto"/>
              <w:jc w:val="both"/>
              <w:rPr/>
            </w:pPr>
            <w:r w:rsidDel="00000000" w:rsidR="00000000" w:rsidRPr="00000000">
              <w:rPr>
                <w:rtl w:val="0"/>
              </w:rPr>
            </w:r>
          </w:p>
          <w:p w:rsidR="00000000" w:rsidDel="00000000" w:rsidP="00000000" w:rsidRDefault="00000000" w:rsidRPr="00000000" w14:paraId="000001DA">
            <w:pPr>
              <w:spacing w:line="288" w:lineRule="auto"/>
              <w:jc w:val="both"/>
              <w:rPr/>
            </w:pPr>
            <w:r w:rsidDel="00000000" w:rsidR="00000000" w:rsidRPr="00000000">
              <w:rPr>
                <w:rtl w:val="0"/>
              </w:rPr>
            </w:r>
          </w:p>
          <w:p w:rsidR="00000000" w:rsidDel="00000000" w:rsidP="00000000" w:rsidRDefault="00000000" w:rsidRPr="00000000" w14:paraId="000001DB">
            <w:pPr>
              <w:spacing w:line="288" w:lineRule="auto"/>
              <w:jc w:val="both"/>
              <w:rPr/>
            </w:pPr>
            <w:r w:rsidDel="00000000" w:rsidR="00000000" w:rsidRPr="00000000">
              <w:rPr>
                <w:rtl w:val="0"/>
              </w:rPr>
            </w:r>
          </w:p>
          <w:p w:rsidR="00000000" w:rsidDel="00000000" w:rsidP="00000000" w:rsidRDefault="00000000" w:rsidRPr="00000000" w14:paraId="000001DC">
            <w:pPr>
              <w:spacing w:line="288" w:lineRule="auto"/>
              <w:jc w:val="both"/>
              <w:rPr/>
            </w:pPr>
            <w:r w:rsidDel="00000000" w:rsidR="00000000" w:rsidRPr="00000000">
              <w:rPr>
                <w:rtl w:val="0"/>
              </w:rPr>
            </w:r>
          </w:p>
          <w:p w:rsidR="00000000" w:rsidDel="00000000" w:rsidP="00000000" w:rsidRDefault="00000000" w:rsidRPr="00000000" w14:paraId="000001DD">
            <w:pPr>
              <w:spacing w:line="288" w:lineRule="auto"/>
              <w:jc w:val="both"/>
              <w:rPr/>
            </w:pPr>
            <w:r w:rsidDel="00000000" w:rsidR="00000000" w:rsidRPr="00000000">
              <w:rPr>
                <w:rtl w:val="0"/>
              </w:rPr>
            </w:r>
          </w:p>
          <w:p w:rsidR="00000000" w:rsidDel="00000000" w:rsidP="00000000" w:rsidRDefault="00000000" w:rsidRPr="00000000" w14:paraId="000001DE">
            <w:pPr>
              <w:spacing w:line="288" w:lineRule="auto"/>
              <w:jc w:val="both"/>
              <w:rPr/>
            </w:pPr>
            <w:r w:rsidDel="00000000" w:rsidR="00000000" w:rsidRPr="00000000">
              <w:rPr>
                <w:sz w:val="28"/>
                <w:szCs w:val="28"/>
                <w:rtl w:val="0"/>
              </w:rPr>
              <w:t xml:space="preserve">- HS lắng nghe, rút kinh nghiệm</w:t>
            </w:r>
            <w:r w:rsidDel="00000000" w:rsidR="00000000" w:rsidRPr="00000000">
              <w:rPr>
                <w:rtl w:val="0"/>
              </w:rPr>
            </w:r>
          </w:p>
        </w:tc>
      </w:tr>
      <w:tr>
        <w:trPr>
          <w:cantSplit w:val="0"/>
          <w:tblHeader w:val="0"/>
        </w:trPr>
        <w:tc>
          <w:tcPr>
            <w:gridSpan w:val="4"/>
            <w:tcBorders>
              <w:top w:color="000000" w:space="0" w:sz="4" w:val="dashed"/>
            </w:tcBorders>
          </w:tcPr>
          <w:p w:rsidR="00000000" w:rsidDel="00000000" w:rsidP="00000000" w:rsidRDefault="00000000" w:rsidRPr="00000000" w14:paraId="000001DF">
            <w:pPr>
              <w:spacing w:line="288" w:lineRule="auto"/>
              <w:rPr>
                <w:b w:val="1"/>
              </w:rPr>
            </w:pPr>
            <w:r w:rsidDel="00000000" w:rsidR="00000000" w:rsidRPr="00000000">
              <w:rPr>
                <w:b w:val="1"/>
                <w:sz w:val="28"/>
                <w:szCs w:val="28"/>
                <w:rtl w:val="0"/>
              </w:rPr>
              <w:t xml:space="preserve">IV. Điều chỉnh sau bài dạy:</w:t>
            </w:r>
            <w:r w:rsidDel="00000000" w:rsidR="00000000" w:rsidRPr="00000000">
              <w:rPr>
                <w:rtl w:val="0"/>
              </w:rPr>
            </w:r>
          </w:p>
          <w:p w:rsidR="00000000" w:rsidDel="00000000" w:rsidP="00000000" w:rsidRDefault="00000000" w:rsidRPr="00000000" w14:paraId="000001E0">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1E1">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1E2">
            <w:pPr>
              <w:spacing w:line="288" w:lineRule="auto"/>
              <w:rPr/>
            </w:pPr>
            <w:r w:rsidDel="00000000" w:rsidR="00000000" w:rsidRPr="00000000">
              <w:rPr>
                <w:sz w:val="28"/>
                <w:szCs w:val="28"/>
                <w:rtl w:val="0"/>
              </w:rPr>
              <w:t xml:space="preserve">.......................................................................................................................................</w:t>
            </w:r>
            <w:r w:rsidDel="00000000" w:rsidR="00000000" w:rsidRPr="00000000">
              <w:rPr>
                <w:rtl w:val="0"/>
              </w:rPr>
            </w:r>
          </w:p>
        </w:tc>
      </w:tr>
    </w:tbl>
    <w:p w:rsidR="00000000" w:rsidDel="00000000" w:rsidP="00000000" w:rsidRDefault="00000000" w:rsidRPr="00000000" w14:paraId="000001E6">
      <w:pPr>
        <w:spacing w:line="288" w:lineRule="auto"/>
        <w:ind w:left="720" w:hanging="720"/>
        <w:jc w:val="center"/>
        <w:rPr>
          <w:b w:val="1"/>
          <w:sz w:val="28"/>
          <w:szCs w:val="28"/>
          <w:u w:val="single"/>
        </w:rPr>
      </w:pPr>
      <w:r w:rsidDel="00000000" w:rsidR="00000000" w:rsidRPr="00000000">
        <w:rPr>
          <w:b w:val="1"/>
          <w:sz w:val="28"/>
          <w:szCs w:val="28"/>
          <w:u w:val="single"/>
          <w:rtl w:val="0"/>
        </w:rPr>
        <w:t xml:space="preserve">TOÁN</w:t>
      </w:r>
    </w:p>
    <w:p w:rsidR="00000000" w:rsidDel="00000000" w:rsidP="00000000" w:rsidRDefault="00000000" w:rsidRPr="00000000" w14:paraId="000001E7">
      <w:pPr>
        <w:spacing w:line="288" w:lineRule="auto"/>
        <w:ind w:left="720" w:hanging="720"/>
        <w:jc w:val="center"/>
        <w:rPr>
          <w:b w:val="1"/>
          <w:sz w:val="28"/>
          <w:szCs w:val="28"/>
        </w:rPr>
      </w:pPr>
      <w:r w:rsidDel="00000000" w:rsidR="00000000" w:rsidRPr="00000000">
        <w:rPr>
          <w:b w:val="1"/>
          <w:sz w:val="28"/>
          <w:szCs w:val="28"/>
          <w:rtl w:val="0"/>
        </w:rPr>
        <w:t xml:space="preserve">Bài 58: ÔN TẬP CHUNG (T1) – Trang 121</w:t>
      </w:r>
    </w:p>
    <w:p w:rsidR="00000000" w:rsidDel="00000000" w:rsidP="00000000" w:rsidRDefault="00000000" w:rsidRPr="00000000" w14:paraId="000001E8">
      <w:pPr>
        <w:spacing w:line="288" w:lineRule="auto"/>
        <w:ind w:firstLine="360"/>
        <w:rPr>
          <w:b w:val="1"/>
          <w:sz w:val="28"/>
          <w:szCs w:val="28"/>
          <w:u w:val="single"/>
        </w:rPr>
      </w:pPr>
      <w:r w:rsidDel="00000000" w:rsidR="00000000" w:rsidRPr="00000000">
        <w:rPr>
          <w:rtl w:val="0"/>
        </w:rPr>
      </w:r>
    </w:p>
    <w:p w:rsidR="00000000" w:rsidDel="00000000" w:rsidP="00000000" w:rsidRDefault="00000000" w:rsidRPr="00000000" w14:paraId="000001E9">
      <w:pPr>
        <w:spacing w:line="288" w:lineRule="auto"/>
        <w:ind w:firstLine="360"/>
        <w:rPr>
          <w:b w:val="1"/>
          <w:sz w:val="28"/>
          <w:szCs w:val="28"/>
          <w:u w:val="single"/>
        </w:rPr>
      </w:pPr>
      <w:r w:rsidDel="00000000" w:rsidR="00000000" w:rsidRPr="00000000">
        <w:rPr>
          <w:b w:val="1"/>
          <w:sz w:val="28"/>
          <w:szCs w:val="28"/>
          <w:u w:val="single"/>
          <w:rtl w:val="0"/>
        </w:rPr>
        <w:t xml:space="preserve">I. YÊU CẦU CẦN ĐẠT:</w:t>
      </w:r>
    </w:p>
    <w:p w:rsidR="00000000" w:rsidDel="00000000" w:rsidP="00000000" w:rsidRDefault="00000000" w:rsidRPr="00000000" w14:paraId="000001EA">
      <w:pPr>
        <w:spacing w:line="288" w:lineRule="auto"/>
        <w:ind w:firstLine="360"/>
        <w:jc w:val="both"/>
        <w:rPr>
          <w:b w:val="1"/>
          <w:sz w:val="28"/>
          <w:szCs w:val="28"/>
        </w:rPr>
      </w:pPr>
      <w:r w:rsidDel="00000000" w:rsidR="00000000" w:rsidRPr="00000000">
        <w:rPr>
          <w:b w:val="1"/>
          <w:sz w:val="28"/>
          <w:szCs w:val="28"/>
          <w:rtl w:val="0"/>
        </w:rPr>
        <w:t xml:space="preserve">1. Năng lực đặc thù.</w:t>
      </w:r>
    </w:p>
    <w:p w:rsidR="00000000" w:rsidDel="00000000" w:rsidP="00000000" w:rsidRDefault="00000000" w:rsidRPr="00000000" w14:paraId="000001EB">
      <w:pPr>
        <w:spacing w:line="276" w:lineRule="auto"/>
        <w:ind w:firstLine="360"/>
        <w:jc w:val="both"/>
        <w:rPr>
          <w:sz w:val="28"/>
          <w:szCs w:val="28"/>
        </w:rPr>
      </w:pPr>
      <w:r w:rsidDel="00000000" w:rsidR="00000000" w:rsidRPr="00000000">
        <w:rPr>
          <w:sz w:val="28"/>
          <w:szCs w:val="28"/>
          <w:rtl w:val="0"/>
        </w:rPr>
        <w:t xml:space="preserve">- Ôn tập các phép tính cộng, trừ, nhân, chia các số trong phạm vi 1000 và vận dụng để giải quyết vấn đề thực tế.</w:t>
      </w:r>
    </w:p>
    <w:p w:rsidR="00000000" w:rsidDel="00000000" w:rsidP="00000000" w:rsidRDefault="00000000" w:rsidRPr="00000000" w14:paraId="000001EC">
      <w:pPr>
        <w:spacing w:line="276" w:lineRule="auto"/>
        <w:ind w:firstLine="360"/>
        <w:jc w:val="both"/>
        <w:rPr>
          <w:sz w:val="28"/>
          <w:szCs w:val="28"/>
        </w:rPr>
      </w:pPr>
      <w:r w:rsidDel="00000000" w:rsidR="00000000" w:rsidRPr="00000000">
        <w:rPr>
          <w:sz w:val="28"/>
          <w:szCs w:val="28"/>
          <w:rtl w:val="0"/>
        </w:rPr>
        <w:t xml:space="preserve">- Nhận biết và xác định được một phần mấy của một hình cho trước.</w:t>
      </w:r>
    </w:p>
    <w:p w:rsidR="00000000" w:rsidDel="00000000" w:rsidP="00000000" w:rsidRDefault="00000000" w:rsidRPr="00000000" w14:paraId="000001ED">
      <w:pPr>
        <w:spacing w:line="288" w:lineRule="auto"/>
        <w:ind w:firstLine="360"/>
        <w:jc w:val="both"/>
        <w:rPr>
          <w:sz w:val="28"/>
          <w:szCs w:val="28"/>
        </w:rPr>
      </w:pPr>
      <w:r w:rsidDel="00000000" w:rsidR="00000000" w:rsidRPr="00000000">
        <w:rPr>
          <w:sz w:val="28"/>
          <w:szCs w:val="28"/>
          <w:rtl w:val="0"/>
        </w:rPr>
        <w:t xml:space="preserve">- Phát triển năng lực lập luận, tư duy toán học và năng lực giao tiếp toán học.</w:t>
      </w:r>
    </w:p>
    <w:p w:rsidR="00000000" w:rsidDel="00000000" w:rsidP="00000000" w:rsidRDefault="00000000" w:rsidRPr="00000000" w14:paraId="000001EE">
      <w:pPr>
        <w:spacing w:line="288" w:lineRule="auto"/>
        <w:ind w:firstLine="360"/>
        <w:rPr>
          <w:b w:val="1"/>
          <w:sz w:val="28"/>
          <w:szCs w:val="28"/>
        </w:rPr>
      </w:pPr>
      <w:r w:rsidDel="00000000" w:rsidR="00000000" w:rsidRPr="00000000">
        <w:rPr>
          <w:b w:val="1"/>
          <w:sz w:val="28"/>
          <w:szCs w:val="28"/>
          <w:rtl w:val="0"/>
        </w:rPr>
        <w:t xml:space="preserve">2. Năng lực chung.</w:t>
      </w:r>
    </w:p>
    <w:p w:rsidR="00000000" w:rsidDel="00000000" w:rsidP="00000000" w:rsidRDefault="00000000" w:rsidRPr="00000000" w14:paraId="000001EF">
      <w:pPr>
        <w:spacing w:line="288" w:lineRule="auto"/>
        <w:ind w:firstLine="360"/>
        <w:rPr>
          <w:sz w:val="28"/>
          <w:szCs w:val="28"/>
        </w:rPr>
      </w:pPr>
      <w:r w:rsidDel="00000000" w:rsidR="00000000" w:rsidRPr="00000000">
        <w:rPr>
          <w:sz w:val="28"/>
          <w:szCs w:val="28"/>
          <w:rtl w:val="0"/>
        </w:rPr>
        <w:t xml:space="preserve">- Năng lực tự chủ, tự học: Chủ động học tập, tìm hiểu nội dung bài học. Biết lắng nghe và trả lời nội dung trong bài học.</w:t>
      </w:r>
    </w:p>
    <w:p w:rsidR="00000000" w:rsidDel="00000000" w:rsidP="00000000" w:rsidRDefault="00000000" w:rsidRPr="00000000" w14:paraId="000001F0">
      <w:pPr>
        <w:spacing w:line="288" w:lineRule="auto"/>
        <w:ind w:firstLine="360"/>
        <w:rPr>
          <w:sz w:val="28"/>
          <w:szCs w:val="28"/>
        </w:rPr>
      </w:pPr>
      <w:r w:rsidDel="00000000" w:rsidR="00000000" w:rsidRPr="00000000">
        <w:rPr>
          <w:sz w:val="28"/>
          <w:szCs w:val="28"/>
          <w:rtl w:val="0"/>
        </w:rPr>
        <w:t xml:space="preserve">- Năng lực giải quyết vấn đề và sang tạo: tham gia tích cực trò chơi, vậndụng.</w:t>
      </w:r>
    </w:p>
    <w:p w:rsidR="00000000" w:rsidDel="00000000" w:rsidP="00000000" w:rsidRDefault="00000000" w:rsidRPr="00000000" w14:paraId="000001F1">
      <w:pPr>
        <w:spacing w:line="288" w:lineRule="auto"/>
        <w:ind w:firstLine="360"/>
        <w:rPr>
          <w:sz w:val="28"/>
          <w:szCs w:val="28"/>
        </w:rPr>
      </w:pPr>
      <w:r w:rsidDel="00000000" w:rsidR="00000000" w:rsidRPr="00000000">
        <w:rPr>
          <w:sz w:val="28"/>
          <w:szCs w:val="28"/>
          <w:rtl w:val="0"/>
        </w:rPr>
        <w:t xml:space="preserve">- Năng lực giao tiếp và hợp tác: Thực hiện tốt nhiệm vụ trong hoạt động nhóm.</w:t>
      </w:r>
    </w:p>
    <w:p w:rsidR="00000000" w:rsidDel="00000000" w:rsidP="00000000" w:rsidRDefault="00000000" w:rsidRPr="00000000" w14:paraId="000001F2">
      <w:pPr>
        <w:spacing w:line="288" w:lineRule="auto"/>
        <w:ind w:firstLine="360"/>
        <w:jc w:val="both"/>
        <w:rPr>
          <w:b w:val="1"/>
          <w:sz w:val="28"/>
          <w:szCs w:val="28"/>
        </w:rPr>
      </w:pPr>
      <w:r w:rsidDel="00000000" w:rsidR="00000000" w:rsidRPr="00000000">
        <w:rPr>
          <w:b w:val="1"/>
          <w:sz w:val="28"/>
          <w:szCs w:val="28"/>
          <w:rtl w:val="0"/>
        </w:rPr>
        <w:t xml:space="preserve">3. Phẩm chất.</w:t>
      </w:r>
    </w:p>
    <w:p w:rsidR="00000000" w:rsidDel="00000000" w:rsidP="00000000" w:rsidRDefault="00000000" w:rsidRPr="00000000" w14:paraId="000001F3">
      <w:pPr>
        <w:spacing w:line="288" w:lineRule="auto"/>
        <w:ind w:firstLine="360"/>
        <w:jc w:val="both"/>
        <w:rPr>
          <w:sz w:val="28"/>
          <w:szCs w:val="28"/>
        </w:rPr>
      </w:pPr>
      <w:r w:rsidDel="00000000" w:rsidR="00000000" w:rsidRPr="00000000">
        <w:rPr>
          <w:sz w:val="28"/>
          <w:szCs w:val="28"/>
          <w:rtl w:val="0"/>
        </w:rPr>
        <w:t xml:space="preserve">- Phẩm chất nhân ái: Có ý thức giúp đỡ lẫn nhau trong hoạt động nhóm để hoàn thành nhiệm vụ.</w:t>
      </w:r>
    </w:p>
    <w:p w:rsidR="00000000" w:rsidDel="00000000" w:rsidP="00000000" w:rsidRDefault="00000000" w:rsidRPr="00000000" w14:paraId="000001F4">
      <w:pPr>
        <w:spacing w:line="288" w:lineRule="auto"/>
        <w:ind w:firstLine="360"/>
        <w:jc w:val="both"/>
        <w:rPr>
          <w:sz w:val="28"/>
          <w:szCs w:val="28"/>
        </w:rPr>
      </w:pPr>
      <w:r w:rsidDel="00000000" w:rsidR="00000000" w:rsidRPr="00000000">
        <w:rPr>
          <w:sz w:val="28"/>
          <w:szCs w:val="28"/>
          <w:rtl w:val="0"/>
        </w:rPr>
        <w:t xml:space="preserve">- Phẩm chất chăm chỉ: Chăm chỉ suy nghĩ, trả lời câu hỏi; làm tốt các bài tập.</w:t>
      </w:r>
    </w:p>
    <w:p w:rsidR="00000000" w:rsidDel="00000000" w:rsidP="00000000" w:rsidRDefault="00000000" w:rsidRPr="00000000" w14:paraId="000001F5">
      <w:pPr>
        <w:spacing w:line="288" w:lineRule="auto"/>
        <w:ind w:firstLine="360"/>
        <w:jc w:val="both"/>
        <w:rPr>
          <w:sz w:val="28"/>
          <w:szCs w:val="28"/>
        </w:rPr>
      </w:pPr>
      <w:r w:rsidDel="00000000" w:rsidR="00000000" w:rsidRPr="00000000">
        <w:rPr>
          <w:sz w:val="28"/>
          <w:szCs w:val="28"/>
          <w:rtl w:val="0"/>
        </w:rPr>
        <w:t xml:space="preserve">- Phẩm chất trách nhiệm: Giữ trật tự, biết lắng nghe, học tập nghiêm túc.</w:t>
      </w:r>
    </w:p>
    <w:p w:rsidR="00000000" w:rsidDel="00000000" w:rsidP="00000000" w:rsidRDefault="00000000" w:rsidRPr="00000000" w14:paraId="000001F6">
      <w:pPr>
        <w:spacing w:line="288" w:lineRule="auto"/>
        <w:ind w:firstLine="360"/>
        <w:jc w:val="both"/>
        <w:rPr>
          <w:b w:val="1"/>
          <w:sz w:val="28"/>
          <w:szCs w:val="28"/>
        </w:rPr>
      </w:pPr>
      <w:r w:rsidDel="00000000" w:rsidR="00000000" w:rsidRPr="00000000">
        <w:rPr>
          <w:b w:val="1"/>
          <w:sz w:val="28"/>
          <w:szCs w:val="28"/>
          <w:rtl w:val="0"/>
        </w:rPr>
        <w:t xml:space="preserve">II.ĐỒ DÙNG DẠY HỌC</w:t>
      </w:r>
    </w:p>
    <w:p w:rsidR="00000000" w:rsidDel="00000000" w:rsidP="00000000" w:rsidRDefault="00000000" w:rsidRPr="00000000" w14:paraId="000001F7">
      <w:pPr>
        <w:spacing w:line="288" w:lineRule="auto"/>
        <w:ind w:firstLine="360"/>
        <w:jc w:val="both"/>
        <w:rPr>
          <w:sz w:val="28"/>
          <w:szCs w:val="28"/>
        </w:rPr>
      </w:pPr>
      <w:r w:rsidDel="00000000" w:rsidR="00000000" w:rsidRPr="00000000">
        <w:rPr>
          <w:sz w:val="28"/>
          <w:szCs w:val="28"/>
          <w:rtl w:val="0"/>
        </w:rPr>
        <w:t xml:space="preserve">- Kế hoạch bài dạy, bài giảng Power point.</w:t>
      </w:r>
    </w:p>
    <w:p w:rsidR="00000000" w:rsidDel="00000000" w:rsidP="00000000" w:rsidRDefault="00000000" w:rsidRPr="00000000" w14:paraId="000001F8">
      <w:pPr>
        <w:spacing w:line="288" w:lineRule="auto"/>
        <w:ind w:firstLine="360"/>
        <w:jc w:val="both"/>
        <w:rPr>
          <w:sz w:val="28"/>
          <w:szCs w:val="28"/>
        </w:rPr>
      </w:pPr>
      <w:r w:rsidDel="00000000" w:rsidR="00000000" w:rsidRPr="00000000">
        <w:rPr>
          <w:sz w:val="28"/>
          <w:szCs w:val="28"/>
          <w:rtl w:val="0"/>
        </w:rPr>
        <w:t xml:space="preserve">- SGK và các thiết bị, học liệu phụ vụ cho tiết dạy.</w:t>
      </w:r>
    </w:p>
    <w:p w:rsidR="00000000" w:rsidDel="00000000" w:rsidP="00000000" w:rsidRDefault="00000000" w:rsidRPr="00000000" w14:paraId="000001F9">
      <w:pPr>
        <w:spacing w:line="288" w:lineRule="auto"/>
        <w:ind w:firstLine="360"/>
        <w:jc w:val="both"/>
        <w:rPr>
          <w:b w:val="1"/>
          <w:sz w:val="28"/>
          <w:szCs w:val="28"/>
          <w:u w:val="single"/>
        </w:rPr>
      </w:pPr>
      <w:r w:rsidDel="00000000" w:rsidR="00000000" w:rsidRPr="00000000">
        <w:rPr>
          <w:b w:val="1"/>
          <w:sz w:val="28"/>
          <w:szCs w:val="28"/>
          <w:rtl w:val="0"/>
        </w:rPr>
        <w:t xml:space="preserve">III. HOẠT ĐỘNG DẠY HỌC</w:t>
      </w:r>
      <w:r w:rsidDel="00000000" w:rsidR="00000000" w:rsidRPr="00000000">
        <w:rPr>
          <w:rtl w:val="0"/>
        </w:rPr>
      </w:r>
    </w:p>
    <w:tbl>
      <w:tblPr>
        <w:tblStyle w:val="Table4"/>
        <w:tblW w:w="973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211"/>
        <w:gridCol w:w="166"/>
        <w:gridCol w:w="485"/>
        <w:gridCol w:w="3876"/>
        <w:tblGridChange w:id="0">
          <w:tblGrid>
            <w:gridCol w:w="5211"/>
            <w:gridCol w:w="166"/>
            <w:gridCol w:w="485"/>
            <w:gridCol w:w="3876"/>
          </w:tblGrid>
        </w:tblGridChange>
      </w:tblGrid>
      <w:tr>
        <w:trPr>
          <w:cantSplit w:val="0"/>
          <w:tblHeader w:val="0"/>
        </w:trPr>
        <w:tc>
          <w:tcPr>
            <w:gridSpan w:val="2"/>
            <w:tcBorders>
              <w:bottom w:color="000000" w:space="0" w:sz="4" w:val="dashed"/>
            </w:tcBorders>
          </w:tcPr>
          <w:p w:rsidR="00000000" w:rsidDel="00000000" w:rsidP="00000000" w:rsidRDefault="00000000" w:rsidRPr="00000000" w14:paraId="000001FA">
            <w:pPr>
              <w:spacing w:line="288" w:lineRule="auto"/>
              <w:jc w:val="center"/>
              <w:rPr>
                <w:b w:val="1"/>
              </w:rPr>
            </w:pPr>
            <w:r w:rsidDel="00000000" w:rsidR="00000000" w:rsidRPr="00000000">
              <w:rPr>
                <w:b w:val="1"/>
                <w:sz w:val="28"/>
                <w:szCs w:val="28"/>
                <w:rtl w:val="0"/>
              </w:rPr>
              <w:t xml:space="preserve">Hoạt động của giáo viên</w:t>
            </w:r>
            <w:r w:rsidDel="00000000" w:rsidR="00000000" w:rsidRPr="00000000">
              <w:rPr>
                <w:rtl w:val="0"/>
              </w:rPr>
            </w:r>
          </w:p>
        </w:tc>
        <w:tc>
          <w:tcPr>
            <w:gridSpan w:val="2"/>
            <w:tcBorders>
              <w:bottom w:color="000000" w:space="0" w:sz="4" w:val="dashed"/>
            </w:tcBorders>
          </w:tcPr>
          <w:p w:rsidR="00000000" w:rsidDel="00000000" w:rsidP="00000000" w:rsidRDefault="00000000" w:rsidRPr="00000000" w14:paraId="000001FC">
            <w:pPr>
              <w:spacing w:line="288" w:lineRule="auto"/>
              <w:jc w:val="center"/>
              <w:rPr>
                <w:b w:val="1"/>
              </w:rPr>
            </w:pPr>
            <w:r w:rsidDel="00000000" w:rsidR="00000000" w:rsidRPr="00000000">
              <w:rPr>
                <w:b w:val="1"/>
                <w:sz w:val="28"/>
                <w:szCs w:val="28"/>
                <w:rtl w:val="0"/>
              </w:rPr>
              <w:t xml:space="preserve">Hoạt động của học sinh</w:t>
            </w:r>
            <w:r w:rsidDel="00000000" w:rsidR="00000000" w:rsidRPr="00000000">
              <w:rPr>
                <w:rtl w:val="0"/>
              </w:rPr>
            </w:r>
          </w:p>
        </w:tc>
      </w:tr>
      <w:tr>
        <w:trPr>
          <w:cantSplit w:val="0"/>
          <w:tblHeader w:val="0"/>
        </w:trPr>
        <w:tc>
          <w:tcPr>
            <w:gridSpan w:val="4"/>
            <w:tcBorders>
              <w:bottom w:color="000000" w:space="0" w:sz="4" w:val="dashed"/>
            </w:tcBorders>
          </w:tcPr>
          <w:p w:rsidR="00000000" w:rsidDel="00000000" w:rsidP="00000000" w:rsidRDefault="00000000" w:rsidRPr="00000000" w14:paraId="000001FE">
            <w:pPr>
              <w:spacing w:line="288" w:lineRule="auto"/>
              <w:jc w:val="both"/>
              <w:rPr>
                <w:i w:val="1"/>
              </w:rPr>
            </w:pPr>
            <w:r w:rsidDel="00000000" w:rsidR="00000000" w:rsidRPr="00000000">
              <w:rPr>
                <w:b w:val="1"/>
                <w:sz w:val="28"/>
                <w:szCs w:val="28"/>
                <w:rtl w:val="0"/>
              </w:rPr>
              <w:t xml:space="preserve">1. Khởi động:</w:t>
            </w:r>
            <w:r w:rsidDel="00000000" w:rsidR="00000000" w:rsidRPr="00000000">
              <w:rPr>
                <w:rtl w:val="0"/>
              </w:rPr>
            </w:r>
          </w:p>
          <w:p w:rsidR="00000000" w:rsidDel="00000000" w:rsidP="00000000" w:rsidRDefault="00000000" w:rsidRPr="00000000" w14:paraId="000001FF">
            <w:pPr>
              <w:spacing w:line="288" w:lineRule="auto"/>
              <w:jc w:val="both"/>
              <w:rPr/>
            </w:pPr>
            <w:r w:rsidDel="00000000" w:rsidR="00000000" w:rsidRPr="00000000">
              <w:rPr>
                <w:sz w:val="28"/>
                <w:szCs w:val="28"/>
                <w:rtl w:val="0"/>
              </w:rPr>
              <w:t xml:space="preserve">- Mục tiêu: + Tạo không khí vui vẻ, khấn khởi trước giờ học.</w:t>
            </w:r>
            <w:r w:rsidDel="00000000" w:rsidR="00000000" w:rsidRPr="00000000">
              <w:rPr>
                <w:rtl w:val="0"/>
              </w:rPr>
            </w:r>
          </w:p>
          <w:p w:rsidR="00000000" w:rsidDel="00000000" w:rsidP="00000000" w:rsidRDefault="00000000" w:rsidRPr="00000000" w14:paraId="00000200">
            <w:pPr>
              <w:spacing w:line="288" w:lineRule="auto"/>
              <w:jc w:val="both"/>
              <w:rPr/>
            </w:pPr>
            <w:r w:rsidDel="00000000" w:rsidR="00000000" w:rsidRPr="00000000">
              <w:rPr>
                <w:sz w:val="28"/>
                <w:szCs w:val="28"/>
                <w:rtl w:val="0"/>
              </w:rPr>
              <w:t xml:space="preserve">                   + Kiểm tra kiến thức đã học của học sinh ở bài trước.</w:t>
            </w:r>
            <w:r w:rsidDel="00000000" w:rsidR="00000000" w:rsidRPr="00000000">
              <w:rPr>
                <w:rtl w:val="0"/>
              </w:rPr>
            </w:r>
          </w:p>
          <w:p w:rsidR="00000000" w:rsidDel="00000000" w:rsidP="00000000" w:rsidRDefault="00000000" w:rsidRPr="00000000" w14:paraId="00000201">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205">
            <w:pPr>
              <w:spacing w:line="288" w:lineRule="auto"/>
              <w:jc w:val="both"/>
              <w:rPr/>
            </w:pPr>
            <w:r w:rsidDel="00000000" w:rsidR="00000000" w:rsidRPr="00000000">
              <w:rPr>
                <w:sz w:val="28"/>
                <w:szCs w:val="28"/>
                <w:rtl w:val="0"/>
              </w:rPr>
              <w:t xml:space="preserve">- GV tổ chức trò chơi “Đố bạn” để khởi động bài học.</w:t>
            </w:r>
            <w:r w:rsidDel="00000000" w:rsidR="00000000" w:rsidRPr="00000000">
              <w:rPr>
                <w:rtl w:val="0"/>
              </w:rPr>
            </w:r>
          </w:p>
          <w:p w:rsidR="00000000" w:rsidDel="00000000" w:rsidP="00000000" w:rsidRDefault="00000000" w:rsidRPr="00000000" w14:paraId="00000206">
            <w:pPr>
              <w:spacing w:line="288" w:lineRule="auto"/>
              <w:jc w:val="both"/>
              <w:rPr/>
            </w:pPr>
            <w:r w:rsidDel="00000000" w:rsidR="00000000" w:rsidRPr="00000000">
              <w:rPr>
                <w:sz w:val="28"/>
                <w:szCs w:val="28"/>
                <w:rtl w:val="0"/>
              </w:rPr>
              <w:t xml:space="preserve">+ Câu 1: 35 + 0 = ?</w:t>
            </w:r>
            <w:r w:rsidDel="00000000" w:rsidR="00000000" w:rsidRPr="00000000">
              <w:rPr>
                <w:rtl w:val="0"/>
              </w:rPr>
            </w:r>
          </w:p>
          <w:p w:rsidR="00000000" w:rsidDel="00000000" w:rsidP="00000000" w:rsidRDefault="00000000" w:rsidRPr="00000000" w14:paraId="00000207">
            <w:pPr>
              <w:spacing w:line="288" w:lineRule="auto"/>
              <w:jc w:val="both"/>
              <w:rPr/>
            </w:pPr>
            <w:r w:rsidDel="00000000" w:rsidR="00000000" w:rsidRPr="00000000">
              <w:rPr>
                <w:sz w:val="28"/>
                <w:szCs w:val="28"/>
                <w:rtl w:val="0"/>
              </w:rPr>
              <w:t xml:space="preserve">+ Câu 2: 29 – 0 = ?</w:t>
            </w:r>
            <w:r w:rsidDel="00000000" w:rsidR="00000000" w:rsidRPr="00000000">
              <w:rPr>
                <w:rtl w:val="0"/>
              </w:rPr>
            </w:r>
          </w:p>
          <w:p w:rsidR="00000000" w:rsidDel="00000000" w:rsidP="00000000" w:rsidRDefault="00000000" w:rsidRPr="00000000" w14:paraId="00000208">
            <w:pPr>
              <w:spacing w:line="288" w:lineRule="auto"/>
              <w:jc w:val="both"/>
              <w:rPr/>
            </w:pPr>
            <w:r w:rsidDel="00000000" w:rsidR="00000000" w:rsidRPr="00000000">
              <w:rPr>
                <w:sz w:val="28"/>
                <w:szCs w:val="28"/>
                <w:rtl w:val="0"/>
              </w:rPr>
              <w:t xml:space="preserve">+ Câu 3: 46 x 0 = ?</w:t>
            </w:r>
            <w:r w:rsidDel="00000000" w:rsidR="00000000" w:rsidRPr="00000000">
              <w:rPr>
                <w:rtl w:val="0"/>
              </w:rPr>
            </w:r>
          </w:p>
          <w:p w:rsidR="00000000" w:rsidDel="00000000" w:rsidP="00000000" w:rsidRDefault="00000000" w:rsidRPr="00000000" w14:paraId="00000209">
            <w:pPr>
              <w:spacing w:line="288" w:lineRule="auto"/>
              <w:jc w:val="both"/>
              <w:rPr/>
            </w:pPr>
            <w:r w:rsidDel="00000000" w:rsidR="00000000" w:rsidRPr="00000000">
              <w:rPr>
                <w:sz w:val="28"/>
                <w:szCs w:val="28"/>
                <w:rtl w:val="0"/>
              </w:rPr>
              <w:t xml:space="preserve">+ Câu 4: 0 : 28 = ?</w:t>
            </w:r>
            <w:r w:rsidDel="00000000" w:rsidR="00000000" w:rsidRPr="00000000">
              <w:rPr>
                <w:rtl w:val="0"/>
              </w:rPr>
            </w:r>
          </w:p>
          <w:p w:rsidR="00000000" w:rsidDel="00000000" w:rsidP="00000000" w:rsidRDefault="00000000" w:rsidRPr="00000000" w14:paraId="0000020A">
            <w:pPr>
              <w:spacing w:line="288" w:lineRule="auto"/>
              <w:jc w:val="both"/>
              <w:rPr/>
            </w:pPr>
            <w:r w:rsidDel="00000000" w:rsidR="00000000" w:rsidRPr="00000000">
              <w:rPr>
                <w:sz w:val="28"/>
                <w:szCs w:val="28"/>
                <w:rtl w:val="0"/>
              </w:rPr>
              <w:t xml:space="preserve">+ Câu 5: 1 x 99 = ?</w:t>
            </w:r>
            <w:r w:rsidDel="00000000" w:rsidR="00000000" w:rsidRPr="00000000">
              <w:rPr>
                <w:rtl w:val="0"/>
              </w:rPr>
            </w:r>
          </w:p>
          <w:p w:rsidR="00000000" w:rsidDel="00000000" w:rsidP="00000000" w:rsidRDefault="00000000" w:rsidRPr="00000000" w14:paraId="0000020B">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20C">
            <w:pPr>
              <w:spacing w:line="288" w:lineRule="auto"/>
              <w:jc w:val="both"/>
              <w:rPr/>
            </w:pPr>
            <w:r w:rsidDel="00000000" w:rsidR="00000000" w:rsidRPr="00000000">
              <w:rPr>
                <w:sz w:val="28"/>
                <w:szCs w:val="28"/>
                <w:rtl w:val="0"/>
              </w:rPr>
              <w:t xml:space="preserve">- GV dẫn dắt vào bài mới: Ôn tập chung ( Tiết 1)</w:t>
            </w:r>
            <w:r w:rsidDel="00000000" w:rsidR="00000000" w:rsidRPr="00000000">
              <w:rPr>
                <w:rtl w:val="0"/>
              </w:rPr>
            </w:r>
          </w:p>
        </w:tc>
        <w:tc>
          <w:tcPr>
            <w:gridSpan w:val="2"/>
            <w:tcBorders>
              <w:bottom w:color="000000" w:space="0" w:sz="4" w:val="dashed"/>
            </w:tcBorders>
          </w:tcPr>
          <w:p w:rsidR="00000000" w:rsidDel="00000000" w:rsidP="00000000" w:rsidRDefault="00000000" w:rsidRPr="00000000" w14:paraId="0000020E">
            <w:pPr>
              <w:spacing w:line="288" w:lineRule="auto"/>
              <w:jc w:val="both"/>
              <w:rPr/>
            </w:pPr>
            <w:r w:rsidDel="00000000" w:rsidR="00000000" w:rsidRPr="00000000">
              <w:rPr>
                <w:sz w:val="28"/>
                <w:szCs w:val="28"/>
                <w:rtl w:val="0"/>
              </w:rPr>
              <w:t xml:space="preserve">- HS tham gia trò chơi</w:t>
            </w:r>
            <w:r w:rsidDel="00000000" w:rsidR="00000000" w:rsidRPr="00000000">
              <w:rPr>
                <w:rtl w:val="0"/>
              </w:rPr>
            </w:r>
          </w:p>
          <w:p w:rsidR="00000000" w:rsidDel="00000000" w:rsidP="00000000" w:rsidRDefault="00000000" w:rsidRPr="00000000" w14:paraId="0000020F">
            <w:pPr>
              <w:spacing w:line="288" w:lineRule="auto"/>
              <w:jc w:val="both"/>
              <w:rPr/>
            </w:pPr>
            <w:r w:rsidDel="00000000" w:rsidR="00000000" w:rsidRPr="00000000">
              <w:rPr>
                <w:rtl w:val="0"/>
              </w:rPr>
            </w:r>
          </w:p>
          <w:p w:rsidR="00000000" w:rsidDel="00000000" w:rsidP="00000000" w:rsidRDefault="00000000" w:rsidRPr="00000000" w14:paraId="00000210">
            <w:pPr>
              <w:spacing w:line="288" w:lineRule="auto"/>
              <w:jc w:val="both"/>
              <w:rPr/>
            </w:pPr>
            <w:r w:rsidDel="00000000" w:rsidR="00000000" w:rsidRPr="00000000">
              <w:rPr>
                <w:sz w:val="28"/>
                <w:szCs w:val="28"/>
                <w:rtl w:val="0"/>
              </w:rPr>
              <w:t xml:space="preserve">+ 35 + 0 = 35</w:t>
            </w:r>
            <w:r w:rsidDel="00000000" w:rsidR="00000000" w:rsidRPr="00000000">
              <w:rPr>
                <w:rtl w:val="0"/>
              </w:rPr>
            </w:r>
          </w:p>
          <w:p w:rsidR="00000000" w:rsidDel="00000000" w:rsidP="00000000" w:rsidRDefault="00000000" w:rsidRPr="00000000" w14:paraId="00000211">
            <w:pPr>
              <w:spacing w:line="288" w:lineRule="auto"/>
              <w:jc w:val="both"/>
              <w:rPr/>
            </w:pPr>
            <w:r w:rsidDel="00000000" w:rsidR="00000000" w:rsidRPr="00000000">
              <w:rPr>
                <w:sz w:val="28"/>
                <w:szCs w:val="28"/>
                <w:rtl w:val="0"/>
              </w:rPr>
              <w:t xml:space="preserve">+ 29 – 0 = 29</w:t>
            </w:r>
            <w:r w:rsidDel="00000000" w:rsidR="00000000" w:rsidRPr="00000000">
              <w:rPr>
                <w:rtl w:val="0"/>
              </w:rPr>
            </w:r>
          </w:p>
          <w:p w:rsidR="00000000" w:rsidDel="00000000" w:rsidP="00000000" w:rsidRDefault="00000000" w:rsidRPr="00000000" w14:paraId="00000212">
            <w:pPr>
              <w:spacing w:line="288" w:lineRule="auto"/>
              <w:jc w:val="both"/>
              <w:rPr/>
            </w:pPr>
            <w:r w:rsidDel="00000000" w:rsidR="00000000" w:rsidRPr="00000000">
              <w:rPr>
                <w:sz w:val="28"/>
                <w:szCs w:val="28"/>
                <w:rtl w:val="0"/>
              </w:rPr>
              <w:t xml:space="preserve">+ 46 x 0 = 0</w:t>
            </w:r>
            <w:r w:rsidDel="00000000" w:rsidR="00000000" w:rsidRPr="00000000">
              <w:rPr>
                <w:rtl w:val="0"/>
              </w:rPr>
            </w:r>
          </w:p>
          <w:p w:rsidR="00000000" w:rsidDel="00000000" w:rsidP="00000000" w:rsidRDefault="00000000" w:rsidRPr="00000000" w14:paraId="00000213">
            <w:pPr>
              <w:spacing w:line="288" w:lineRule="auto"/>
              <w:jc w:val="both"/>
              <w:rPr/>
            </w:pPr>
            <w:r w:rsidDel="00000000" w:rsidR="00000000" w:rsidRPr="00000000">
              <w:rPr>
                <w:sz w:val="28"/>
                <w:szCs w:val="28"/>
                <w:rtl w:val="0"/>
              </w:rPr>
              <w:t xml:space="preserve">+ 0 : 28 = 0</w:t>
            </w:r>
            <w:r w:rsidDel="00000000" w:rsidR="00000000" w:rsidRPr="00000000">
              <w:rPr>
                <w:rtl w:val="0"/>
              </w:rPr>
            </w:r>
          </w:p>
          <w:p w:rsidR="00000000" w:rsidDel="00000000" w:rsidP="00000000" w:rsidRDefault="00000000" w:rsidRPr="00000000" w14:paraId="00000214">
            <w:pPr>
              <w:spacing w:line="288" w:lineRule="auto"/>
              <w:jc w:val="both"/>
              <w:rPr/>
            </w:pPr>
            <w:r w:rsidDel="00000000" w:rsidR="00000000" w:rsidRPr="00000000">
              <w:rPr>
                <w:sz w:val="28"/>
                <w:szCs w:val="28"/>
                <w:rtl w:val="0"/>
              </w:rPr>
              <w:t xml:space="preserve">+ 1 x 99 = 99</w:t>
            </w:r>
            <w:r w:rsidDel="00000000" w:rsidR="00000000" w:rsidRPr="00000000">
              <w:rPr>
                <w:rtl w:val="0"/>
              </w:rPr>
            </w:r>
          </w:p>
          <w:p w:rsidR="00000000" w:rsidDel="00000000" w:rsidP="00000000" w:rsidRDefault="00000000" w:rsidRPr="00000000" w14:paraId="00000215">
            <w:pPr>
              <w:spacing w:line="288" w:lineRule="auto"/>
              <w:jc w:val="both"/>
              <w:rPr/>
            </w:pPr>
            <w:r w:rsidDel="00000000" w:rsidR="00000000" w:rsidRPr="00000000">
              <w:rPr>
                <w:rtl w:val="0"/>
              </w:rPr>
            </w:r>
          </w:p>
          <w:p w:rsidR="00000000" w:rsidDel="00000000" w:rsidP="00000000" w:rsidRDefault="00000000" w:rsidRPr="00000000" w14:paraId="00000216">
            <w:pPr>
              <w:spacing w:line="288" w:lineRule="auto"/>
              <w:jc w:val="both"/>
              <w:rPr/>
            </w:pPr>
            <w:r w:rsidDel="00000000" w:rsidR="00000000" w:rsidRPr="00000000">
              <w:rPr>
                <w:sz w:val="28"/>
                <w:szCs w:val="28"/>
                <w:rtl w:val="0"/>
              </w:rPr>
              <w:t xml:space="preserve">- HS lắng nghe, nhắc lại tên bài học.</w:t>
            </w: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218">
            <w:pPr>
              <w:spacing w:line="288" w:lineRule="auto"/>
              <w:jc w:val="both"/>
              <w:rPr>
                <w:b w:val="1"/>
              </w:rPr>
            </w:pPr>
            <w:r w:rsidDel="00000000" w:rsidR="00000000" w:rsidRPr="00000000">
              <w:rPr>
                <w:b w:val="1"/>
                <w:sz w:val="28"/>
                <w:szCs w:val="28"/>
                <w:rtl w:val="0"/>
              </w:rPr>
              <w:t xml:space="preserve">2. Luyện tập</w:t>
            </w:r>
            <w:r w:rsidDel="00000000" w:rsidR="00000000" w:rsidRPr="00000000">
              <w:rPr>
                <w:i w:val="1"/>
                <w:sz w:val="28"/>
                <w:szCs w:val="28"/>
                <w:rtl w:val="0"/>
              </w:rPr>
              <w:t xml:space="preserve">:</w:t>
            </w:r>
            <w:r w:rsidDel="00000000" w:rsidR="00000000" w:rsidRPr="00000000">
              <w:rPr>
                <w:rtl w:val="0"/>
              </w:rPr>
            </w:r>
          </w:p>
          <w:p w:rsidR="00000000" w:rsidDel="00000000" w:rsidP="00000000" w:rsidRDefault="00000000" w:rsidRPr="00000000" w14:paraId="00000219">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Mục tiêu:</w:t>
            </w:r>
            <w:r w:rsidDel="00000000" w:rsidR="00000000" w:rsidRPr="00000000">
              <w:rPr>
                <w:rtl w:val="0"/>
              </w:rPr>
            </w:r>
          </w:p>
          <w:p w:rsidR="00000000" w:rsidDel="00000000" w:rsidP="00000000" w:rsidRDefault="00000000" w:rsidRPr="00000000" w14:paraId="0000021A">
            <w:pPr>
              <w:spacing w:line="288" w:lineRule="auto"/>
              <w:ind w:firstLine="360"/>
              <w:jc w:val="both"/>
              <w:rPr/>
            </w:pPr>
            <w:r w:rsidDel="00000000" w:rsidR="00000000" w:rsidRPr="00000000">
              <w:rPr>
                <w:sz w:val="28"/>
                <w:szCs w:val="28"/>
                <w:rtl w:val="0"/>
              </w:rPr>
              <w:t xml:space="preserve">+ Thực hiện được cộng, trừ, nhân, chia các số trong phạm vi 1 000 và vận dụng để giải quyết vấn đề thực tế.</w:t>
            </w:r>
            <w:r w:rsidDel="00000000" w:rsidR="00000000" w:rsidRPr="00000000">
              <w:rPr>
                <w:rtl w:val="0"/>
              </w:rPr>
            </w:r>
          </w:p>
          <w:p w:rsidR="00000000" w:rsidDel="00000000" w:rsidP="00000000" w:rsidRDefault="00000000" w:rsidRPr="00000000" w14:paraId="0000021B">
            <w:pPr>
              <w:spacing w:line="288" w:lineRule="auto"/>
              <w:ind w:firstLine="360"/>
              <w:jc w:val="both"/>
              <w:rPr/>
            </w:pPr>
            <w:r w:rsidDel="00000000" w:rsidR="00000000" w:rsidRPr="00000000">
              <w:rPr>
                <w:sz w:val="28"/>
                <w:szCs w:val="28"/>
                <w:rtl w:val="0"/>
              </w:rPr>
              <w:t xml:space="preserve">+ Nhận biết và xác định được một phần mấy của một hình cho trước.</w:t>
            </w:r>
            <w:r w:rsidDel="00000000" w:rsidR="00000000" w:rsidRPr="00000000">
              <w:rPr>
                <w:rtl w:val="0"/>
              </w:rPr>
            </w:r>
          </w:p>
          <w:p w:rsidR="00000000" w:rsidDel="00000000" w:rsidP="00000000" w:rsidRDefault="00000000" w:rsidRPr="00000000" w14:paraId="0000021C">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220">
            <w:pPr>
              <w:spacing w:line="288" w:lineRule="auto"/>
              <w:jc w:val="both"/>
              <w:rPr>
                <w:b w:val="1"/>
              </w:rPr>
            </w:pPr>
            <w:r w:rsidDel="00000000" w:rsidR="00000000" w:rsidRPr="00000000">
              <w:rPr>
                <w:rtl w:val="0"/>
              </w:rPr>
            </w:r>
          </w:p>
        </w:tc>
        <w:tc>
          <w:tcPr>
            <w:gridSpan w:val="3"/>
            <w:tcBorders>
              <w:top w:color="000000" w:space="0" w:sz="4" w:val="dashed"/>
              <w:bottom w:color="000000" w:space="0" w:sz="4" w:val="dashed"/>
            </w:tcBorders>
          </w:tcPr>
          <w:p w:rsidR="00000000" w:rsidDel="00000000" w:rsidP="00000000" w:rsidRDefault="00000000" w:rsidRPr="00000000" w14:paraId="00000221">
            <w:pPr>
              <w:spacing w:line="288" w:lineRule="auto"/>
              <w:rPr/>
            </w:pP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224">
            <w:pPr>
              <w:spacing w:line="288" w:lineRule="auto"/>
              <w:jc w:val="both"/>
              <w:rPr>
                <w:b w:val="1"/>
              </w:rPr>
            </w:pPr>
            <w:r w:rsidDel="00000000" w:rsidR="00000000" w:rsidRPr="00000000">
              <w:rPr>
                <w:b w:val="1"/>
                <w:sz w:val="28"/>
                <w:szCs w:val="28"/>
                <w:rtl w:val="0"/>
              </w:rPr>
              <w:t xml:space="preserve">Bài 1. </w:t>
            </w:r>
            <w:r w:rsidDel="00000000" w:rsidR="00000000" w:rsidRPr="00000000">
              <w:rPr>
                <w:rtl w:val="0"/>
              </w:rPr>
            </w:r>
          </w:p>
          <w:p w:rsidR="00000000" w:rsidDel="00000000" w:rsidP="00000000" w:rsidRDefault="00000000" w:rsidRPr="00000000" w14:paraId="00000225">
            <w:pPr>
              <w:spacing w:line="288" w:lineRule="auto"/>
              <w:jc w:val="both"/>
              <w:rPr>
                <w:b w:val="1"/>
              </w:rPr>
            </w:pPr>
            <w:r w:rsidDel="00000000" w:rsidR="00000000" w:rsidRPr="00000000">
              <w:rPr>
                <w:b w:val="1"/>
                <w:i w:val="1"/>
                <w:sz w:val="28"/>
                <w:szCs w:val="28"/>
                <w:rtl w:val="0"/>
              </w:rPr>
              <w:t xml:space="preserve">a) Tính nhẩm</w:t>
            </w:r>
            <w:r w:rsidDel="00000000" w:rsidR="00000000" w:rsidRPr="00000000">
              <w:rPr>
                <w:b w:val="1"/>
                <w:sz w:val="28"/>
                <w:szCs w:val="28"/>
                <w:rtl w:val="0"/>
              </w:rPr>
              <w:t xml:space="preserve"> (Làm việc cả lớp)</w:t>
            </w:r>
            <w:r w:rsidDel="00000000" w:rsidR="00000000" w:rsidRPr="00000000">
              <w:rPr>
                <w:rtl w:val="0"/>
              </w:rPr>
            </w:r>
          </w:p>
          <w:tbl>
            <w:tblPr>
              <w:tblStyle w:val="Table5"/>
              <w:tblW w:w="5146.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715"/>
              <w:gridCol w:w="1715"/>
              <w:gridCol w:w="1716"/>
              <w:tblGridChange w:id="0">
                <w:tblGrid>
                  <w:gridCol w:w="1715"/>
                  <w:gridCol w:w="1715"/>
                  <w:gridCol w:w="1716"/>
                </w:tblGrid>
              </w:tblGridChange>
            </w:tblGrid>
            <w:tr>
              <w:trPr>
                <w:cantSplit w:val="0"/>
                <w:tblHeader w:val="0"/>
              </w:trPr>
              <w:tc>
                <w:tcPr/>
                <w:p w:rsidR="00000000" w:rsidDel="00000000" w:rsidP="00000000" w:rsidRDefault="00000000" w:rsidRPr="00000000" w14:paraId="00000226">
                  <w:pPr>
                    <w:spacing w:line="288" w:lineRule="auto"/>
                    <w:jc w:val="center"/>
                    <w:rPr>
                      <w:b w:val="1"/>
                    </w:rPr>
                  </w:pPr>
                  <w:r w:rsidDel="00000000" w:rsidR="00000000" w:rsidRPr="00000000">
                    <w:rPr>
                      <w:b w:val="1"/>
                      <w:sz w:val="28"/>
                      <w:szCs w:val="28"/>
                      <w:rtl w:val="0"/>
                    </w:rPr>
                    <w:t xml:space="preserve">3 x 4</w:t>
                  </w:r>
                  <w:r w:rsidDel="00000000" w:rsidR="00000000" w:rsidRPr="00000000">
                    <w:rPr>
                      <w:rtl w:val="0"/>
                    </w:rPr>
                  </w:r>
                </w:p>
                <w:p w:rsidR="00000000" w:rsidDel="00000000" w:rsidP="00000000" w:rsidRDefault="00000000" w:rsidRPr="00000000" w14:paraId="00000227">
                  <w:pPr>
                    <w:spacing w:line="288" w:lineRule="auto"/>
                    <w:jc w:val="center"/>
                    <w:rPr>
                      <w:b w:val="1"/>
                    </w:rPr>
                  </w:pPr>
                  <w:r w:rsidDel="00000000" w:rsidR="00000000" w:rsidRPr="00000000">
                    <w:rPr>
                      <w:b w:val="1"/>
                      <w:sz w:val="28"/>
                      <w:szCs w:val="28"/>
                      <w:rtl w:val="0"/>
                    </w:rPr>
                    <w:t xml:space="preserve">4 x 6</w:t>
                  </w:r>
                  <w:r w:rsidDel="00000000" w:rsidR="00000000" w:rsidRPr="00000000">
                    <w:rPr>
                      <w:rtl w:val="0"/>
                    </w:rPr>
                  </w:r>
                </w:p>
                <w:p w:rsidR="00000000" w:rsidDel="00000000" w:rsidP="00000000" w:rsidRDefault="00000000" w:rsidRPr="00000000" w14:paraId="00000228">
                  <w:pPr>
                    <w:spacing w:line="288" w:lineRule="auto"/>
                    <w:jc w:val="center"/>
                    <w:rPr>
                      <w:b w:val="1"/>
                    </w:rPr>
                  </w:pPr>
                  <w:r w:rsidDel="00000000" w:rsidR="00000000" w:rsidRPr="00000000">
                    <w:rPr>
                      <w:b w:val="1"/>
                      <w:sz w:val="28"/>
                      <w:szCs w:val="28"/>
                      <w:rtl w:val="0"/>
                    </w:rPr>
                    <w:t xml:space="preserve">7 x 3</w:t>
                  </w:r>
                  <w:r w:rsidDel="00000000" w:rsidR="00000000" w:rsidRPr="00000000">
                    <w:rPr>
                      <w:rtl w:val="0"/>
                    </w:rPr>
                  </w:r>
                </w:p>
                <w:p w:rsidR="00000000" w:rsidDel="00000000" w:rsidP="00000000" w:rsidRDefault="00000000" w:rsidRPr="00000000" w14:paraId="00000229">
                  <w:pPr>
                    <w:spacing w:line="288" w:lineRule="auto"/>
                    <w:jc w:val="center"/>
                    <w:rPr>
                      <w:b w:val="1"/>
                    </w:rPr>
                  </w:pPr>
                  <w:r w:rsidDel="00000000" w:rsidR="00000000" w:rsidRPr="00000000">
                    <w:rPr>
                      <w:b w:val="1"/>
                      <w:sz w:val="28"/>
                      <w:szCs w:val="28"/>
                      <w:rtl w:val="0"/>
                    </w:rPr>
                    <w:t xml:space="preserve">6 x 9</w:t>
                  </w:r>
                  <w:r w:rsidDel="00000000" w:rsidR="00000000" w:rsidRPr="00000000">
                    <w:rPr>
                      <w:rtl w:val="0"/>
                    </w:rPr>
                  </w:r>
                </w:p>
              </w:tc>
              <w:tc>
                <w:tcPr/>
                <w:p w:rsidR="00000000" w:rsidDel="00000000" w:rsidP="00000000" w:rsidRDefault="00000000" w:rsidRPr="00000000" w14:paraId="0000022A">
                  <w:pPr>
                    <w:spacing w:line="288" w:lineRule="auto"/>
                    <w:jc w:val="center"/>
                    <w:rPr>
                      <w:b w:val="1"/>
                    </w:rPr>
                  </w:pPr>
                  <w:r w:rsidDel="00000000" w:rsidR="00000000" w:rsidRPr="00000000">
                    <w:rPr>
                      <w:b w:val="1"/>
                      <w:sz w:val="28"/>
                      <w:szCs w:val="28"/>
                      <w:rtl w:val="0"/>
                    </w:rPr>
                    <w:t xml:space="preserve">24 : 6</w:t>
                  </w:r>
                  <w:r w:rsidDel="00000000" w:rsidR="00000000" w:rsidRPr="00000000">
                    <w:rPr>
                      <w:rtl w:val="0"/>
                    </w:rPr>
                  </w:r>
                </w:p>
                <w:p w:rsidR="00000000" w:rsidDel="00000000" w:rsidP="00000000" w:rsidRDefault="00000000" w:rsidRPr="00000000" w14:paraId="0000022B">
                  <w:pPr>
                    <w:spacing w:line="288" w:lineRule="auto"/>
                    <w:jc w:val="center"/>
                    <w:rPr>
                      <w:b w:val="1"/>
                    </w:rPr>
                  </w:pPr>
                  <w:r w:rsidDel="00000000" w:rsidR="00000000" w:rsidRPr="00000000">
                    <w:rPr>
                      <w:b w:val="1"/>
                      <w:sz w:val="28"/>
                      <w:szCs w:val="28"/>
                      <w:rtl w:val="0"/>
                    </w:rPr>
                    <w:t xml:space="preserve">40 : 8</w:t>
                  </w:r>
                  <w:r w:rsidDel="00000000" w:rsidR="00000000" w:rsidRPr="00000000">
                    <w:rPr>
                      <w:rtl w:val="0"/>
                    </w:rPr>
                  </w:r>
                </w:p>
                <w:p w:rsidR="00000000" w:rsidDel="00000000" w:rsidP="00000000" w:rsidRDefault="00000000" w:rsidRPr="00000000" w14:paraId="0000022C">
                  <w:pPr>
                    <w:spacing w:line="288" w:lineRule="auto"/>
                    <w:jc w:val="center"/>
                    <w:rPr>
                      <w:b w:val="1"/>
                    </w:rPr>
                  </w:pPr>
                  <w:r w:rsidDel="00000000" w:rsidR="00000000" w:rsidRPr="00000000">
                    <w:rPr>
                      <w:b w:val="1"/>
                      <w:sz w:val="28"/>
                      <w:szCs w:val="28"/>
                      <w:rtl w:val="0"/>
                    </w:rPr>
                    <w:t xml:space="preserve">27 : 9</w:t>
                  </w:r>
                  <w:r w:rsidDel="00000000" w:rsidR="00000000" w:rsidRPr="00000000">
                    <w:rPr>
                      <w:rtl w:val="0"/>
                    </w:rPr>
                  </w:r>
                </w:p>
                <w:p w:rsidR="00000000" w:rsidDel="00000000" w:rsidP="00000000" w:rsidRDefault="00000000" w:rsidRPr="00000000" w14:paraId="0000022D">
                  <w:pPr>
                    <w:spacing w:line="288" w:lineRule="auto"/>
                    <w:jc w:val="center"/>
                    <w:rPr>
                      <w:b w:val="1"/>
                    </w:rPr>
                  </w:pPr>
                  <w:r w:rsidDel="00000000" w:rsidR="00000000" w:rsidRPr="00000000">
                    <w:rPr>
                      <w:b w:val="1"/>
                      <w:sz w:val="28"/>
                      <w:szCs w:val="28"/>
                      <w:rtl w:val="0"/>
                    </w:rPr>
                    <w:t xml:space="preserve">18 : 3</w:t>
                  </w:r>
                  <w:r w:rsidDel="00000000" w:rsidR="00000000" w:rsidRPr="00000000">
                    <w:rPr>
                      <w:rtl w:val="0"/>
                    </w:rPr>
                  </w:r>
                </w:p>
              </w:tc>
              <w:tc>
                <w:tcPr/>
                <w:p w:rsidR="00000000" w:rsidDel="00000000" w:rsidP="00000000" w:rsidRDefault="00000000" w:rsidRPr="00000000" w14:paraId="0000022E">
                  <w:pPr>
                    <w:spacing w:line="288" w:lineRule="auto"/>
                    <w:jc w:val="center"/>
                    <w:rPr>
                      <w:b w:val="1"/>
                    </w:rPr>
                  </w:pPr>
                  <w:r w:rsidDel="00000000" w:rsidR="00000000" w:rsidRPr="00000000">
                    <w:rPr>
                      <w:b w:val="1"/>
                      <w:sz w:val="28"/>
                      <w:szCs w:val="28"/>
                      <w:rtl w:val="0"/>
                    </w:rPr>
                    <w:t xml:space="preserve">7 x 8</w:t>
                  </w:r>
                  <w:r w:rsidDel="00000000" w:rsidR="00000000" w:rsidRPr="00000000">
                    <w:rPr>
                      <w:rtl w:val="0"/>
                    </w:rPr>
                  </w:r>
                </w:p>
                <w:p w:rsidR="00000000" w:rsidDel="00000000" w:rsidP="00000000" w:rsidRDefault="00000000" w:rsidRPr="00000000" w14:paraId="0000022F">
                  <w:pPr>
                    <w:spacing w:line="288" w:lineRule="auto"/>
                    <w:jc w:val="center"/>
                    <w:rPr>
                      <w:b w:val="1"/>
                    </w:rPr>
                  </w:pPr>
                  <w:r w:rsidDel="00000000" w:rsidR="00000000" w:rsidRPr="00000000">
                    <w:rPr>
                      <w:b w:val="1"/>
                      <w:sz w:val="28"/>
                      <w:szCs w:val="28"/>
                      <w:rtl w:val="0"/>
                    </w:rPr>
                    <w:t xml:space="preserve">8 x 7</w:t>
                  </w:r>
                  <w:r w:rsidDel="00000000" w:rsidR="00000000" w:rsidRPr="00000000">
                    <w:rPr>
                      <w:rtl w:val="0"/>
                    </w:rPr>
                  </w:r>
                </w:p>
                <w:p w:rsidR="00000000" w:rsidDel="00000000" w:rsidP="00000000" w:rsidRDefault="00000000" w:rsidRPr="00000000" w14:paraId="00000230">
                  <w:pPr>
                    <w:spacing w:line="288" w:lineRule="auto"/>
                    <w:jc w:val="center"/>
                    <w:rPr>
                      <w:b w:val="1"/>
                    </w:rPr>
                  </w:pPr>
                  <w:r w:rsidDel="00000000" w:rsidR="00000000" w:rsidRPr="00000000">
                    <w:rPr>
                      <w:b w:val="1"/>
                      <w:sz w:val="28"/>
                      <w:szCs w:val="28"/>
                      <w:rtl w:val="0"/>
                    </w:rPr>
                    <w:t xml:space="preserve">56 : 7</w:t>
                  </w:r>
                  <w:r w:rsidDel="00000000" w:rsidR="00000000" w:rsidRPr="00000000">
                    <w:rPr>
                      <w:rtl w:val="0"/>
                    </w:rPr>
                  </w:r>
                </w:p>
                <w:p w:rsidR="00000000" w:rsidDel="00000000" w:rsidP="00000000" w:rsidRDefault="00000000" w:rsidRPr="00000000" w14:paraId="00000231">
                  <w:pPr>
                    <w:spacing w:line="288" w:lineRule="auto"/>
                    <w:jc w:val="center"/>
                    <w:rPr>
                      <w:b w:val="1"/>
                    </w:rPr>
                  </w:pPr>
                  <w:r w:rsidDel="00000000" w:rsidR="00000000" w:rsidRPr="00000000">
                    <w:rPr>
                      <w:b w:val="1"/>
                      <w:sz w:val="28"/>
                      <w:szCs w:val="28"/>
                      <w:rtl w:val="0"/>
                    </w:rPr>
                    <w:t xml:space="preserve">56 : 8</w:t>
                  </w:r>
                  <w:r w:rsidDel="00000000" w:rsidR="00000000" w:rsidRPr="00000000">
                    <w:rPr>
                      <w:rtl w:val="0"/>
                    </w:rPr>
                  </w:r>
                </w:p>
              </w:tc>
            </w:tr>
          </w:tbl>
          <w:p w:rsidR="00000000" w:rsidDel="00000000" w:rsidP="00000000" w:rsidRDefault="00000000" w:rsidRPr="00000000" w14:paraId="00000232">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Yêu cầu HS nêu đề bài</w:t>
            </w:r>
            <w:r w:rsidDel="00000000" w:rsidR="00000000" w:rsidRPr="00000000">
              <w:rPr>
                <w:rtl w:val="0"/>
              </w:rPr>
            </w:r>
          </w:p>
          <w:p w:rsidR="00000000" w:rsidDel="00000000" w:rsidP="00000000" w:rsidRDefault="00000000" w:rsidRPr="00000000" w14:paraId="00000233">
            <w:pPr>
              <w:spacing w:line="288" w:lineRule="auto"/>
              <w:jc w:val="both"/>
              <w:rPr/>
            </w:pPr>
            <w:r w:rsidDel="00000000" w:rsidR="00000000" w:rsidRPr="00000000">
              <w:rPr>
                <w:sz w:val="28"/>
                <w:szCs w:val="28"/>
                <w:rtl w:val="0"/>
              </w:rPr>
              <w:t xml:space="preserve">- GV tổ chức cho HS chơi Trò chơi “Truyền điện” để cùng hỏi đáp về kết quả của các phép tính.</w:t>
            </w:r>
            <w:r w:rsidDel="00000000" w:rsidR="00000000" w:rsidRPr="00000000">
              <w:rPr>
                <w:rtl w:val="0"/>
              </w:rPr>
            </w:r>
          </w:p>
          <w:p w:rsidR="00000000" w:rsidDel="00000000" w:rsidP="00000000" w:rsidRDefault="00000000" w:rsidRPr="00000000" w14:paraId="00000234">
            <w:pPr>
              <w:spacing w:line="288" w:lineRule="auto"/>
              <w:jc w:val="both"/>
              <w:rPr/>
            </w:pPr>
            <w:r w:rsidDel="00000000" w:rsidR="00000000" w:rsidRPr="00000000">
              <w:rPr>
                <w:sz w:val="28"/>
                <w:szCs w:val="28"/>
                <w:rtl w:val="0"/>
              </w:rPr>
              <w:t xml:space="preserve">- GV theo dõi HS chơi trò chơi và hỗ trợ nếu cần.</w:t>
            </w:r>
            <w:r w:rsidDel="00000000" w:rsidR="00000000" w:rsidRPr="00000000">
              <w:rPr>
                <w:rtl w:val="0"/>
              </w:rPr>
            </w:r>
          </w:p>
          <w:p w:rsidR="00000000" w:rsidDel="00000000" w:rsidP="00000000" w:rsidRDefault="00000000" w:rsidRPr="00000000" w14:paraId="00000235">
            <w:pPr>
              <w:spacing w:line="288" w:lineRule="auto"/>
              <w:jc w:val="both"/>
              <w:rPr/>
            </w:pPr>
            <w:r w:rsidDel="00000000" w:rsidR="00000000" w:rsidRPr="00000000">
              <w:rPr>
                <w:rtl w:val="0"/>
              </w:rPr>
            </w:r>
          </w:p>
          <w:p w:rsidR="00000000" w:rsidDel="00000000" w:rsidP="00000000" w:rsidRDefault="00000000" w:rsidRPr="00000000" w14:paraId="00000236">
            <w:pPr>
              <w:spacing w:line="288" w:lineRule="auto"/>
              <w:jc w:val="both"/>
              <w:rPr/>
            </w:pPr>
            <w:r w:rsidDel="00000000" w:rsidR="00000000" w:rsidRPr="00000000">
              <w:rPr>
                <w:rtl w:val="0"/>
              </w:rPr>
            </w:r>
          </w:p>
          <w:p w:rsidR="00000000" w:rsidDel="00000000" w:rsidP="00000000" w:rsidRDefault="00000000" w:rsidRPr="00000000" w14:paraId="00000237">
            <w:pPr>
              <w:spacing w:line="288" w:lineRule="auto"/>
              <w:jc w:val="both"/>
              <w:rPr/>
            </w:pPr>
            <w:r w:rsidDel="00000000" w:rsidR="00000000" w:rsidRPr="00000000">
              <w:rPr>
                <w:rtl w:val="0"/>
              </w:rPr>
            </w:r>
          </w:p>
          <w:p w:rsidR="00000000" w:rsidDel="00000000" w:rsidP="00000000" w:rsidRDefault="00000000" w:rsidRPr="00000000" w14:paraId="00000238">
            <w:pPr>
              <w:spacing w:line="288" w:lineRule="auto"/>
              <w:jc w:val="both"/>
              <w:rPr/>
            </w:pPr>
            <w:r w:rsidDel="00000000" w:rsidR="00000000" w:rsidRPr="00000000">
              <w:rPr>
                <w:rtl w:val="0"/>
              </w:rPr>
            </w:r>
          </w:p>
          <w:p w:rsidR="00000000" w:rsidDel="00000000" w:rsidP="00000000" w:rsidRDefault="00000000" w:rsidRPr="00000000" w14:paraId="00000239">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23A">
            <w:pPr>
              <w:spacing w:line="288" w:lineRule="auto"/>
              <w:rPr>
                <w:b w:val="1"/>
              </w:rPr>
            </w:pPr>
            <w:r w:rsidDel="00000000" w:rsidR="00000000" w:rsidRPr="00000000">
              <w:rPr>
                <w:b w:val="1"/>
                <w:i w:val="1"/>
                <w:sz w:val="28"/>
                <w:szCs w:val="28"/>
                <w:rtl w:val="0"/>
              </w:rPr>
              <w:t xml:space="preserve">b) Đã tô màu vào một phần mấy mỗi hình sau?</w:t>
            </w:r>
            <w:r w:rsidDel="00000000" w:rsidR="00000000" w:rsidRPr="00000000">
              <w:rPr>
                <w:b w:val="1"/>
                <w:sz w:val="28"/>
                <w:szCs w:val="28"/>
                <w:rtl w:val="0"/>
              </w:rPr>
              <w:t xml:space="preserve">  (Làm việc theo cặp) </w:t>
            </w:r>
            <w:r w:rsidDel="00000000" w:rsidR="00000000" w:rsidRPr="00000000">
              <w:rPr>
                <w:rtl w:val="0"/>
              </w:rPr>
            </w:r>
          </w:p>
          <w:p w:rsidR="00000000" w:rsidDel="00000000" w:rsidP="00000000" w:rsidRDefault="00000000" w:rsidRPr="00000000" w14:paraId="0000023B">
            <w:pPr>
              <w:spacing w:line="288" w:lineRule="auto"/>
              <w:jc w:val="center"/>
              <w:rPr>
                <w:b w:val="1"/>
              </w:rPr>
            </w:pPr>
            <w:r w:rsidDel="00000000" w:rsidR="00000000" w:rsidRPr="00000000">
              <w:rPr>
                <w:b w:val="1"/>
              </w:rPr>
              <w:drawing>
                <wp:inline distB="0" distT="0" distL="0" distR="0">
                  <wp:extent cx="2986251" cy="765705"/>
                  <wp:effectExtent b="0" l="0" r="0" t="0"/>
                  <wp:docPr id="86" name="image1.png"/>
                  <a:graphic>
                    <a:graphicData uri="http://schemas.openxmlformats.org/drawingml/2006/picture">
                      <pic:pic>
                        <pic:nvPicPr>
                          <pic:cNvPr id="0" name="image1.png"/>
                          <pic:cNvPicPr preferRelativeResize="0"/>
                        </pic:nvPicPr>
                        <pic:blipFill>
                          <a:blip r:embed="rId21"/>
                          <a:srcRect b="28976" l="9848" r="4904" t="44311"/>
                          <a:stretch>
                            <a:fillRect/>
                          </a:stretch>
                        </pic:blipFill>
                        <pic:spPr>
                          <a:xfrm>
                            <a:off x="0" y="0"/>
                            <a:ext cx="2986251" cy="765705"/>
                          </a:xfrm>
                          <a:prstGeom prst="rect"/>
                          <a:ln/>
                        </pic:spPr>
                      </pic:pic>
                    </a:graphicData>
                  </a:graphic>
                </wp:inline>
              </w:drawing>
            </w:r>
            <w:r w:rsidDel="00000000" w:rsidR="00000000" w:rsidRPr="00000000">
              <w:rPr>
                <w:rtl w:val="0"/>
              </w:rPr>
            </w:r>
          </w:p>
          <w:p w:rsidR="00000000" w:rsidDel="00000000" w:rsidP="00000000" w:rsidRDefault="00000000" w:rsidRPr="00000000" w14:paraId="0000023C">
            <w:pPr>
              <w:spacing w:line="288" w:lineRule="auto"/>
              <w:rPr/>
            </w:pPr>
            <w:r w:rsidDel="00000000" w:rsidR="00000000" w:rsidRPr="00000000">
              <w:rPr>
                <w:sz w:val="28"/>
                <w:szCs w:val="28"/>
                <w:rtl w:val="0"/>
              </w:rPr>
              <w:t xml:space="preserve">- Cho HS nêu yêu cầu bài</w:t>
            </w:r>
            <w:r w:rsidDel="00000000" w:rsidR="00000000" w:rsidRPr="00000000">
              <w:rPr>
                <w:rtl w:val="0"/>
              </w:rPr>
            </w:r>
          </w:p>
          <w:p w:rsidR="00000000" w:rsidDel="00000000" w:rsidP="00000000" w:rsidRDefault="00000000" w:rsidRPr="00000000" w14:paraId="0000023D">
            <w:pPr>
              <w:spacing w:line="288" w:lineRule="auto"/>
              <w:rPr/>
            </w:pPr>
            <w:r w:rsidDel="00000000" w:rsidR="00000000" w:rsidRPr="00000000">
              <w:rPr>
                <w:sz w:val="28"/>
                <w:szCs w:val="28"/>
                <w:rtl w:val="0"/>
              </w:rPr>
              <w:t xml:space="preserve">- GV tổ chức cho HS làm việc cặp đôi: quan sát kĩ từng hình rồi nêu phép tính tươngứng. </w:t>
            </w:r>
            <w:r w:rsidDel="00000000" w:rsidR="00000000" w:rsidRPr="00000000">
              <w:rPr>
                <w:rtl w:val="0"/>
              </w:rPr>
            </w:r>
          </w:p>
          <w:p w:rsidR="00000000" w:rsidDel="00000000" w:rsidP="00000000" w:rsidRDefault="00000000" w:rsidRPr="00000000" w14:paraId="0000023E">
            <w:pPr>
              <w:spacing w:line="288" w:lineRule="auto"/>
              <w:rPr>
                <w:b w:val="1"/>
              </w:rPr>
            </w:pPr>
            <w:r w:rsidDel="00000000" w:rsidR="00000000" w:rsidRPr="00000000">
              <w:rPr>
                <w:rtl w:val="0"/>
              </w:rPr>
            </w:r>
          </w:p>
          <w:p w:rsidR="00000000" w:rsidDel="00000000" w:rsidP="00000000" w:rsidRDefault="00000000" w:rsidRPr="00000000" w14:paraId="0000023F">
            <w:pPr>
              <w:spacing w:line="288" w:lineRule="auto"/>
              <w:rPr>
                <w:b w:val="1"/>
              </w:rPr>
            </w:pPr>
            <w:r w:rsidDel="00000000" w:rsidR="00000000" w:rsidRPr="00000000">
              <w:rPr>
                <w:rtl w:val="0"/>
              </w:rPr>
            </w:r>
          </w:p>
          <w:p w:rsidR="00000000" w:rsidDel="00000000" w:rsidP="00000000" w:rsidRDefault="00000000" w:rsidRPr="00000000" w14:paraId="00000240">
            <w:pPr>
              <w:spacing w:line="288" w:lineRule="auto"/>
              <w:rPr>
                <w:b w:val="1"/>
              </w:rPr>
            </w:pPr>
            <w:r w:rsidDel="00000000" w:rsidR="00000000" w:rsidRPr="00000000">
              <w:rPr>
                <w:rtl w:val="0"/>
              </w:rPr>
            </w:r>
          </w:p>
          <w:p w:rsidR="00000000" w:rsidDel="00000000" w:rsidP="00000000" w:rsidRDefault="00000000" w:rsidRPr="00000000" w14:paraId="00000241">
            <w:pPr>
              <w:spacing w:line="288" w:lineRule="auto"/>
              <w:rPr>
                <w:b w:val="1"/>
              </w:rPr>
            </w:pPr>
            <w:r w:rsidDel="00000000" w:rsidR="00000000" w:rsidRPr="00000000">
              <w:rPr>
                <w:rtl w:val="0"/>
              </w:rPr>
            </w:r>
          </w:p>
          <w:p w:rsidR="00000000" w:rsidDel="00000000" w:rsidP="00000000" w:rsidRDefault="00000000" w:rsidRPr="00000000" w14:paraId="00000242">
            <w:pPr>
              <w:spacing w:line="288" w:lineRule="auto"/>
              <w:rPr>
                <w:b w:val="1"/>
              </w:rPr>
            </w:pPr>
            <w:r w:rsidDel="00000000" w:rsidR="00000000" w:rsidRPr="00000000">
              <w:rPr>
                <w:rtl w:val="0"/>
              </w:rPr>
            </w:r>
          </w:p>
          <w:p w:rsidR="00000000" w:rsidDel="00000000" w:rsidP="00000000" w:rsidRDefault="00000000" w:rsidRPr="00000000" w14:paraId="00000243">
            <w:pPr>
              <w:spacing w:line="288" w:lineRule="auto"/>
              <w:rPr/>
            </w:pPr>
            <w:r w:rsidDel="00000000" w:rsidR="00000000" w:rsidRPr="00000000">
              <w:rPr>
                <w:rtl w:val="0"/>
              </w:rPr>
            </w:r>
          </w:p>
          <w:p w:rsidR="00000000" w:rsidDel="00000000" w:rsidP="00000000" w:rsidRDefault="00000000" w:rsidRPr="00000000" w14:paraId="00000244">
            <w:pPr>
              <w:spacing w:line="288" w:lineRule="auto"/>
              <w:rPr/>
            </w:pPr>
            <w:r w:rsidDel="00000000" w:rsidR="00000000" w:rsidRPr="00000000">
              <w:rPr>
                <w:rtl w:val="0"/>
              </w:rPr>
            </w:r>
          </w:p>
          <w:p w:rsidR="00000000" w:rsidDel="00000000" w:rsidP="00000000" w:rsidRDefault="00000000" w:rsidRPr="00000000" w14:paraId="00000245">
            <w:pPr>
              <w:spacing w:line="288" w:lineRule="auto"/>
              <w:rPr>
                <w:b w:val="1"/>
              </w:rPr>
            </w:pPr>
            <w:r w:rsidDel="00000000" w:rsidR="00000000" w:rsidRPr="00000000">
              <w:rPr>
                <w:rtl w:val="0"/>
              </w:rPr>
            </w:r>
          </w:p>
          <w:p w:rsidR="00000000" w:rsidDel="00000000" w:rsidP="00000000" w:rsidRDefault="00000000" w:rsidRPr="00000000" w14:paraId="00000246">
            <w:pPr>
              <w:spacing w:line="288" w:lineRule="auto"/>
              <w:jc w:val="both"/>
              <w:rPr/>
            </w:pPr>
            <w:r w:rsidDel="00000000" w:rsidR="00000000" w:rsidRPr="00000000">
              <w:rPr>
                <w:rtl w:val="0"/>
              </w:rPr>
            </w:r>
          </w:p>
          <w:p w:rsidR="00000000" w:rsidDel="00000000" w:rsidP="00000000" w:rsidRDefault="00000000" w:rsidRPr="00000000" w14:paraId="00000247">
            <w:pPr>
              <w:spacing w:line="288" w:lineRule="auto"/>
              <w:jc w:val="both"/>
              <w:rPr/>
            </w:pPr>
            <w:r w:rsidDel="00000000" w:rsidR="00000000" w:rsidRPr="00000000">
              <w:rPr>
                <w:sz w:val="28"/>
                <w:szCs w:val="28"/>
                <w:rtl w:val="0"/>
              </w:rPr>
              <w:t xml:space="preserve">- Tổ chức báo cáo kết quả trước lớp</w:t>
            </w:r>
            <w:r w:rsidDel="00000000" w:rsidR="00000000" w:rsidRPr="00000000">
              <w:rPr>
                <w:rtl w:val="0"/>
              </w:rPr>
            </w:r>
          </w:p>
          <w:p w:rsidR="00000000" w:rsidDel="00000000" w:rsidP="00000000" w:rsidRDefault="00000000" w:rsidRPr="00000000" w14:paraId="00000248">
            <w:pPr>
              <w:spacing w:line="288" w:lineRule="auto"/>
              <w:jc w:val="both"/>
              <w:rPr/>
            </w:pPr>
            <w:r w:rsidDel="00000000" w:rsidR="00000000" w:rsidRPr="00000000">
              <w:rPr>
                <w:sz w:val="28"/>
                <w:szCs w:val="28"/>
                <w:rtl w:val="0"/>
              </w:rPr>
              <w:t xml:space="preserve">-</w:t>
            </w:r>
            <w:r w:rsidDel="00000000" w:rsidR="00000000" w:rsidRPr="00000000">
              <w:rPr>
                <w:b w:val="1"/>
                <w:sz w:val="28"/>
                <w:szCs w:val="28"/>
                <w:rtl w:val="0"/>
              </w:rPr>
              <w:t xml:space="preserve"> </w:t>
            </w:r>
            <w:r w:rsidDel="00000000" w:rsidR="00000000" w:rsidRPr="00000000">
              <w:rPr>
                <w:sz w:val="28"/>
                <w:szCs w:val="28"/>
                <w:rtl w:val="0"/>
              </w:rPr>
              <w:t xml:space="preserve">GV nhận xét, tuyên dương.</w:t>
            </w:r>
            <w:r w:rsidDel="00000000" w:rsidR="00000000" w:rsidRPr="00000000">
              <w:rPr>
                <w:rtl w:val="0"/>
              </w:rPr>
            </w:r>
          </w:p>
          <w:p w:rsidR="00000000" w:rsidDel="00000000" w:rsidP="00000000" w:rsidRDefault="00000000" w:rsidRPr="00000000" w14:paraId="00000249">
            <w:pPr>
              <w:spacing w:line="288" w:lineRule="auto"/>
              <w:jc w:val="both"/>
              <w:rPr>
                <w:b w:val="1"/>
              </w:rPr>
            </w:pPr>
            <w:r w:rsidDel="00000000" w:rsidR="00000000" w:rsidRPr="00000000">
              <w:rPr>
                <w:rtl w:val="0"/>
              </w:rPr>
            </w:r>
          </w:p>
          <w:p w:rsidR="00000000" w:rsidDel="00000000" w:rsidP="00000000" w:rsidRDefault="00000000" w:rsidRPr="00000000" w14:paraId="0000024A">
            <w:pPr>
              <w:spacing w:line="288" w:lineRule="auto"/>
              <w:jc w:val="both"/>
              <w:rPr>
                <w:b w:val="1"/>
              </w:rPr>
            </w:pPr>
            <w:r w:rsidDel="00000000" w:rsidR="00000000" w:rsidRPr="00000000">
              <w:rPr>
                <w:rtl w:val="0"/>
              </w:rPr>
            </w:r>
          </w:p>
          <w:p w:rsidR="00000000" w:rsidDel="00000000" w:rsidP="00000000" w:rsidRDefault="00000000" w:rsidRPr="00000000" w14:paraId="0000024B">
            <w:pPr>
              <w:spacing w:line="288" w:lineRule="auto"/>
              <w:jc w:val="both"/>
              <w:rPr>
                <w:b w:val="1"/>
              </w:rPr>
            </w:pPr>
            <w:r w:rsidDel="00000000" w:rsidR="00000000" w:rsidRPr="00000000">
              <w:rPr>
                <w:rtl w:val="0"/>
              </w:rPr>
            </w:r>
          </w:p>
          <w:p w:rsidR="00000000" w:rsidDel="00000000" w:rsidP="00000000" w:rsidRDefault="00000000" w:rsidRPr="00000000" w14:paraId="0000024C">
            <w:pPr>
              <w:spacing w:line="288" w:lineRule="auto"/>
              <w:jc w:val="both"/>
              <w:rPr>
                <w:b w:val="1"/>
              </w:rPr>
            </w:pPr>
            <w:r w:rsidDel="00000000" w:rsidR="00000000" w:rsidRPr="00000000">
              <w:rPr>
                <w:rtl w:val="0"/>
              </w:rPr>
            </w:r>
          </w:p>
          <w:p w:rsidR="00000000" w:rsidDel="00000000" w:rsidP="00000000" w:rsidRDefault="00000000" w:rsidRPr="00000000" w14:paraId="0000024D">
            <w:pPr>
              <w:spacing w:line="288" w:lineRule="auto"/>
              <w:jc w:val="both"/>
              <w:rPr>
                <w:b w:val="1"/>
              </w:rPr>
            </w:pPr>
            <w:r w:rsidDel="00000000" w:rsidR="00000000" w:rsidRPr="00000000">
              <w:rPr>
                <w:b w:val="1"/>
                <w:sz w:val="28"/>
                <w:szCs w:val="28"/>
                <w:rtl w:val="0"/>
              </w:rPr>
              <w:t xml:space="preserve">Bài 2: (Làm việc cá nhân) </w:t>
            </w:r>
            <w:r w:rsidDel="00000000" w:rsidR="00000000" w:rsidRPr="00000000">
              <w:rPr>
                <w:rtl w:val="0"/>
              </w:rPr>
            </w:r>
          </w:p>
          <w:p w:rsidR="00000000" w:rsidDel="00000000" w:rsidP="00000000" w:rsidRDefault="00000000" w:rsidRPr="00000000" w14:paraId="0000024E">
            <w:pPr>
              <w:spacing w:line="288" w:lineRule="auto"/>
              <w:jc w:val="both"/>
              <w:rPr>
                <w:b w:val="1"/>
                <w:i w:val="1"/>
              </w:rPr>
            </w:pPr>
            <w:r w:rsidDel="00000000" w:rsidR="00000000" w:rsidRPr="00000000">
              <w:rPr>
                <w:b w:val="1"/>
                <w:i w:val="1"/>
                <w:sz w:val="28"/>
                <w:szCs w:val="28"/>
                <w:rtl w:val="0"/>
              </w:rPr>
              <w:t xml:space="preserve">a) Đặt tính rồi tính</w:t>
            </w:r>
            <w:r w:rsidDel="00000000" w:rsidR="00000000" w:rsidRPr="00000000">
              <w:rPr>
                <w:rtl w:val="0"/>
              </w:rPr>
            </w:r>
          </w:p>
          <w:p w:rsidR="00000000" w:rsidDel="00000000" w:rsidP="00000000" w:rsidRDefault="00000000" w:rsidRPr="00000000" w14:paraId="0000024F">
            <w:pPr>
              <w:spacing w:line="288" w:lineRule="auto"/>
              <w:jc w:val="both"/>
              <w:rPr/>
            </w:pPr>
            <w:r w:rsidDel="00000000" w:rsidR="00000000" w:rsidRPr="00000000">
              <w:rPr>
                <w:sz w:val="28"/>
                <w:szCs w:val="28"/>
                <w:rtl w:val="0"/>
              </w:rPr>
              <w:t xml:space="preserve">- GV cho HS nêu yêu cầu bài</w:t>
            </w:r>
            <w:r w:rsidDel="00000000" w:rsidR="00000000" w:rsidRPr="00000000">
              <w:rPr>
                <w:rtl w:val="0"/>
              </w:rPr>
            </w:r>
          </w:p>
          <w:p w:rsidR="00000000" w:rsidDel="00000000" w:rsidP="00000000" w:rsidRDefault="00000000" w:rsidRPr="00000000" w14:paraId="00000250">
            <w:pPr>
              <w:spacing w:line="288" w:lineRule="auto"/>
              <w:jc w:val="both"/>
              <w:rPr/>
            </w:pPr>
            <w:r w:rsidDel="00000000" w:rsidR="00000000" w:rsidRPr="00000000">
              <w:rPr>
                <w:sz w:val="28"/>
                <w:szCs w:val="28"/>
                <w:rtl w:val="0"/>
              </w:rPr>
              <w:t xml:space="preserve">- GV cho HS làm việc cá nhân đặt tính và tính các phần vào vở.</w:t>
            </w:r>
            <w:r w:rsidDel="00000000" w:rsidR="00000000" w:rsidRPr="00000000">
              <w:rPr>
                <w:rtl w:val="0"/>
              </w:rPr>
            </w:r>
          </w:p>
          <w:tbl>
            <w:tblPr>
              <w:tblStyle w:val="Table6"/>
              <w:tblW w:w="5145.999999999999"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286"/>
              <w:gridCol w:w="1286"/>
              <w:gridCol w:w="1287"/>
              <w:gridCol w:w="1287"/>
              <w:tblGridChange w:id="0">
                <w:tblGrid>
                  <w:gridCol w:w="1286"/>
                  <w:gridCol w:w="1286"/>
                  <w:gridCol w:w="1287"/>
                  <w:gridCol w:w="1287"/>
                </w:tblGrid>
              </w:tblGridChange>
            </w:tblGrid>
            <w:tr>
              <w:trPr>
                <w:cantSplit w:val="0"/>
                <w:tblHeader w:val="0"/>
              </w:trPr>
              <w:tc>
                <w:tcPr/>
                <w:p w:rsidR="00000000" w:rsidDel="00000000" w:rsidP="00000000" w:rsidRDefault="00000000" w:rsidRPr="00000000" w14:paraId="00000251">
                  <w:pPr>
                    <w:spacing w:line="288" w:lineRule="auto"/>
                    <w:jc w:val="both"/>
                    <w:rPr/>
                  </w:pPr>
                  <w:r w:rsidDel="00000000" w:rsidR="00000000" w:rsidRPr="00000000">
                    <w:rPr>
                      <w:sz w:val="28"/>
                      <w:szCs w:val="28"/>
                      <w:rtl w:val="0"/>
                    </w:rPr>
                    <w:t xml:space="preserve">34 x 2</w:t>
                  </w:r>
                  <w:r w:rsidDel="00000000" w:rsidR="00000000" w:rsidRPr="00000000">
                    <w:rPr>
                      <w:rtl w:val="0"/>
                    </w:rPr>
                  </w:r>
                </w:p>
              </w:tc>
              <w:tc>
                <w:tcPr/>
                <w:p w:rsidR="00000000" w:rsidDel="00000000" w:rsidP="00000000" w:rsidRDefault="00000000" w:rsidRPr="00000000" w14:paraId="00000252">
                  <w:pPr>
                    <w:spacing w:line="288" w:lineRule="auto"/>
                    <w:jc w:val="both"/>
                    <w:rPr/>
                  </w:pPr>
                  <w:r w:rsidDel="00000000" w:rsidR="00000000" w:rsidRPr="00000000">
                    <w:rPr>
                      <w:sz w:val="28"/>
                      <w:szCs w:val="28"/>
                      <w:rtl w:val="0"/>
                    </w:rPr>
                    <w:t xml:space="preserve">121 x 4</w:t>
                  </w:r>
                  <w:r w:rsidDel="00000000" w:rsidR="00000000" w:rsidRPr="00000000">
                    <w:rPr>
                      <w:rtl w:val="0"/>
                    </w:rPr>
                  </w:r>
                </w:p>
              </w:tc>
              <w:tc>
                <w:tcPr/>
                <w:p w:rsidR="00000000" w:rsidDel="00000000" w:rsidP="00000000" w:rsidRDefault="00000000" w:rsidRPr="00000000" w14:paraId="00000253">
                  <w:pPr>
                    <w:spacing w:line="288" w:lineRule="auto"/>
                    <w:jc w:val="both"/>
                    <w:rPr/>
                  </w:pPr>
                  <w:r w:rsidDel="00000000" w:rsidR="00000000" w:rsidRPr="00000000">
                    <w:rPr>
                      <w:sz w:val="28"/>
                      <w:szCs w:val="28"/>
                      <w:rtl w:val="0"/>
                    </w:rPr>
                    <w:t xml:space="preserve">85 : 2</w:t>
                  </w:r>
                  <w:r w:rsidDel="00000000" w:rsidR="00000000" w:rsidRPr="00000000">
                    <w:rPr>
                      <w:rtl w:val="0"/>
                    </w:rPr>
                  </w:r>
                </w:p>
              </w:tc>
              <w:tc>
                <w:tcPr/>
                <w:p w:rsidR="00000000" w:rsidDel="00000000" w:rsidP="00000000" w:rsidRDefault="00000000" w:rsidRPr="00000000" w14:paraId="00000254">
                  <w:pPr>
                    <w:spacing w:line="288" w:lineRule="auto"/>
                    <w:jc w:val="both"/>
                    <w:rPr/>
                  </w:pPr>
                  <w:r w:rsidDel="00000000" w:rsidR="00000000" w:rsidRPr="00000000">
                    <w:rPr>
                      <w:sz w:val="28"/>
                      <w:szCs w:val="28"/>
                      <w:rtl w:val="0"/>
                    </w:rPr>
                    <w:t xml:space="preserve">669 : 3</w:t>
                  </w:r>
                  <w:r w:rsidDel="00000000" w:rsidR="00000000" w:rsidRPr="00000000">
                    <w:rPr>
                      <w:rtl w:val="0"/>
                    </w:rPr>
                  </w:r>
                </w:p>
              </w:tc>
            </w:tr>
          </w:tbl>
          <w:p w:rsidR="00000000" w:rsidDel="00000000" w:rsidP="00000000" w:rsidRDefault="00000000" w:rsidRPr="00000000" w14:paraId="00000255">
            <w:pPr>
              <w:spacing w:line="288" w:lineRule="auto"/>
              <w:jc w:val="both"/>
              <w:rPr/>
            </w:pPr>
            <w:r w:rsidDel="00000000" w:rsidR="00000000" w:rsidRPr="00000000">
              <w:rPr>
                <w:sz w:val="28"/>
                <w:szCs w:val="28"/>
                <w:rtl w:val="0"/>
              </w:rPr>
              <w:t xml:space="preserve">- GV gọi HS lên bảng chữa bài</w:t>
            </w:r>
            <w:r w:rsidDel="00000000" w:rsidR="00000000" w:rsidRPr="00000000">
              <w:rPr>
                <w:rtl w:val="0"/>
              </w:rPr>
            </w:r>
          </w:p>
          <w:p w:rsidR="00000000" w:rsidDel="00000000" w:rsidP="00000000" w:rsidRDefault="00000000" w:rsidRPr="00000000" w14:paraId="00000256">
            <w:pPr>
              <w:spacing w:line="288" w:lineRule="auto"/>
              <w:jc w:val="both"/>
              <w:rPr/>
            </w:pPr>
            <w:r w:rsidDel="00000000" w:rsidR="00000000" w:rsidRPr="00000000">
              <w:rPr>
                <w:rtl w:val="0"/>
              </w:rPr>
            </w:r>
          </w:p>
          <w:p w:rsidR="00000000" w:rsidDel="00000000" w:rsidP="00000000" w:rsidRDefault="00000000" w:rsidRPr="00000000" w14:paraId="00000257">
            <w:pPr>
              <w:spacing w:line="288" w:lineRule="auto"/>
              <w:jc w:val="both"/>
              <w:rPr/>
            </w:pPr>
            <w:r w:rsidDel="00000000" w:rsidR="00000000" w:rsidRPr="00000000">
              <w:rPr>
                <w:rtl w:val="0"/>
              </w:rPr>
            </w:r>
          </w:p>
          <w:p w:rsidR="00000000" w:rsidDel="00000000" w:rsidP="00000000" w:rsidRDefault="00000000" w:rsidRPr="00000000" w14:paraId="00000258">
            <w:pPr>
              <w:spacing w:line="288" w:lineRule="auto"/>
              <w:jc w:val="both"/>
              <w:rPr/>
            </w:pPr>
            <w:r w:rsidDel="00000000" w:rsidR="00000000" w:rsidRPr="00000000">
              <w:rPr>
                <w:rtl w:val="0"/>
              </w:rPr>
            </w:r>
          </w:p>
          <w:p w:rsidR="00000000" w:rsidDel="00000000" w:rsidP="00000000" w:rsidRDefault="00000000" w:rsidRPr="00000000" w14:paraId="00000259">
            <w:pPr>
              <w:spacing w:line="288" w:lineRule="auto"/>
              <w:jc w:val="both"/>
              <w:rPr/>
            </w:pPr>
            <w:r w:rsidDel="00000000" w:rsidR="00000000" w:rsidRPr="00000000">
              <w:rPr>
                <w:rtl w:val="0"/>
              </w:rPr>
            </w:r>
          </w:p>
          <w:p w:rsidR="00000000" w:rsidDel="00000000" w:rsidP="00000000" w:rsidRDefault="00000000" w:rsidRPr="00000000" w14:paraId="0000025A">
            <w:pPr>
              <w:spacing w:line="288" w:lineRule="auto"/>
              <w:jc w:val="both"/>
              <w:rPr/>
            </w:pPr>
            <w:r w:rsidDel="00000000" w:rsidR="00000000" w:rsidRPr="00000000">
              <w:rPr>
                <w:rtl w:val="0"/>
              </w:rPr>
            </w:r>
          </w:p>
          <w:p w:rsidR="00000000" w:rsidDel="00000000" w:rsidP="00000000" w:rsidRDefault="00000000" w:rsidRPr="00000000" w14:paraId="0000025B">
            <w:pPr>
              <w:spacing w:line="288" w:lineRule="auto"/>
              <w:jc w:val="both"/>
              <w:rPr/>
            </w:pPr>
            <w:r w:rsidDel="00000000" w:rsidR="00000000" w:rsidRPr="00000000">
              <w:rPr>
                <w:rtl w:val="0"/>
              </w:rPr>
            </w:r>
          </w:p>
          <w:p w:rsidR="00000000" w:rsidDel="00000000" w:rsidP="00000000" w:rsidRDefault="00000000" w:rsidRPr="00000000" w14:paraId="0000025C">
            <w:pPr>
              <w:spacing w:line="288" w:lineRule="auto"/>
              <w:jc w:val="both"/>
              <w:rPr/>
            </w:pPr>
            <w:r w:rsidDel="00000000" w:rsidR="00000000" w:rsidRPr="00000000">
              <w:rPr>
                <w:rtl w:val="0"/>
              </w:rPr>
            </w:r>
          </w:p>
          <w:p w:rsidR="00000000" w:rsidDel="00000000" w:rsidP="00000000" w:rsidRDefault="00000000" w:rsidRPr="00000000" w14:paraId="0000025D">
            <w:pPr>
              <w:spacing w:line="288" w:lineRule="auto"/>
              <w:jc w:val="both"/>
              <w:rPr/>
            </w:pPr>
            <w:r w:rsidDel="00000000" w:rsidR="00000000" w:rsidRPr="00000000">
              <w:rPr>
                <w:rtl w:val="0"/>
              </w:rPr>
            </w:r>
          </w:p>
          <w:p w:rsidR="00000000" w:rsidDel="00000000" w:rsidP="00000000" w:rsidRDefault="00000000" w:rsidRPr="00000000" w14:paraId="0000025E">
            <w:pPr>
              <w:spacing w:line="288" w:lineRule="auto"/>
              <w:jc w:val="both"/>
              <w:rPr/>
            </w:pPr>
            <w:r w:rsidDel="00000000" w:rsidR="00000000" w:rsidRPr="00000000">
              <w:rPr>
                <w:rtl w:val="0"/>
              </w:rPr>
            </w:r>
          </w:p>
          <w:p w:rsidR="00000000" w:rsidDel="00000000" w:rsidP="00000000" w:rsidRDefault="00000000" w:rsidRPr="00000000" w14:paraId="0000025F">
            <w:pPr>
              <w:spacing w:line="288" w:lineRule="auto"/>
              <w:jc w:val="both"/>
              <w:rPr/>
            </w:pPr>
            <w:r w:rsidDel="00000000" w:rsidR="00000000" w:rsidRPr="00000000">
              <w:rPr>
                <w:rtl w:val="0"/>
              </w:rPr>
            </w:r>
          </w:p>
          <w:p w:rsidR="00000000" w:rsidDel="00000000" w:rsidP="00000000" w:rsidRDefault="00000000" w:rsidRPr="00000000" w14:paraId="00000260">
            <w:pPr>
              <w:spacing w:line="288" w:lineRule="auto"/>
              <w:jc w:val="both"/>
              <w:rPr/>
            </w:pPr>
            <w:r w:rsidDel="00000000" w:rsidR="00000000" w:rsidRPr="00000000">
              <w:rPr>
                <w:rtl w:val="0"/>
              </w:rPr>
            </w:r>
          </w:p>
          <w:p w:rsidR="00000000" w:rsidDel="00000000" w:rsidP="00000000" w:rsidRDefault="00000000" w:rsidRPr="00000000" w14:paraId="00000261">
            <w:pPr>
              <w:spacing w:line="288" w:lineRule="auto"/>
              <w:jc w:val="both"/>
              <w:rPr/>
            </w:pPr>
            <w:r w:rsidDel="00000000" w:rsidR="00000000" w:rsidRPr="00000000">
              <w:rPr>
                <w:rtl w:val="0"/>
              </w:rPr>
            </w:r>
          </w:p>
          <w:p w:rsidR="00000000" w:rsidDel="00000000" w:rsidP="00000000" w:rsidRDefault="00000000" w:rsidRPr="00000000" w14:paraId="00000262">
            <w:pPr>
              <w:spacing w:line="288" w:lineRule="auto"/>
              <w:jc w:val="both"/>
              <w:rPr/>
            </w:pPr>
            <w:r w:rsidDel="00000000" w:rsidR="00000000" w:rsidRPr="00000000">
              <w:rPr>
                <w:sz w:val="28"/>
                <w:szCs w:val="28"/>
                <w:rtl w:val="0"/>
              </w:rPr>
              <w:t xml:space="preserve">- Tổ chức chữa bài, nhận xét.</w:t>
            </w:r>
            <w:r w:rsidDel="00000000" w:rsidR="00000000" w:rsidRPr="00000000">
              <w:rPr>
                <w:rtl w:val="0"/>
              </w:rPr>
            </w:r>
          </w:p>
          <w:p w:rsidR="00000000" w:rsidDel="00000000" w:rsidP="00000000" w:rsidRDefault="00000000" w:rsidRPr="00000000" w14:paraId="00000263">
            <w:pPr>
              <w:spacing w:line="288" w:lineRule="auto"/>
              <w:jc w:val="both"/>
              <w:rPr>
                <w:i w:val="1"/>
              </w:rPr>
            </w:pPr>
            <w:r w:rsidDel="00000000" w:rsidR="00000000" w:rsidRPr="00000000">
              <w:rPr>
                <w:i w:val="1"/>
                <w:sz w:val="28"/>
                <w:szCs w:val="28"/>
                <w:rtl w:val="0"/>
              </w:rPr>
              <w:t xml:space="preserve">Chốt cách đặt tính và tính các phép tính nhân, chia số có hai, ba chữ số với (cho) số có một chữ số.</w:t>
            </w:r>
            <w:r w:rsidDel="00000000" w:rsidR="00000000" w:rsidRPr="00000000">
              <w:rPr>
                <w:rtl w:val="0"/>
              </w:rPr>
            </w:r>
          </w:p>
          <w:p w:rsidR="00000000" w:rsidDel="00000000" w:rsidP="00000000" w:rsidRDefault="00000000" w:rsidRPr="00000000" w14:paraId="00000264">
            <w:pPr>
              <w:spacing w:line="288" w:lineRule="auto"/>
              <w:jc w:val="both"/>
              <w:rPr>
                <w:b w:val="1"/>
              </w:rPr>
            </w:pPr>
            <w:r w:rsidDel="00000000" w:rsidR="00000000" w:rsidRPr="00000000">
              <w:rPr>
                <w:b w:val="1"/>
                <w:sz w:val="28"/>
                <w:szCs w:val="28"/>
                <w:rtl w:val="0"/>
              </w:rPr>
              <w:t xml:space="preserve">b) Tính giá trị của các biểu thức</w:t>
            </w:r>
            <w:r w:rsidDel="00000000" w:rsidR="00000000" w:rsidRPr="00000000">
              <w:rPr>
                <w:rtl w:val="0"/>
              </w:rPr>
            </w:r>
          </w:p>
          <w:p w:rsidR="00000000" w:rsidDel="00000000" w:rsidP="00000000" w:rsidRDefault="00000000" w:rsidRPr="00000000" w14:paraId="00000265">
            <w:pPr>
              <w:spacing w:line="288" w:lineRule="auto"/>
              <w:rPr/>
            </w:pPr>
            <w:r w:rsidDel="00000000" w:rsidR="00000000" w:rsidRPr="00000000">
              <w:rPr>
                <w:sz w:val="28"/>
                <w:szCs w:val="28"/>
                <w:rtl w:val="0"/>
              </w:rPr>
              <w:t xml:space="preserve">- GV cho HS nêu yêu cầu bài</w:t>
            </w:r>
            <w:r w:rsidDel="00000000" w:rsidR="00000000" w:rsidRPr="00000000">
              <w:rPr>
                <w:rtl w:val="0"/>
              </w:rPr>
            </w:r>
          </w:p>
          <w:p w:rsidR="00000000" w:rsidDel="00000000" w:rsidP="00000000" w:rsidRDefault="00000000" w:rsidRPr="00000000" w14:paraId="00000266">
            <w:pPr>
              <w:spacing w:line="288" w:lineRule="auto"/>
              <w:jc w:val="both"/>
              <w:rPr/>
            </w:pPr>
            <w:r w:rsidDel="00000000" w:rsidR="00000000" w:rsidRPr="00000000">
              <w:rPr>
                <w:sz w:val="28"/>
                <w:szCs w:val="28"/>
                <w:rtl w:val="0"/>
              </w:rPr>
              <w:t xml:space="preserve">- GV cho HS nhận xét về các phép tính và nêu trình tự tính của từng biểu thức.</w:t>
            </w:r>
            <w:r w:rsidDel="00000000" w:rsidR="00000000" w:rsidRPr="00000000">
              <w:rPr>
                <w:rtl w:val="0"/>
              </w:rPr>
            </w:r>
          </w:p>
          <w:tbl>
            <w:tblPr>
              <w:tblStyle w:val="Table7"/>
              <w:tblW w:w="5146.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573"/>
              <w:gridCol w:w="2573"/>
              <w:tblGridChange w:id="0">
                <w:tblGrid>
                  <w:gridCol w:w="2573"/>
                  <w:gridCol w:w="2573"/>
                </w:tblGrid>
              </w:tblGridChange>
            </w:tblGrid>
            <w:tr>
              <w:trPr>
                <w:cantSplit w:val="0"/>
                <w:tblHeader w:val="0"/>
              </w:trPr>
              <w:tc>
                <w:tcPr/>
                <w:p w:rsidR="00000000" w:rsidDel="00000000" w:rsidP="00000000" w:rsidRDefault="00000000" w:rsidRPr="00000000" w14:paraId="00000267">
                  <w:pPr>
                    <w:spacing w:line="288" w:lineRule="auto"/>
                    <w:jc w:val="center"/>
                    <w:rPr>
                      <w:b w:val="1"/>
                    </w:rPr>
                  </w:pPr>
                  <w:r w:rsidDel="00000000" w:rsidR="00000000" w:rsidRPr="00000000">
                    <w:rPr>
                      <w:b w:val="1"/>
                      <w:sz w:val="28"/>
                      <w:szCs w:val="28"/>
                      <w:rtl w:val="0"/>
                    </w:rPr>
                    <w:t xml:space="preserve">54 – 0 : 95</w:t>
                  </w:r>
                  <w:r w:rsidDel="00000000" w:rsidR="00000000" w:rsidRPr="00000000">
                    <w:rPr>
                      <w:rtl w:val="0"/>
                    </w:rPr>
                  </w:r>
                </w:p>
                <w:p w:rsidR="00000000" w:rsidDel="00000000" w:rsidP="00000000" w:rsidRDefault="00000000" w:rsidRPr="00000000" w14:paraId="00000268">
                  <w:pPr>
                    <w:spacing w:line="288" w:lineRule="auto"/>
                    <w:jc w:val="center"/>
                    <w:rPr>
                      <w:b w:val="1"/>
                    </w:rPr>
                  </w:pPr>
                  <w:r w:rsidDel="00000000" w:rsidR="00000000" w:rsidRPr="00000000">
                    <w:rPr>
                      <w:b w:val="1"/>
                      <w:sz w:val="28"/>
                      <w:szCs w:val="28"/>
                      <w:rtl w:val="0"/>
                    </w:rPr>
                    <w:t xml:space="preserve">54 : 9 x 0</w:t>
                  </w:r>
                  <w:r w:rsidDel="00000000" w:rsidR="00000000" w:rsidRPr="00000000">
                    <w:rPr>
                      <w:rtl w:val="0"/>
                    </w:rPr>
                  </w:r>
                </w:p>
              </w:tc>
              <w:tc>
                <w:tcPr/>
                <w:p w:rsidR="00000000" w:rsidDel="00000000" w:rsidP="00000000" w:rsidRDefault="00000000" w:rsidRPr="00000000" w14:paraId="00000269">
                  <w:pPr>
                    <w:spacing w:line="288" w:lineRule="auto"/>
                    <w:jc w:val="center"/>
                    <w:rPr>
                      <w:b w:val="1"/>
                    </w:rPr>
                  </w:pPr>
                  <w:r w:rsidDel="00000000" w:rsidR="00000000" w:rsidRPr="00000000">
                    <w:rPr>
                      <w:b w:val="1"/>
                      <w:sz w:val="28"/>
                      <w:szCs w:val="28"/>
                      <w:rtl w:val="0"/>
                    </w:rPr>
                    <w:t xml:space="preserve">(36 + 0) x 1</w:t>
                  </w:r>
                  <w:r w:rsidDel="00000000" w:rsidR="00000000" w:rsidRPr="00000000">
                    <w:rPr>
                      <w:rtl w:val="0"/>
                    </w:rPr>
                  </w:r>
                </w:p>
                <w:p w:rsidR="00000000" w:rsidDel="00000000" w:rsidP="00000000" w:rsidRDefault="00000000" w:rsidRPr="00000000" w14:paraId="0000026A">
                  <w:pPr>
                    <w:spacing w:line="288" w:lineRule="auto"/>
                    <w:jc w:val="center"/>
                    <w:rPr>
                      <w:b w:val="1"/>
                    </w:rPr>
                  </w:pPr>
                  <w:r w:rsidDel="00000000" w:rsidR="00000000" w:rsidRPr="00000000">
                    <w:rPr>
                      <w:b w:val="1"/>
                      <w:sz w:val="28"/>
                      <w:szCs w:val="28"/>
                      <w:rtl w:val="0"/>
                    </w:rPr>
                    <w:t xml:space="preserve">(36 + 1) x 0</w:t>
                  </w:r>
                  <w:r w:rsidDel="00000000" w:rsidR="00000000" w:rsidRPr="00000000">
                    <w:rPr>
                      <w:rtl w:val="0"/>
                    </w:rPr>
                  </w:r>
                </w:p>
              </w:tc>
            </w:tr>
          </w:tbl>
          <w:p w:rsidR="00000000" w:rsidDel="00000000" w:rsidP="00000000" w:rsidRDefault="00000000" w:rsidRPr="00000000" w14:paraId="0000026B">
            <w:pPr>
              <w:spacing w:line="288" w:lineRule="auto"/>
              <w:jc w:val="both"/>
              <w:rPr/>
            </w:pPr>
            <w:r w:rsidDel="00000000" w:rsidR="00000000" w:rsidRPr="00000000">
              <w:rPr>
                <w:rtl w:val="0"/>
              </w:rPr>
            </w:r>
          </w:p>
          <w:p w:rsidR="00000000" w:rsidDel="00000000" w:rsidP="00000000" w:rsidRDefault="00000000" w:rsidRPr="00000000" w14:paraId="0000026C">
            <w:pPr>
              <w:spacing w:line="288" w:lineRule="auto"/>
              <w:jc w:val="both"/>
              <w:rPr/>
            </w:pPr>
            <w:r w:rsidDel="00000000" w:rsidR="00000000" w:rsidRPr="00000000">
              <w:rPr>
                <w:rtl w:val="0"/>
              </w:rPr>
            </w:r>
          </w:p>
          <w:p w:rsidR="00000000" w:rsidDel="00000000" w:rsidP="00000000" w:rsidRDefault="00000000" w:rsidRPr="00000000" w14:paraId="0000026D">
            <w:pPr>
              <w:spacing w:line="288" w:lineRule="auto"/>
              <w:jc w:val="both"/>
              <w:rPr/>
            </w:pPr>
            <w:r w:rsidDel="00000000" w:rsidR="00000000" w:rsidRPr="00000000">
              <w:rPr>
                <w:rtl w:val="0"/>
              </w:rPr>
            </w:r>
          </w:p>
          <w:p w:rsidR="00000000" w:rsidDel="00000000" w:rsidP="00000000" w:rsidRDefault="00000000" w:rsidRPr="00000000" w14:paraId="0000026E">
            <w:pPr>
              <w:spacing w:line="288" w:lineRule="auto"/>
              <w:jc w:val="both"/>
              <w:rPr/>
            </w:pPr>
            <w:r w:rsidDel="00000000" w:rsidR="00000000" w:rsidRPr="00000000">
              <w:rPr>
                <w:rtl w:val="0"/>
              </w:rPr>
            </w:r>
          </w:p>
          <w:p w:rsidR="00000000" w:rsidDel="00000000" w:rsidP="00000000" w:rsidRDefault="00000000" w:rsidRPr="00000000" w14:paraId="0000026F">
            <w:pPr>
              <w:spacing w:line="288" w:lineRule="auto"/>
              <w:jc w:val="both"/>
              <w:rPr/>
            </w:pPr>
            <w:r w:rsidDel="00000000" w:rsidR="00000000" w:rsidRPr="00000000">
              <w:rPr>
                <w:sz w:val="28"/>
                <w:szCs w:val="28"/>
                <w:rtl w:val="0"/>
              </w:rPr>
              <w:t xml:space="preserve">- Cho HS làm bài cá nhân vào vở, 4 HS lên bảng làm bài.</w:t>
            </w:r>
            <w:r w:rsidDel="00000000" w:rsidR="00000000" w:rsidRPr="00000000">
              <w:rPr>
                <w:rtl w:val="0"/>
              </w:rPr>
            </w:r>
          </w:p>
          <w:p w:rsidR="00000000" w:rsidDel="00000000" w:rsidP="00000000" w:rsidRDefault="00000000" w:rsidRPr="00000000" w14:paraId="00000270">
            <w:pPr>
              <w:spacing w:line="288" w:lineRule="auto"/>
              <w:jc w:val="both"/>
              <w:rPr/>
            </w:pPr>
            <w:r w:rsidDel="00000000" w:rsidR="00000000" w:rsidRPr="00000000">
              <w:rPr>
                <w:rtl w:val="0"/>
              </w:rPr>
            </w:r>
          </w:p>
          <w:p w:rsidR="00000000" w:rsidDel="00000000" w:rsidP="00000000" w:rsidRDefault="00000000" w:rsidRPr="00000000" w14:paraId="00000271">
            <w:pPr>
              <w:spacing w:line="288" w:lineRule="auto"/>
              <w:jc w:val="both"/>
              <w:rPr/>
            </w:pPr>
            <w:r w:rsidDel="00000000" w:rsidR="00000000" w:rsidRPr="00000000">
              <w:rPr>
                <w:rtl w:val="0"/>
              </w:rPr>
            </w:r>
          </w:p>
          <w:p w:rsidR="00000000" w:rsidDel="00000000" w:rsidP="00000000" w:rsidRDefault="00000000" w:rsidRPr="00000000" w14:paraId="00000272">
            <w:pPr>
              <w:spacing w:line="288" w:lineRule="auto"/>
              <w:jc w:val="both"/>
              <w:rPr/>
            </w:pPr>
            <w:r w:rsidDel="00000000" w:rsidR="00000000" w:rsidRPr="00000000">
              <w:rPr>
                <w:rtl w:val="0"/>
              </w:rPr>
            </w:r>
          </w:p>
          <w:p w:rsidR="00000000" w:rsidDel="00000000" w:rsidP="00000000" w:rsidRDefault="00000000" w:rsidRPr="00000000" w14:paraId="00000273">
            <w:pPr>
              <w:spacing w:line="288" w:lineRule="auto"/>
              <w:jc w:val="both"/>
              <w:rPr/>
            </w:pPr>
            <w:r w:rsidDel="00000000" w:rsidR="00000000" w:rsidRPr="00000000">
              <w:rPr>
                <w:rtl w:val="0"/>
              </w:rPr>
            </w:r>
          </w:p>
          <w:p w:rsidR="00000000" w:rsidDel="00000000" w:rsidP="00000000" w:rsidRDefault="00000000" w:rsidRPr="00000000" w14:paraId="00000274">
            <w:pPr>
              <w:spacing w:line="288" w:lineRule="auto"/>
              <w:jc w:val="both"/>
              <w:rPr/>
            </w:pPr>
            <w:r w:rsidDel="00000000" w:rsidR="00000000" w:rsidRPr="00000000">
              <w:rPr>
                <w:rtl w:val="0"/>
              </w:rPr>
            </w:r>
          </w:p>
          <w:p w:rsidR="00000000" w:rsidDel="00000000" w:rsidP="00000000" w:rsidRDefault="00000000" w:rsidRPr="00000000" w14:paraId="00000275">
            <w:pPr>
              <w:spacing w:line="288" w:lineRule="auto"/>
              <w:jc w:val="both"/>
              <w:rPr/>
            </w:pPr>
            <w:r w:rsidDel="00000000" w:rsidR="00000000" w:rsidRPr="00000000">
              <w:rPr>
                <w:rtl w:val="0"/>
              </w:rPr>
            </w:r>
          </w:p>
          <w:p w:rsidR="00000000" w:rsidDel="00000000" w:rsidP="00000000" w:rsidRDefault="00000000" w:rsidRPr="00000000" w14:paraId="00000276">
            <w:pPr>
              <w:spacing w:line="288" w:lineRule="auto"/>
              <w:jc w:val="both"/>
              <w:rPr/>
            </w:pPr>
            <w:r w:rsidDel="00000000" w:rsidR="00000000" w:rsidRPr="00000000">
              <w:rPr>
                <w:sz w:val="28"/>
                <w:szCs w:val="28"/>
                <w:rtl w:val="0"/>
              </w:rPr>
              <w:t xml:space="preserve">+ Hãy nêu lại các tính chất cộng, trừ, nhân với số 0 và số 0 chia cho một số?</w:t>
            </w:r>
            <w:r w:rsidDel="00000000" w:rsidR="00000000" w:rsidRPr="00000000">
              <w:rPr>
                <w:rtl w:val="0"/>
              </w:rPr>
            </w:r>
          </w:p>
          <w:p w:rsidR="00000000" w:rsidDel="00000000" w:rsidP="00000000" w:rsidRDefault="00000000" w:rsidRPr="00000000" w14:paraId="00000277">
            <w:pPr>
              <w:spacing w:line="288" w:lineRule="auto"/>
              <w:jc w:val="both"/>
              <w:rPr/>
            </w:pPr>
            <w:r w:rsidDel="00000000" w:rsidR="00000000" w:rsidRPr="00000000">
              <w:rPr>
                <w:rtl w:val="0"/>
              </w:rPr>
            </w:r>
          </w:p>
          <w:p w:rsidR="00000000" w:rsidDel="00000000" w:rsidP="00000000" w:rsidRDefault="00000000" w:rsidRPr="00000000" w14:paraId="00000278">
            <w:pPr>
              <w:spacing w:line="288" w:lineRule="auto"/>
              <w:jc w:val="both"/>
              <w:rPr>
                <w:i w:val="1"/>
              </w:rPr>
            </w:pPr>
            <w:r w:rsidDel="00000000" w:rsidR="00000000" w:rsidRPr="00000000">
              <w:rPr>
                <w:rtl w:val="0"/>
              </w:rPr>
            </w:r>
          </w:p>
          <w:p w:rsidR="00000000" w:rsidDel="00000000" w:rsidP="00000000" w:rsidRDefault="00000000" w:rsidRPr="00000000" w14:paraId="00000279">
            <w:pPr>
              <w:spacing w:line="288" w:lineRule="auto"/>
              <w:jc w:val="both"/>
              <w:rPr>
                <w:i w:val="1"/>
              </w:rPr>
            </w:pPr>
            <w:r w:rsidDel="00000000" w:rsidR="00000000" w:rsidRPr="00000000">
              <w:rPr>
                <w:rtl w:val="0"/>
              </w:rPr>
            </w:r>
          </w:p>
          <w:p w:rsidR="00000000" w:rsidDel="00000000" w:rsidP="00000000" w:rsidRDefault="00000000" w:rsidRPr="00000000" w14:paraId="0000027A">
            <w:pPr>
              <w:spacing w:line="288" w:lineRule="auto"/>
              <w:jc w:val="both"/>
              <w:rPr>
                <w:i w:val="1"/>
              </w:rPr>
            </w:pPr>
            <w:r w:rsidDel="00000000" w:rsidR="00000000" w:rsidRPr="00000000">
              <w:rPr>
                <w:i w:val="1"/>
                <w:sz w:val="28"/>
                <w:szCs w:val="28"/>
                <w:rtl w:val="0"/>
              </w:rPr>
              <w:t xml:space="preserve">Chốt trình tự thực hiện tính giá trị biểu thức và tính chất cộng, trừ, nhân với số 0 và số 0 chia cho một số.</w:t>
            </w:r>
            <w:r w:rsidDel="00000000" w:rsidR="00000000" w:rsidRPr="00000000">
              <w:rPr>
                <w:rtl w:val="0"/>
              </w:rPr>
            </w:r>
          </w:p>
          <w:p w:rsidR="00000000" w:rsidDel="00000000" w:rsidP="00000000" w:rsidRDefault="00000000" w:rsidRPr="00000000" w14:paraId="0000027B">
            <w:pPr>
              <w:spacing w:line="288" w:lineRule="auto"/>
              <w:jc w:val="both"/>
              <w:rPr>
                <w:b w:val="1"/>
                <w:i w:val="1"/>
              </w:rPr>
            </w:pPr>
            <w:r w:rsidDel="00000000" w:rsidR="00000000" w:rsidRPr="00000000">
              <w:rPr>
                <w:b w:val="1"/>
                <w:sz w:val="28"/>
                <w:szCs w:val="28"/>
                <w:rtl w:val="0"/>
              </w:rPr>
              <w:t xml:space="preserve">Bài 3. </w:t>
            </w:r>
            <w:r w:rsidDel="00000000" w:rsidR="00000000" w:rsidRPr="00000000">
              <w:rPr>
                <w:b w:val="1"/>
                <w:i w:val="1"/>
                <w:sz w:val="28"/>
                <w:szCs w:val="28"/>
                <w:rtl w:val="0"/>
              </w:rPr>
              <w:t xml:space="preserve">Một xe vận chuyển hàng trong siêu thị mỗi chuyến chở được nhiều nhất 5 thùng hàng.</w:t>
            </w:r>
            <w:r w:rsidDel="00000000" w:rsidR="00000000" w:rsidRPr="00000000">
              <w:rPr>
                <w:rtl w:val="0"/>
              </w:rPr>
            </w:r>
          </w:p>
          <w:tbl>
            <w:tblPr>
              <w:tblStyle w:val="Table8"/>
              <w:tblW w:w="498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539"/>
              <w:gridCol w:w="1441"/>
              <w:tblGridChange w:id="0">
                <w:tblGrid>
                  <w:gridCol w:w="3539"/>
                  <w:gridCol w:w="1441"/>
                </w:tblGrid>
              </w:tblGridChange>
            </w:tblGrid>
            <w:tr>
              <w:trPr>
                <w:cantSplit w:val="0"/>
                <w:trHeight w:val="1566" w:hRule="atLeast"/>
                <w:tblHeader w:val="0"/>
              </w:trPr>
              <w:tc>
                <w:tcPr/>
                <w:p w:rsidR="00000000" w:rsidDel="00000000" w:rsidP="00000000" w:rsidRDefault="00000000" w:rsidRPr="00000000" w14:paraId="0000027C">
                  <w:pPr>
                    <w:spacing w:line="276" w:lineRule="auto"/>
                    <w:rPr>
                      <w:b w:val="1"/>
                      <w:i w:val="1"/>
                    </w:rPr>
                  </w:pPr>
                  <w:r w:rsidDel="00000000" w:rsidR="00000000" w:rsidRPr="00000000">
                    <w:rPr>
                      <w:b w:val="1"/>
                      <w:i w:val="1"/>
                      <w:sz w:val="28"/>
                      <w:szCs w:val="28"/>
                      <w:rtl w:val="0"/>
                    </w:rPr>
                    <w:t xml:space="preserve">a) Hỏi chiếc xe đó cần</w:t>
                  </w:r>
                  <w:r w:rsidDel="00000000" w:rsidR="00000000" w:rsidRPr="00000000">
                    <w:rPr>
                      <w:b w:val="1"/>
                      <w:i w:val="1"/>
                      <w:rtl w:val="0"/>
                    </w:rPr>
                    <w:t xml:space="preserve"> </w:t>
                  </w:r>
                  <w:r w:rsidDel="00000000" w:rsidR="00000000" w:rsidRPr="00000000">
                    <w:rPr>
                      <w:b w:val="1"/>
                      <w:i w:val="1"/>
                      <w:sz w:val="28"/>
                      <w:szCs w:val="28"/>
                      <w:rtl w:val="0"/>
                    </w:rPr>
                    <w:t xml:space="preserve">vận chuyển ít nhất mấy chuyến để hết 55 thùng hàng?</w:t>
                  </w:r>
                  <w:r w:rsidDel="00000000" w:rsidR="00000000" w:rsidRPr="00000000">
                    <w:rPr>
                      <w:rtl w:val="0"/>
                    </w:rPr>
                  </w:r>
                </w:p>
                <w:p w:rsidR="00000000" w:rsidDel="00000000" w:rsidP="00000000" w:rsidRDefault="00000000" w:rsidRPr="00000000" w14:paraId="0000027D">
                  <w:pPr>
                    <w:spacing w:line="276" w:lineRule="auto"/>
                    <w:jc w:val="both"/>
                    <w:rPr>
                      <w:b w:val="1"/>
                      <w:i w:val="1"/>
                    </w:rPr>
                  </w:pPr>
                  <w:r w:rsidDel="00000000" w:rsidR="00000000" w:rsidRPr="00000000">
                    <w:rPr>
                      <w:b w:val="1"/>
                      <w:i w:val="1"/>
                      <w:sz w:val="28"/>
                      <w:szCs w:val="28"/>
                      <w:rtl w:val="0"/>
                    </w:rPr>
                    <w:t xml:space="preserve">b)Mỗi thùng hàng cân nặng 100 kg. Hỏi mỗi chuyến xe đó đã vận chuyển được bao nhiêu ki-lô-gam hàng?</w:t>
                  </w:r>
                  <w:r w:rsidDel="00000000" w:rsidR="00000000" w:rsidRPr="00000000">
                    <w:rPr>
                      <w:rtl w:val="0"/>
                    </w:rPr>
                  </w:r>
                </w:p>
              </w:tc>
              <w:tc>
                <w:tcPr/>
                <w:p w:rsidR="00000000" w:rsidDel="00000000" w:rsidP="00000000" w:rsidRDefault="00000000" w:rsidRPr="00000000" w14:paraId="0000027E">
                  <w:pPr>
                    <w:spacing w:before="240" w:line="276" w:lineRule="auto"/>
                    <w:jc w:val="center"/>
                    <w:rPr>
                      <w:b w:val="1"/>
                      <w:i w:val="1"/>
                    </w:rPr>
                  </w:pPr>
                  <w:r w:rsidDel="00000000" w:rsidR="00000000" w:rsidRPr="00000000">
                    <w:rPr>
                      <w:b w:val="1"/>
                      <w:i w:val="1"/>
                      <w:sz w:val="28"/>
                      <w:szCs w:val="28"/>
                    </w:rPr>
                    <w:drawing>
                      <wp:inline distB="0" distT="0" distL="0" distR="0">
                        <wp:extent cx="800032" cy="1056353"/>
                        <wp:effectExtent b="0" l="0" r="0" t="0"/>
                        <wp:docPr id="85" name="image5.png"/>
                        <a:graphic>
                          <a:graphicData uri="http://schemas.openxmlformats.org/drawingml/2006/picture">
                            <pic:pic>
                              <pic:nvPicPr>
                                <pic:cNvPr id="0" name="image5.png"/>
                                <pic:cNvPicPr preferRelativeResize="0"/>
                              </pic:nvPicPr>
                              <pic:blipFill>
                                <a:blip r:embed="rId22"/>
                                <a:srcRect b="16606" l="58748" r="9299" t="39471"/>
                                <a:stretch>
                                  <a:fillRect/>
                                </a:stretch>
                              </pic:blipFill>
                              <pic:spPr>
                                <a:xfrm>
                                  <a:off x="0" y="0"/>
                                  <a:ext cx="800032" cy="1056353"/>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27F">
            <w:pPr>
              <w:spacing w:line="276" w:lineRule="auto"/>
              <w:jc w:val="both"/>
              <w:rPr/>
            </w:pPr>
            <w:r w:rsidDel="00000000" w:rsidR="00000000" w:rsidRPr="00000000">
              <w:rPr>
                <w:sz w:val="28"/>
                <w:szCs w:val="28"/>
                <w:rtl w:val="0"/>
              </w:rPr>
              <w:t xml:space="preserve">- GV yêu cầu HS đọc đề bài.</w:t>
            </w:r>
            <w:r w:rsidDel="00000000" w:rsidR="00000000" w:rsidRPr="00000000">
              <w:rPr>
                <w:rtl w:val="0"/>
              </w:rPr>
            </w:r>
          </w:p>
          <w:p w:rsidR="00000000" w:rsidDel="00000000" w:rsidP="00000000" w:rsidRDefault="00000000" w:rsidRPr="00000000" w14:paraId="00000280">
            <w:pPr>
              <w:spacing w:line="276" w:lineRule="auto"/>
              <w:jc w:val="both"/>
              <w:rPr/>
            </w:pPr>
            <w:r w:rsidDel="00000000" w:rsidR="00000000" w:rsidRPr="00000000">
              <w:rPr>
                <w:sz w:val="28"/>
                <w:szCs w:val="28"/>
                <w:rtl w:val="0"/>
              </w:rPr>
              <w:t xml:space="preserve">- Cho HS thảo luận nhóm 4 để phân tích và tìm hướng giải cho bài toán.</w:t>
            </w:r>
            <w:r w:rsidDel="00000000" w:rsidR="00000000" w:rsidRPr="00000000">
              <w:rPr>
                <w:rtl w:val="0"/>
              </w:rPr>
            </w:r>
          </w:p>
          <w:p w:rsidR="00000000" w:rsidDel="00000000" w:rsidP="00000000" w:rsidRDefault="00000000" w:rsidRPr="00000000" w14:paraId="00000281">
            <w:pPr>
              <w:spacing w:line="276" w:lineRule="auto"/>
              <w:jc w:val="both"/>
              <w:rPr/>
            </w:pPr>
            <w:r w:rsidDel="00000000" w:rsidR="00000000" w:rsidRPr="00000000">
              <w:rPr>
                <w:sz w:val="28"/>
                <w:szCs w:val="28"/>
                <w:rtl w:val="0"/>
              </w:rPr>
              <w:t xml:space="preserve">- Tổ chức phân tích bài toán trước lớp.</w:t>
            </w:r>
            <w:r w:rsidDel="00000000" w:rsidR="00000000" w:rsidRPr="00000000">
              <w:rPr>
                <w:rtl w:val="0"/>
              </w:rPr>
            </w:r>
          </w:p>
          <w:p w:rsidR="00000000" w:rsidDel="00000000" w:rsidP="00000000" w:rsidRDefault="00000000" w:rsidRPr="00000000" w14:paraId="00000282">
            <w:pPr>
              <w:spacing w:line="276" w:lineRule="auto"/>
              <w:jc w:val="both"/>
              <w:rPr/>
            </w:pPr>
            <w:r w:rsidDel="00000000" w:rsidR="00000000" w:rsidRPr="00000000">
              <w:rPr>
                <w:rtl w:val="0"/>
              </w:rPr>
            </w:r>
          </w:p>
          <w:p w:rsidR="00000000" w:rsidDel="00000000" w:rsidP="00000000" w:rsidRDefault="00000000" w:rsidRPr="00000000" w14:paraId="00000283">
            <w:pPr>
              <w:spacing w:line="276" w:lineRule="auto"/>
              <w:jc w:val="both"/>
              <w:rPr/>
            </w:pPr>
            <w:r w:rsidDel="00000000" w:rsidR="00000000" w:rsidRPr="00000000">
              <w:rPr>
                <w:sz w:val="28"/>
                <w:szCs w:val="28"/>
                <w:rtl w:val="0"/>
              </w:rPr>
              <w:t xml:space="preserve">+ Muốn biết cần vận chuyển ít nhất mấy chuyến để hết 55 thùng hàng ta làm như thế nào?</w:t>
            </w:r>
            <w:r w:rsidDel="00000000" w:rsidR="00000000" w:rsidRPr="00000000">
              <w:rPr>
                <w:rtl w:val="0"/>
              </w:rPr>
            </w:r>
          </w:p>
          <w:p w:rsidR="00000000" w:rsidDel="00000000" w:rsidP="00000000" w:rsidRDefault="00000000" w:rsidRPr="00000000" w14:paraId="00000284">
            <w:pPr>
              <w:spacing w:line="276" w:lineRule="auto"/>
              <w:jc w:val="both"/>
              <w:rPr/>
            </w:pPr>
            <w:r w:rsidDel="00000000" w:rsidR="00000000" w:rsidRPr="00000000">
              <w:rPr>
                <w:sz w:val="28"/>
                <w:szCs w:val="28"/>
                <w:rtl w:val="0"/>
              </w:rPr>
              <w:t xml:space="preserve">+ Mỗi thùng hàng cân nặng 100 kg, muốn biết mỗi chuyến xe đó vận chuyển được bao nhiêu ki-lô-gam hàng ta thực hiện phép tính gì?</w:t>
            </w:r>
            <w:r w:rsidDel="00000000" w:rsidR="00000000" w:rsidRPr="00000000">
              <w:rPr>
                <w:rtl w:val="0"/>
              </w:rPr>
            </w:r>
          </w:p>
          <w:p w:rsidR="00000000" w:rsidDel="00000000" w:rsidP="00000000" w:rsidRDefault="00000000" w:rsidRPr="00000000" w14:paraId="00000285">
            <w:pPr>
              <w:spacing w:line="288" w:lineRule="auto"/>
              <w:jc w:val="both"/>
              <w:rPr/>
            </w:pPr>
            <w:r w:rsidDel="00000000" w:rsidR="00000000" w:rsidRPr="00000000">
              <w:rPr>
                <w:sz w:val="28"/>
                <w:szCs w:val="28"/>
                <w:rtl w:val="0"/>
              </w:rPr>
              <w:t xml:space="preserve">- Cho HS làm bài cá nhân vào vở, GV quan sát, giúp đỡ.</w:t>
            </w:r>
            <w:r w:rsidDel="00000000" w:rsidR="00000000" w:rsidRPr="00000000">
              <w:rPr>
                <w:rtl w:val="0"/>
              </w:rPr>
            </w:r>
          </w:p>
          <w:p w:rsidR="00000000" w:rsidDel="00000000" w:rsidP="00000000" w:rsidRDefault="00000000" w:rsidRPr="00000000" w14:paraId="00000286">
            <w:pPr>
              <w:spacing w:line="288" w:lineRule="auto"/>
              <w:jc w:val="both"/>
              <w:rPr/>
            </w:pPr>
            <w:r w:rsidDel="00000000" w:rsidR="00000000" w:rsidRPr="00000000">
              <w:rPr>
                <w:sz w:val="28"/>
                <w:szCs w:val="28"/>
                <w:rtl w:val="0"/>
              </w:rPr>
              <w:t xml:space="preserve">- Gọi HS chữa bài.</w:t>
            </w:r>
            <w:r w:rsidDel="00000000" w:rsidR="00000000" w:rsidRPr="00000000">
              <w:rPr>
                <w:rtl w:val="0"/>
              </w:rPr>
            </w:r>
          </w:p>
          <w:p w:rsidR="00000000" w:rsidDel="00000000" w:rsidP="00000000" w:rsidRDefault="00000000" w:rsidRPr="00000000" w14:paraId="00000287">
            <w:pPr>
              <w:spacing w:line="288" w:lineRule="auto"/>
              <w:jc w:val="both"/>
              <w:rPr/>
            </w:pPr>
            <w:r w:rsidDel="00000000" w:rsidR="00000000" w:rsidRPr="00000000">
              <w:rPr>
                <w:rtl w:val="0"/>
              </w:rPr>
            </w:r>
          </w:p>
          <w:p w:rsidR="00000000" w:rsidDel="00000000" w:rsidP="00000000" w:rsidRDefault="00000000" w:rsidRPr="00000000" w14:paraId="00000288">
            <w:pPr>
              <w:spacing w:line="288" w:lineRule="auto"/>
              <w:jc w:val="both"/>
              <w:rPr/>
            </w:pPr>
            <w:r w:rsidDel="00000000" w:rsidR="00000000" w:rsidRPr="00000000">
              <w:rPr>
                <w:rtl w:val="0"/>
              </w:rPr>
            </w:r>
          </w:p>
          <w:p w:rsidR="00000000" w:rsidDel="00000000" w:rsidP="00000000" w:rsidRDefault="00000000" w:rsidRPr="00000000" w14:paraId="00000289">
            <w:pPr>
              <w:spacing w:line="288" w:lineRule="auto"/>
              <w:jc w:val="both"/>
              <w:rPr/>
            </w:pPr>
            <w:r w:rsidDel="00000000" w:rsidR="00000000" w:rsidRPr="00000000">
              <w:rPr>
                <w:rtl w:val="0"/>
              </w:rPr>
            </w:r>
          </w:p>
          <w:p w:rsidR="00000000" w:rsidDel="00000000" w:rsidP="00000000" w:rsidRDefault="00000000" w:rsidRPr="00000000" w14:paraId="0000028A">
            <w:pPr>
              <w:spacing w:line="288" w:lineRule="auto"/>
              <w:jc w:val="both"/>
              <w:rPr/>
            </w:pPr>
            <w:r w:rsidDel="00000000" w:rsidR="00000000" w:rsidRPr="00000000">
              <w:rPr>
                <w:rtl w:val="0"/>
              </w:rPr>
            </w:r>
          </w:p>
          <w:p w:rsidR="00000000" w:rsidDel="00000000" w:rsidP="00000000" w:rsidRDefault="00000000" w:rsidRPr="00000000" w14:paraId="0000028B">
            <w:pPr>
              <w:spacing w:line="288" w:lineRule="auto"/>
              <w:jc w:val="both"/>
              <w:rPr/>
            </w:pPr>
            <w:r w:rsidDel="00000000" w:rsidR="00000000" w:rsidRPr="00000000">
              <w:rPr>
                <w:rtl w:val="0"/>
              </w:rPr>
            </w:r>
          </w:p>
          <w:p w:rsidR="00000000" w:rsidDel="00000000" w:rsidP="00000000" w:rsidRDefault="00000000" w:rsidRPr="00000000" w14:paraId="0000028C">
            <w:pPr>
              <w:spacing w:line="288" w:lineRule="auto"/>
              <w:jc w:val="both"/>
              <w:rPr/>
            </w:pPr>
            <w:r w:rsidDel="00000000" w:rsidR="00000000" w:rsidRPr="00000000">
              <w:rPr>
                <w:rtl w:val="0"/>
              </w:rPr>
            </w:r>
          </w:p>
          <w:p w:rsidR="00000000" w:rsidDel="00000000" w:rsidP="00000000" w:rsidRDefault="00000000" w:rsidRPr="00000000" w14:paraId="0000028D">
            <w:pPr>
              <w:spacing w:line="288" w:lineRule="auto"/>
              <w:jc w:val="both"/>
              <w:rPr/>
            </w:pPr>
            <w:r w:rsidDel="00000000" w:rsidR="00000000" w:rsidRPr="00000000">
              <w:rPr>
                <w:rtl w:val="0"/>
              </w:rPr>
            </w:r>
          </w:p>
          <w:p w:rsidR="00000000" w:rsidDel="00000000" w:rsidP="00000000" w:rsidRDefault="00000000" w:rsidRPr="00000000" w14:paraId="0000028E">
            <w:pPr>
              <w:spacing w:line="288" w:lineRule="auto"/>
              <w:jc w:val="both"/>
              <w:rPr/>
            </w:pPr>
            <w:r w:rsidDel="00000000" w:rsidR="00000000" w:rsidRPr="00000000">
              <w:rPr>
                <w:rtl w:val="0"/>
              </w:rPr>
            </w:r>
          </w:p>
          <w:p w:rsidR="00000000" w:rsidDel="00000000" w:rsidP="00000000" w:rsidRDefault="00000000" w:rsidRPr="00000000" w14:paraId="0000028F">
            <w:pPr>
              <w:spacing w:line="288" w:lineRule="auto"/>
              <w:jc w:val="both"/>
              <w:rPr/>
            </w:pPr>
            <w:r w:rsidDel="00000000" w:rsidR="00000000" w:rsidRPr="00000000">
              <w:rPr>
                <w:rtl w:val="0"/>
              </w:rPr>
            </w:r>
          </w:p>
          <w:p w:rsidR="00000000" w:rsidDel="00000000" w:rsidP="00000000" w:rsidRDefault="00000000" w:rsidRPr="00000000" w14:paraId="00000290">
            <w:pPr>
              <w:spacing w:line="288" w:lineRule="auto"/>
              <w:jc w:val="both"/>
              <w:rPr/>
            </w:pPr>
            <w:r w:rsidDel="00000000" w:rsidR="00000000" w:rsidRPr="00000000">
              <w:rPr>
                <w:rtl w:val="0"/>
              </w:rPr>
            </w:r>
          </w:p>
          <w:p w:rsidR="00000000" w:rsidDel="00000000" w:rsidP="00000000" w:rsidRDefault="00000000" w:rsidRPr="00000000" w14:paraId="00000291">
            <w:pPr>
              <w:spacing w:line="288" w:lineRule="auto"/>
              <w:jc w:val="both"/>
              <w:rPr/>
            </w:pPr>
            <w:r w:rsidDel="00000000" w:rsidR="00000000" w:rsidRPr="00000000">
              <w:rPr>
                <w:rtl w:val="0"/>
              </w:rPr>
            </w:r>
          </w:p>
          <w:p w:rsidR="00000000" w:rsidDel="00000000" w:rsidP="00000000" w:rsidRDefault="00000000" w:rsidRPr="00000000" w14:paraId="00000292">
            <w:pPr>
              <w:spacing w:line="288" w:lineRule="auto"/>
              <w:jc w:val="both"/>
              <w:rPr/>
            </w:pPr>
            <w:r w:rsidDel="00000000" w:rsidR="00000000" w:rsidRPr="00000000">
              <w:rPr>
                <w:sz w:val="28"/>
                <w:szCs w:val="28"/>
                <w:rtl w:val="0"/>
              </w:rPr>
              <w:t xml:space="preserve">- Tổ chức nhận xét, đối chiếu bài làm</w:t>
            </w:r>
            <w:r w:rsidDel="00000000" w:rsidR="00000000" w:rsidRPr="00000000">
              <w:rPr>
                <w:rtl w:val="0"/>
              </w:rPr>
            </w:r>
          </w:p>
          <w:p w:rsidR="00000000" w:rsidDel="00000000" w:rsidP="00000000" w:rsidRDefault="00000000" w:rsidRPr="00000000" w14:paraId="00000293">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tc>
        <w:tc>
          <w:tcPr>
            <w:gridSpan w:val="3"/>
            <w:tcBorders>
              <w:top w:color="000000" w:space="0" w:sz="4" w:val="dashed"/>
              <w:bottom w:color="000000" w:space="0" w:sz="4" w:val="dashed"/>
            </w:tcBorders>
          </w:tcPr>
          <w:p w:rsidR="00000000" w:rsidDel="00000000" w:rsidP="00000000" w:rsidRDefault="00000000" w:rsidRPr="00000000" w14:paraId="00000294">
            <w:pPr>
              <w:spacing w:line="288" w:lineRule="auto"/>
              <w:rPr/>
            </w:pPr>
            <w:r w:rsidDel="00000000" w:rsidR="00000000" w:rsidRPr="00000000">
              <w:rPr>
                <w:rtl w:val="0"/>
              </w:rPr>
            </w:r>
          </w:p>
          <w:p w:rsidR="00000000" w:rsidDel="00000000" w:rsidP="00000000" w:rsidRDefault="00000000" w:rsidRPr="00000000" w14:paraId="00000295">
            <w:pPr>
              <w:spacing w:line="288" w:lineRule="auto"/>
              <w:rPr/>
            </w:pPr>
            <w:r w:rsidDel="00000000" w:rsidR="00000000" w:rsidRPr="00000000">
              <w:rPr>
                <w:rtl w:val="0"/>
              </w:rPr>
            </w:r>
          </w:p>
          <w:p w:rsidR="00000000" w:rsidDel="00000000" w:rsidP="00000000" w:rsidRDefault="00000000" w:rsidRPr="00000000" w14:paraId="00000296">
            <w:pPr>
              <w:spacing w:line="288" w:lineRule="auto"/>
              <w:rPr/>
            </w:pPr>
            <w:r w:rsidDel="00000000" w:rsidR="00000000" w:rsidRPr="00000000">
              <w:rPr>
                <w:rtl w:val="0"/>
              </w:rPr>
            </w:r>
          </w:p>
          <w:p w:rsidR="00000000" w:rsidDel="00000000" w:rsidP="00000000" w:rsidRDefault="00000000" w:rsidRPr="00000000" w14:paraId="00000297">
            <w:pPr>
              <w:spacing w:line="288" w:lineRule="auto"/>
              <w:rPr/>
            </w:pPr>
            <w:r w:rsidDel="00000000" w:rsidR="00000000" w:rsidRPr="00000000">
              <w:rPr>
                <w:rtl w:val="0"/>
              </w:rPr>
            </w:r>
          </w:p>
          <w:p w:rsidR="00000000" w:rsidDel="00000000" w:rsidP="00000000" w:rsidRDefault="00000000" w:rsidRPr="00000000" w14:paraId="00000298">
            <w:pPr>
              <w:spacing w:line="288" w:lineRule="auto"/>
              <w:rPr/>
            </w:pPr>
            <w:r w:rsidDel="00000000" w:rsidR="00000000" w:rsidRPr="00000000">
              <w:rPr>
                <w:rtl w:val="0"/>
              </w:rPr>
            </w:r>
          </w:p>
          <w:p w:rsidR="00000000" w:rsidDel="00000000" w:rsidP="00000000" w:rsidRDefault="00000000" w:rsidRPr="00000000" w14:paraId="00000299">
            <w:pPr>
              <w:spacing w:line="288" w:lineRule="auto"/>
              <w:rPr/>
            </w:pPr>
            <w:r w:rsidDel="00000000" w:rsidR="00000000" w:rsidRPr="00000000">
              <w:rPr>
                <w:rtl w:val="0"/>
              </w:rPr>
            </w:r>
          </w:p>
          <w:p w:rsidR="00000000" w:rsidDel="00000000" w:rsidP="00000000" w:rsidRDefault="00000000" w:rsidRPr="00000000" w14:paraId="0000029A">
            <w:pPr>
              <w:spacing w:line="288" w:lineRule="auto"/>
              <w:rPr/>
            </w:pPr>
            <w:r w:rsidDel="00000000" w:rsidR="00000000" w:rsidRPr="00000000">
              <w:rPr>
                <w:rtl w:val="0"/>
              </w:rPr>
            </w:r>
          </w:p>
          <w:p w:rsidR="00000000" w:rsidDel="00000000" w:rsidP="00000000" w:rsidRDefault="00000000" w:rsidRPr="00000000" w14:paraId="0000029B">
            <w:pPr>
              <w:spacing w:line="288" w:lineRule="auto"/>
              <w:rPr/>
            </w:pPr>
            <w:r w:rsidDel="00000000" w:rsidR="00000000" w:rsidRPr="00000000">
              <w:rPr>
                <w:sz w:val="28"/>
                <w:szCs w:val="28"/>
                <w:rtl w:val="0"/>
              </w:rPr>
              <w:t xml:space="preserve">- 1- 2 HS nêu</w:t>
            </w:r>
            <w:r w:rsidDel="00000000" w:rsidR="00000000" w:rsidRPr="00000000">
              <w:rPr>
                <w:rtl w:val="0"/>
              </w:rPr>
            </w:r>
          </w:p>
          <w:p w:rsidR="00000000" w:rsidDel="00000000" w:rsidP="00000000" w:rsidRDefault="00000000" w:rsidRPr="00000000" w14:paraId="0000029C">
            <w:pPr>
              <w:spacing w:line="288" w:lineRule="auto"/>
              <w:jc w:val="both"/>
              <w:rPr/>
            </w:pPr>
            <w:r w:rsidDel="00000000" w:rsidR="00000000" w:rsidRPr="00000000">
              <w:rPr>
                <w:sz w:val="28"/>
                <w:szCs w:val="28"/>
                <w:rtl w:val="0"/>
              </w:rPr>
              <w:t xml:space="preserve">- HS tham gia trò chơi: Bạn đầu tiên nêu phép tính thứ nhất và chỉ định bạn thứ 2 trả lời. Nếu bạn thứ 2 trả lời đúng sẽ được nêu phép tính thứ 2 và chỉ định bạn tiếp theo trả lời. Nếu bạn nào trả lời sai bạn đó sẽ phải nhảy lò cò quanh lớp. Trò chơi cứ thế tiếp diễn cho đến khi có tín hiệu kết thúc từ giáo viên. </w:t>
            </w:r>
            <w:r w:rsidDel="00000000" w:rsidR="00000000" w:rsidRPr="00000000">
              <w:rPr>
                <w:rtl w:val="0"/>
              </w:rPr>
            </w:r>
          </w:p>
          <w:p w:rsidR="00000000" w:rsidDel="00000000" w:rsidP="00000000" w:rsidRDefault="00000000" w:rsidRPr="00000000" w14:paraId="0000029D">
            <w:pPr>
              <w:spacing w:line="288" w:lineRule="auto"/>
              <w:jc w:val="both"/>
              <w:rPr/>
            </w:pPr>
            <w:r w:rsidDel="00000000" w:rsidR="00000000" w:rsidRPr="00000000">
              <w:rPr>
                <w:rtl w:val="0"/>
              </w:rPr>
            </w:r>
          </w:p>
          <w:p w:rsidR="00000000" w:rsidDel="00000000" w:rsidP="00000000" w:rsidRDefault="00000000" w:rsidRPr="00000000" w14:paraId="0000029E">
            <w:pPr>
              <w:spacing w:line="288" w:lineRule="auto"/>
              <w:jc w:val="both"/>
              <w:rPr/>
            </w:pPr>
            <w:r w:rsidDel="00000000" w:rsidR="00000000" w:rsidRPr="00000000">
              <w:rPr>
                <w:rtl w:val="0"/>
              </w:rPr>
            </w:r>
          </w:p>
          <w:p w:rsidR="00000000" w:rsidDel="00000000" w:rsidP="00000000" w:rsidRDefault="00000000" w:rsidRPr="00000000" w14:paraId="0000029F">
            <w:pPr>
              <w:spacing w:line="288" w:lineRule="auto"/>
              <w:jc w:val="both"/>
              <w:rPr/>
            </w:pPr>
            <w:r w:rsidDel="00000000" w:rsidR="00000000" w:rsidRPr="00000000">
              <w:rPr>
                <w:rtl w:val="0"/>
              </w:rPr>
            </w:r>
          </w:p>
          <w:p w:rsidR="00000000" w:rsidDel="00000000" w:rsidP="00000000" w:rsidRDefault="00000000" w:rsidRPr="00000000" w14:paraId="000002A0">
            <w:pPr>
              <w:spacing w:line="288" w:lineRule="auto"/>
              <w:jc w:val="both"/>
              <w:rPr/>
            </w:pPr>
            <w:r w:rsidDel="00000000" w:rsidR="00000000" w:rsidRPr="00000000">
              <w:rPr>
                <w:rtl w:val="0"/>
              </w:rPr>
            </w:r>
          </w:p>
          <w:p w:rsidR="00000000" w:rsidDel="00000000" w:rsidP="00000000" w:rsidRDefault="00000000" w:rsidRPr="00000000" w14:paraId="000002A1">
            <w:pPr>
              <w:spacing w:line="288" w:lineRule="auto"/>
              <w:jc w:val="both"/>
              <w:rPr/>
            </w:pPr>
            <w:r w:rsidDel="00000000" w:rsidR="00000000" w:rsidRPr="00000000">
              <w:rPr>
                <w:rtl w:val="0"/>
              </w:rPr>
            </w:r>
          </w:p>
          <w:p w:rsidR="00000000" w:rsidDel="00000000" w:rsidP="00000000" w:rsidRDefault="00000000" w:rsidRPr="00000000" w14:paraId="000002A2">
            <w:pPr>
              <w:spacing w:line="288" w:lineRule="auto"/>
              <w:jc w:val="both"/>
              <w:rPr/>
            </w:pPr>
            <w:r w:rsidDel="00000000" w:rsidR="00000000" w:rsidRPr="00000000">
              <w:rPr>
                <w:rtl w:val="0"/>
              </w:rPr>
            </w:r>
          </w:p>
          <w:p w:rsidR="00000000" w:rsidDel="00000000" w:rsidP="00000000" w:rsidRDefault="00000000" w:rsidRPr="00000000" w14:paraId="000002A3">
            <w:pPr>
              <w:spacing w:line="288" w:lineRule="auto"/>
              <w:jc w:val="both"/>
              <w:rPr>
                <w:sz w:val="16"/>
                <w:szCs w:val="16"/>
              </w:rPr>
            </w:pPr>
            <w:r w:rsidDel="00000000" w:rsidR="00000000" w:rsidRPr="00000000">
              <w:rPr>
                <w:rtl w:val="0"/>
              </w:rPr>
            </w:r>
          </w:p>
          <w:p w:rsidR="00000000" w:rsidDel="00000000" w:rsidP="00000000" w:rsidRDefault="00000000" w:rsidRPr="00000000" w14:paraId="000002A4">
            <w:pPr>
              <w:spacing w:line="288" w:lineRule="auto"/>
              <w:jc w:val="both"/>
              <w:rPr/>
            </w:pPr>
            <w:r w:rsidDel="00000000" w:rsidR="00000000" w:rsidRPr="00000000">
              <w:rPr>
                <w:sz w:val="28"/>
                <w:szCs w:val="28"/>
                <w:rtl w:val="0"/>
              </w:rPr>
              <w:t xml:space="preserve">- 1 HS nêu yêu cầu bài</w:t>
            </w:r>
            <w:r w:rsidDel="00000000" w:rsidR="00000000" w:rsidRPr="00000000">
              <w:rPr>
                <w:rtl w:val="0"/>
              </w:rPr>
            </w:r>
          </w:p>
          <w:p w:rsidR="00000000" w:rsidDel="00000000" w:rsidP="00000000" w:rsidRDefault="00000000" w:rsidRPr="00000000" w14:paraId="000002A5">
            <w:pPr>
              <w:spacing w:line="288" w:lineRule="auto"/>
              <w:rPr/>
            </w:pPr>
            <w:r w:rsidDel="00000000" w:rsidR="00000000" w:rsidRPr="00000000">
              <w:rPr>
                <w:sz w:val="28"/>
                <w:szCs w:val="28"/>
                <w:rtl w:val="0"/>
              </w:rPr>
              <w:t xml:space="preserve">- HS có thể hỏi đáp lẫn nhau để thực hiện yêu cầu bài. Ví dụ:</w:t>
            </w:r>
            <w:r w:rsidDel="00000000" w:rsidR="00000000" w:rsidRPr="00000000">
              <w:rPr>
                <w:rtl w:val="0"/>
              </w:rPr>
            </w:r>
          </w:p>
          <w:p w:rsidR="00000000" w:rsidDel="00000000" w:rsidP="00000000" w:rsidRDefault="00000000" w:rsidRPr="00000000" w14:paraId="000002A6">
            <w:pPr>
              <w:spacing w:line="288" w:lineRule="auto"/>
              <w:rPr/>
            </w:pPr>
            <w:r w:rsidDel="00000000" w:rsidR="00000000" w:rsidRPr="00000000">
              <w:rPr>
                <w:sz w:val="28"/>
                <w:szCs w:val="28"/>
                <w:rtl w:val="0"/>
              </w:rPr>
              <w:t xml:space="preserve">+ Bạn cho tôi biết hình A được chia thành mấy phần bằng nhau? (2 phần)</w:t>
            </w:r>
            <w:r w:rsidDel="00000000" w:rsidR="00000000" w:rsidRPr="00000000">
              <w:rPr>
                <w:rtl w:val="0"/>
              </w:rPr>
            </w:r>
          </w:p>
          <w:p w:rsidR="00000000" w:rsidDel="00000000" w:rsidP="00000000" w:rsidRDefault="00000000" w:rsidRPr="00000000" w14:paraId="000002A7">
            <w:pPr>
              <w:spacing w:line="288" w:lineRule="auto"/>
              <w:rPr/>
            </w:pPr>
            <w:r w:rsidDel="00000000" w:rsidR="00000000" w:rsidRPr="00000000">
              <w:rPr>
                <w:sz w:val="28"/>
                <w:szCs w:val="28"/>
                <w:rtl w:val="0"/>
              </w:rPr>
              <w:t xml:space="preserve">+ Hình A được tô màu mấy phần? (1 phần)</w:t>
            </w:r>
            <w:r w:rsidDel="00000000" w:rsidR="00000000" w:rsidRPr="00000000">
              <w:rPr>
                <w:rtl w:val="0"/>
              </w:rPr>
            </w:r>
          </w:p>
          <w:p w:rsidR="00000000" w:rsidDel="00000000" w:rsidP="00000000" w:rsidRDefault="00000000" w:rsidRPr="00000000" w14:paraId="000002A8">
            <w:pPr>
              <w:spacing w:line="288" w:lineRule="auto"/>
              <w:rPr/>
            </w:pPr>
            <w:r w:rsidDel="00000000" w:rsidR="00000000" w:rsidRPr="00000000">
              <w:rPr>
                <w:sz w:val="28"/>
                <w:szCs w:val="28"/>
                <w:rtl w:val="0"/>
              </w:rPr>
              <w:t xml:space="preserve">+ Vậy hình A đã được tô màu một phần mấy? (</w:t>
            </w:r>
            <m:oMath>
              <m:r>
                <w:rPr>
                  <w:rFonts w:ascii="Cambria Math" w:cs="Cambria Math" w:eastAsia="Cambria Math" w:hAnsi="Cambria Math"/>
                  <w:sz w:val="28"/>
                  <w:szCs w:val="28"/>
                </w:rPr>
                <m:t xml:space="preserve"> Tô màu</m:t>
              </m:r>
              <m:f>
                <m:fPr>
                  <m:ctrlPr>
                    <w:rPr>
                      <w:rFonts w:ascii="Cambria Math" w:cs="Cambria Math" w:eastAsia="Cambria Math" w:hAnsi="Cambria Math"/>
                      <w:sz w:val="28"/>
                      <w:szCs w:val="28"/>
                    </w:rPr>
                  </m:ctrlPr>
                </m:fPr>
                <m:num>
                  <m:r>
                    <w:rPr>
                      <w:rFonts w:ascii="Cambria Math" w:cs="Cambria Math" w:eastAsia="Cambria Math" w:hAnsi="Cambria Math"/>
                      <w:sz w:val="28"/>
                      <w:szCs w:val="28"/>
                    </w:rPr>
                    <m:t xml:space="preserve">1</m:t>
                  </m:r>
                </m:num>
                <m:den>
                  <m:r>
                    <w:rPr>
                      <w:rFonts w:ascii="Cambria Math" w:cs="Cambria Math" w:eastAsia="Cambria Math" w:hAnsi="Cambria Math"/>
                      <w:sz w:val="28"/>
                      <w:szCs w:val="28"/>
                    </w:rPr>
                    <m:t xml:space="preserve">2</m:t>
                  </m:r>
                </m:den>
              </m:f>
              <m:r>
                <w:rPr>
                  <w:rFonts w:ascii="Cambria Math" w:cs="Cambria Math" w:eastAsia="Cambria Math" w:hAnsi="Cambria Math"/>
                  <w:sz w:val="28"/>
                  <w:szCs w:val="28"/>
                </w:rPr>
                <m:t xml:space="preserve"> </m:t>
              </m:r>
            </m:oMath>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2A9">
            <w:pPr>
              <w:spacing w:line="288" w:lineRule="auto"/>
              <w:jc w:val="both"/>
              <w:rPr/>
            </w:pPr>
            <w:r w:rsidDel="00000000" w:rsidR="00000000" w:rsidRPr="00000000">
              <w:rPr>
                <w:sz w:val="28"/>
                <w:szCs w:val="28"/>
                <w:rtl w:val="0"/>
              </w:rPr>
              <w:t xml:space="preserve">Cứ như vậy HS xác định được các hình còn lại.</w:t>
            </w:r>
            <w:r w:rsidDel="00000000" w:rsidR="00000000" w:rsidRPr="00000000">
              <w:rPr>
                <w:rtl w:val="0"/>
              </w:rPr>
            </w:r>
          </w:p>
          <w:p w:rsidR="00000000" w:rsidDel="00000000" w:rsidP="00000000" w:rsidRDefault="00000000" w:rsidRPr="00000000" w14:paraId="000002AA">
            <w:pPr>
              <w:spacing w:line="288" w:lineRule="auto"/>
              <w:jc w:val="both"/>
              <w:rPr/>
            </w:pPr>
            <w:r w:rsidDel="00000000" w:rsidR="00000000" w:rsidRPr="00000000">
              <w:rPr>
                <w:sz w:val="28"/>
                <w:szCs w:val="28"/>
                <w:rtl w:val="0"/>
              </w:rPr>
              <w:t xml:space="preserve">- Đại diện một số cặp báo cáo:</w:t>
            </w:r>
            <w:r w:rsidDel="00000000" w:rsidR="00000000" w:rsidRPr="00000000">
              <w:rPr>
                <w:rtl w:val="0"/>
              </w:rPr>
            </w:r>
          </w:p>
          <w:p w:rsidR="00000000" w:rsidDel="00000000" w:rsidP="00000000" w:rsidRDefault="00000000" w:rsidRPr="00000000" w14:paraId="000002AB">
            <w:pPr>
              <w:spacing w:line="288" w:lineRule="auto"/>
              <w:rPr/>
            </w:pPr>
            <w:r w:rsidDel="00000000" w:rsidR="00000000" w:rsidRPr="00000000">
              <w:rPr>
                <w:rtl w:val="0"/>
              </w:rPr>
              <w:t xml:space="preserve">   </w:t>
            </w:r>
            <w:r w:rsidDel="00000000" w:rsidR="00000000" w:rsidRPr="00000000">
              <w:rPr/>
              <w:drawing>
                <wp:inline distB="0" distT="0" distL="0" distR="0">
                  <wp:extent cx="606669" cy="668215"/>
                  <wp:effectExtent b="0" l="0" r="0" t="0"/>
                  <wp:docPr id="90" name="image1.png"/>
                  <a:graphic>
                    <a:graphicData uri="http://schemas.openxmlformats.org/drawingml/2006/picture">
                      <pic:pic>
                        <pic:nvPicPr>
                          <pic:cNvPr id="0" name="image1.png"/>
                          <pic:cNvPicPr preferRelativeResize="0"/>
                        </pic:nvPicPr>
                        <pic:blipFill>
                          <a:blip r:embed="rId21"/>
                          <a:srcRect b="34319" l="26857" r="56121" t="45378"/>
                          <a:stretch>
                            <a:fillRect/>
                          </a:stretch>
                        </pic:blipFill>
                        <pic:spPr>
                          <a:xfrm>
                            <a:off x="0" y="0"/>
                            <a:ext cx="606669" cy="668215"/>
                          </a:xfrm>
                          <a:prstGeom prst="rect"/>
                          <a:ln/>
                        </pic:spPr>
                      </pic:pic>
                    </a:graphicData>
                  </a:graphic>
                </wp:inline>
              </w:drawing>
            </w:r>
            <w:r w:rsidDel="00000000" w:rsidR="00000000" w:rsidRPr="00000000">
              <w:rPr/>
              <w:drawing>
                <wp:inline distB="0" distT="0" distL="0" distR="0">
                  <wp:extent cx="659269" cy="668216"/>
                  <wp:effectExtent b="0" l="0" r="0" t="0"/>
                  <wp:docPr id="88" name="image1.png"/>
                  <a:graphic>
                    <a:graphicData uri="http://schemas.openxmlformats.org/drawingml/2006/picture">
                      <pic:pic>
                        <pic:nvPicPr>
                          <pic:cNvPr id="0" name="image1.png"/>
                          <pic:cNvPicPr preferRelativeResize="0"/>
                        </pic:nvPicPr>
                        <pic:blipFill>
                          <a:blip r:embed="rId21"/>
                          <a:srcRect b="33762" l="42968" r="38921" t="45915"/>
                          <a:stretch>
                            <a:fillRect/>
                          </a:stretch>
                        </pic:blipFill>
                        <pic:spPr>
                          <a:xfrm>
                            <a:off x="0" y="0"/>
                            <a:ext cx="659269" cy="668216"/>
                          </a:xfrm>
                          <a:prstGeom prst="rect"/>
                          <a:ln/>
                        </pic:spPr>
                      </pic:pic>
                    </a:graphicData>
                  </a:graphic>
                </wp:inline>
              </w:drawing>
            </w:r>
            <w:r w:rsidDel="00000000" w:rsidR="00000000" w:rsidRPr="00000000">
              <w:rPr/>
              <w:drawing>
                <wp:inline distB="0" distT="0" distL="0" distR="0">
                  <wp:extent cx="573444" cy="694619"/>
                  <wp:effectExtent b="0" l="0" r="0" t="0"/>
                  <wp:docPr id="93" name="image1.png"/>
                  <a:graphic>
                    <a:graphicData uri="http://schemas.openxmlformats.org/drawingml/2006/picture">
                      <pic:pic>
                        <pic:nvPicPr>
                          <pic:cNvPr id="0" name="image1.png"/>
                          <pic:cNvPicPr preferRelativeResize="0"/>
                        </pic:nvPicPr>
                        <pic:blipFill>
                          <a:blip r:embed="rId21"/>
                          <a:srcRect b="34032" l="59728" r="23795" t="45648"/>
                          <a:stretch>
                            <a:fillRect/>
                          </a:stretch>
                        </pic:blipFill>
                        <pic:spPr>
                          <a:xfrm>
                            <a:off x="0" y="0"/>
                            <a:ext cx="573444" cy="694619"/>
                          </a:xfrm>
                          <a:prstGeom prst="rect"/>
                          <a:ln/>
                        </pic:spPr>
                      </pic:pic>
                    </a:graphicData>
                  </a:graphic>
                </wp:inline>
              </w:drawing>
            </w:r>
            <w:r w:rsidDel="00000000" w:rsidR="00000000" w:rsidRPr="00000000">
              <w:rPr/>
              <w:drawing>
                <wp:inline distB="0" distT="0" distL="0" distR="0">
                  <wp:extent cx="613213" cy="743236"/>
                  <wp:effectExtent b="0" l="0" r="0" t="0"/>
                  <wp:docPr id="91" name="image1.png"/>
                  <a:graphic>
                    <a:graphicData uri="http://schemas.openxmlformats.org/drawingml/2006/picture">
                      <pic:pic>
                        <pic:nvPicPr>
                          <pic:cNvPr id="0" name="image1.png"/>
                          <pic:cNvPicPr preferRelativeResize="0"/>
                        </pic:nvPicPr>
                        <pic:blipFill>
                          <a:blip r:embed="rId21"/>
                          <a:srcRect b="34853" l="77138" r="7341" t="44311"/>
                          <a:stretch>
                            <a:fillRect/>
                          </a:stretch>
                        </pic:blipFill>
                        <pic:spPr>
                          <a:xfrm>
                            <a:off x="0" y="0"/>
                            <a:ext cx="613213" cy="743236"/>
                          </a:xfrm>
                          <a:prstGeom prst="rect"/>
                          <a:ln/>
                        </pic:spPr>
                      </pic:pic>
                    </a:graphicData>
                  </a:graphic>
                </wp:inline>
              </w:drawing>
            </w:r>
            <w:r w:rsidDel="00000000" w:rsidR="00000000" w:rsidRPr="00000000">
              <w:rPr>
                <w:rtl w:val="0"/>
              </w:rPr>
            </w:r>
          </w:p>
          <w:p w:rsidR="00000000" w:rsidDel="00000000" w:rsidP="00000000" w:rsidRDefault="00000000" w:rsidRPr="00000000" w14:paraId="000002AC">
            <w:pPr>
              <w:spacing w:line="288" w:lineRule="auto"/>
              <w:jc w:val="both"/>
              <w:rPr/>
            </w:pPr>
            <w:r w:rsidDel="00000000" w:rsidR="00000000" w:rsidRPr="00000000">
              <w:rPr>
                <w:rtl w:val="0"/>
              </w:rPr>
              <w:t xml:space="preserve">     </w:t>
            </w:r>
            <w:r w:rsidDel="00000000" w:rsidR="00000000" w:rsidRPr="00000000">
              <w:rPr>
                <w:b w:val="1"/>
                <w:rtl w:val="0"/>
              </w:rPr>
              <w:t xml:space="preserve">B</w:t>
            </w:r>
            <w:r w:rsidDel="00000000" w:rsidR="00000000" w:rsidRPr="00000000">
              <w:rPr>
                <w:rtl w:val="0"/>
              </w:rPr>
              <w:t xml:space="preserve">: </w:t>
            </w:r>
            <m:oMath>
              <m:f>
                <m:fPr>
                  <m:ctrlPr>
                    <w:rPr>
                      <w:rFonts w:ascii="Cambria Math" w:cs="Cambria Math" w:eastAsia="Cambria Math" w:hAnsi="Cambria Math"/>
                      <w:sz w:val="28"/>
                      <w:szCs w:val="28"/>
                    </w:rPr>
                  </m:ctrlPr>
                </m:fPr>
                <m:num>
                  <m:r>
                    <w:rPr>
                      <w:rFonts w:ascii="Cambria Math" w:cs="Cambria Math" w:eastAsia="Cambria Math" w:hAnsi="Cambria Math"/>
                      <w:sz w:val="28"/>
                      <w:szCs w:val="28"/>
                    </w:rPr>
                    <m:t xml:space="preserve">1</m:t>
                  </m:r>
                </m:num>
                <m:den>
                  <m:r>
                    <w:rPr>
                      <w:rFonts w:ascii="Cambria Math" w:cs="Cambria Math" w:eastAsia="Cambria Math" w:hAnsi="Cambria Math"/>
                      <w:sz w:val="28"/>
                      <w:szCs w:val="28"/>
                    </w:rPr>
                    <m:t xml:space="preserve">3</m:t>
                  </m:r>
                </m:den>
              </m:f>
            </m:oMath>
            <w:r w:rsidDel="00000000" w:rsidR="00000000" w:rsidRPr="00000000">
              <w:rPr>
                <w:b w:val="1"/>
                <w:sz w:val="28"/>
                <w:szCs w:val="28"/>
                <w:rtl w:val="0"/>
              </w:rPr>
              <w:t xml:space="preserve">           </w:t>
            </w:r>
            <w:r w:rsidDel="00000000" w:rsidR="00000000" w:rsidRPr="00000000">
              <w:rPr>
                <w:b w:val="1"/>
                <w:rtl w:val="0"/>
              </w:rPr>
              <w:t xml:space="preserve">C</w:t>
            </w:r>
            <w:r w:rsidDel="00000000" w:rsidR="00000000" w:rsidRPr="00000000">
              <w:rPr>
                <w:rtl w:val="0"/>
              </w:rPr>
              <w:t xml:space="preserve">: </w:t>
            </w:r>
            <m:oMath>
              <m:f>
                <m:fPr>
                  <m:ctrlPr>
                    <w:rPr>
                      <w:rFonts w:ascii="Cambria Math" w:cs="Cambria Math" w:eastAsia="Cambria Math" w:hAnsi="Cambria Math"/>
                      <w:sz w:val="28"/>
                      <w:szCs w:val="28"/>
                    </w:rPr>
                  </m:ctrlPr>
                </m:fPr>
                <m:num>
                  <m:r>
                    <w:rPr>
                      <w:rFonts w:ascii="Cambria Math" w:cs="Cambria Math" w:eastAsia="Cambria Math" w:hAnsi="Cambria Math"/>
                      <w:sz w:val="28"/>
                      <w:szCs w:val="28"/>
                    </w:rPr>
                    <m:t xml:space="preserve">1</m:t>
                  </m:r>
                </m:num>
                <m:den>
                  <m:r>
                    <w:rPr>
                      <w:rFonts w:ascii="Cambria Math" w:cs="Cambria Math" w:eastAsia="Cambria Math" w:hAnsi="Cambria Math"/>
                      <w:sz w:val="28"/>
                      <w:szCs w:val="28"/>
                    </w:rPr>
                    <m:t xml:space="preserve">4</m:t>
                  </m:r>
                </m:den>
              </m:f>
            </m:oMath>
            <w:r w:rsidDel="00000000" w:rsidR="00000000" w:rsidRPr="00000000">
              <w:rPr>
                <w:b w:val="1"/>
                <w:sz w:val="28"/>
                <w:szCs w:val="28"/>
                <w:rtl w:val="0"/>
              </w:rPr>
              <w:t xml:space="preserve">         </w:t>
            </w:r>
            <w:r w:rsidDel="00000000" w:rsidR="00000000" w:rsidRPr="00000000">
              <w:rPr>
                <w:b w:val="1"/>
                <w:rtl w:val="0"/>
              </w:rPr>
              <w:t xml:space="preserve">D</w:t>
            </w:r>
            <w:r w:rsidDel="00000000" w:rsidR="00000000" w:rsidRPr="00000000">
              <w:rPr>
                <w:rtl w:val="0"/>
              </w:rPr>
              <w:t xml:space="preserve">: </w:t>
            </w:r>
            <m:oMath>
              <m:f>
                <m:fPr>
                  <m:ctrlPr>
                    <w:rPr>
                      <w:rFonts w:ascii="Cambria Math" w:cs="Cambria Math" w:eastAsia="Cambria Math" w:hAnsi="Cambria Math"/>
                      <w:sz w:val="28"/>
                      <w:szCs w:val="28"/>
                    </w:rPr>
                  </m:ctrlPr>
                </m:fPr>
                <m:num>
                  <m:r>
                    <w:rPr>
                      <w:rFonts w:ascii="Cambria Math" w:cs="Cambria Math" w:eastAsia="Cambria Math" w:hAnsi="Cambria Math"/>
                      <w:sz w:val="28"/>
                      <w:szCs w:val="28"/>
                    </w:rPr>
                    <m:t xml:space="preserve">1</m:t>
                  </m:r>
                </m:num>
                <m:den>
                  <m:r>
                    <w:rPr>
                      <w:rFonts w:ascii="Cambria Math" w:cs="Cambria Math" w:eastAsia="Cambria Math" w:hAnsi="Cambria Math"/>
                      <w:sz w:val="28"/>
                      <w:szCs w:val="28"/>
                    </w:rPr>
                    <m:t xml:space="preserve">6</m:t>
                  </m:r>
                </m:den>
              </m:f>
            </m:oMath>
            <w:r w:rsidDel="00000000" w:rsidR="00000000" w:rsidRPr="00000000">
              <w:rPr>
                <w:b w:val="1"/>
                <w:sz w:val="28"/>
                <w:szCs w:val="28"/>
                <w:rtl w:val="0"/>
              </w:rPr>
              <w:t xml:space="preserve">         </w:t>
            </w:r>
            <w:r w:rsidDel="00000000" w:rsidR="00000000" w:rsidRPr="00000000">
              <w:rPr>
                <w:b w:val="1"/>
                <w:rtl w:val="0"/>
              </w:rPr>
              <w:t xml:space="preserve">E</w:t>
            </w:r>
            <w:r w:rsidDel="00000000" w:rsidR="00000000" w:rsidRPr="00000000">
              <w:rPr>
                <w:rtl w:val="0"/>
              </w:rPr>
              <w:t xml:space="preserve">: </w:t>
            </w:r>
            <m:oMath>
              <m:f>
                <m:fPr>
                  <m:ctrlPr>
                    <w:rPr>
                      <w:rFonts w:ascii="Cambria Math" w:cs="Cambria Math" w:eastAsia="Cambria Math" w:hAnsi="Cambria Math"/>
                      <w:sz w:val="28"/>
                      <w:szCs w:val="28"/>
                    </w:rPr>
                  </m:ctrlPr>
                </m:fPr>
                <m:num>
                  <m:r>
                    <w:rPr>
                      <w:rFonts w:ascii="Cambria Math" w:cs="Cambria Math" w:eastAsia="Cambria Math" w:hAnsi="Cambria Math"/>
                      <w:sz w:val="28"/>
                      <w:szCs w:val="28"/>
                    </w:rPr>
                    <m:t xml:space="preserve">1</m:t>
                  </m:r>
                </m:num>
                <m:den>
                  <m:r>
                    <w:rPr>
                      <w:rFonts w:ascii="Cambria Math" w:cs="Cambria Math" w:eastAsia="Cambria Math" w:hAnsi="Cambria Math"/>
                      <w:sz w:val="28"/>
                      <w:szCs w:val="28"/>
                    </w:rPr>
                    <m:t xml:space="preserve">8</m:t>
                  </m:r>
                </m:den>
              </m:f>
            </m:oMath>
            <w:r w:rsidDel="00000000" w:rsidR="00000000" w:rsidRPr="00000000">
              <w:rPr>
                <w:rtl w:val="0"/>
              </w:rPr>
            </w:r>
          </w:p>
          <w:p w:rsidR="00000000" w:rsidDel="00000000" w:rsidP="00000000" w:rsidRDefault="00000000" w:rsidRPr="00000000" w14:paraId="000002AD">
            <w:pPr>
              <w:spacing w:line="288" w:lineRule="auto"/>
              <w:jc w:val="both"/>
              <w:rPr/>
            </w:pPr>
            <w:r w:rsidDel="00000000" w:rsidR="00000000" w:rsidRPr="00000000">
              <w:rPr>
                <w:rtl w:val="0"/>
              </w:rPr>
            </w:r>
          </w:p>
          <w:p w:rsidR="00000000" w:rsidDel="00000000" w:rsidP="00000000" w:rsidRDefault="00000000" w:rsidRPr="00000000" w14:paraId="000002AE">
            <w:pPr>
              <w:spacing w:before="120" w:line="288" w:lineRule="auto"/>
              <w:jc w:val="both"/>
              <w:rPr/>
            </w:pPr>
            <w:r w:rsidDel="00000000" w:rsidR="00000000" w:rsidRPr="00000000">
              <w:rPr>
                <w:sz w:val="28"/>
                <w:szCs w:val="28"/>
                <w:rtl w:val="0"/>
              </w:rPr>
              <w:t xml:space="preserve">- 1 HS nêu yêu cầu bài</w:t>
            </w:r>
            <w:r w:rsidDel="00000000" w:rsidR="00000000" w:rsidRPr="00000000">
              <w:rPr>
                <w:rtl w:val="0"/>
              </w:rPr>
            </w:r>
          </w:p>
          <w:p w:rsidR="00000000" w:rsidDel="00000000" w:rsidP="00000000" w:rsidRDefault="00000000" w:rsidRPr="00000000" w14:paraId="000002AF">
            <w:pPr>
              <w:spacing w:line="288" w:lineRule="auto"/>
              <w:jc w:val="both"/>
              <w:rPr/>
            </w:pPr>
            <w:r w:rsidDel="00000000" w:rsidR="00000000" w:rsidRPr="00000000">
              <w:rPr>
                <w:sz w:val="28"/>
                <w:szCs w:val="28"/>
                <w:rtl w:val="0"/>
              </w:rPr>
              <w:t xml:space="preserve">- Các cá nhân làm bài. Đổi chéo vở kiểm tra lẫn nhau.</w:t>
            </w:r>
            <w:r w:rsidDel="00000000" w:rsidR="00000000" w:rsidRPr="00000000">
              <w:rPr>
                <w:rtl w:val="0"/>
              </w:rPr>
            </w:r>
          </w:p>
          <w:p w:rsidR="00000000" w:rsidDel="00000000" w:rsidP="00000000" w:rsidRDefault="00000000" w:rsidRPr="00000000" w14:paraId="000002B0">
            <w:pPr>
              <w:spacing w:line="288" w:lineRule="auto"/>
              <w:jc w:val="both"/>
              <w:rPr/>
            </w:pPr>
            <w:r w:rsidDel="00000000" w:rsidR="00000000" w:rsidRPr="00000000">
              <w:rPr>
                <w:rtl w:val="0"/>
              </w:rPr>
            </w:r>
          </w:p>
          <w:p w:rsidR="00000000" w:rsidDel="00000000" w:rsidP="00000000" w:rsidRDefault="00000000" w:rsidRPr="00000000" w14:paraId="000002B1">
            <w:pPr>
              <w:spacing w:line="288" w:lineRule="auto"/>
              <w:jc w:val="both"/>
              <w:rPr/>
            </w:pPr>
            <w:r w:rsidDel="00000000" w:rsidR="00000000" w:rsidRPr="00000000">
              <w:rPr>
                <w:sz w:val="28"/>
                <w:szCs w:val="28"/>
                <w:rtl w:val="0"/>
              </w:rPr>
              <w:t xml:space="preserve">- 4 HS chữa bài trên bảng</w:t>
            </w:r>
            <w:r w:rsidDel="00000000" w:rsidR="00000000" w:rsidRPr="00000000">
              <w:rPr>
                <w:rtl w:val="0"/>
              </w:rPr>
            </w:r>
          </w:p>
          <w:tbl>
            <w:tblPr>
              <w:tblStyle w:val="Table9"/>
              <w:tblW w:w="4296.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148"/>
              <w:gridCol w:w="2148"/>
              <w:tblGridChange w:id="0">
                <w:tblGrid>
                  <w:gridCol w:w="2148"/>
                  <w:gridCol w:w="2148"/>
                </w:tblGrid>
              </w:tblGridChange>
            </w:tblGrid>
            <w:tr>
              <w:trPr>
                <w:cantSplit w:val="0"/>
                <w:tblHeader w:val="0"/>
              </w:trPr>
              <w:tc>
                <w:tcPr/>
                <w:p w:rsidR="00000000" w:rsidDel="00000000" w:rsidP="00000000" w:rsidRDefault="00000000" w:rsidRPr="00000000" w14:paraId="000002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0"/>
                    <w:tblW w:w="970.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34"/>
                    <w:gridCol w:w="636"/>
                    <w:tblGridChange w:id="0">
                      <w:tblGrid>
                        <w:gridCol w:w="334"/>
                        <w:gridCol w:w="636"/>
                      </w:tblGrid>
                    </w:tblGridChange>
                  </w:tblGrid>
                  <w:tr>
                    <w:trPr>
                      <w:cantSplit w:val="0"/>
                      <w:tblHeader w:val="0"/>
                    </w:trPr>
                    <w:tc>
                      <w:tcPr>
                        <w:vMerge w:val="restart"/>
                        <w:vAlign w:val="center"/>
                      </w:tcPr>
                      <w:p w:rsidR="00000000" w:rsidDel="00000000" w:rsidP="00000000" w:rsidRDefault="00000000" w:rsidRPr="00000000" w14:paraId="000002B3">
                        <w:pPr>
                          <w:ind w:right="-40"/>
                          <w:jc w:val="right"/>
                          <w:rPr/>
                        </w:pPr>
                        <w:r w:rsidDel="00000000" w:rsidR="00000000" w:rsidRPr="00000000">
                          <w:rPr>
                            <w:sz w:val="28"/>
                            <w:szCs w:val="28"/>
                            <w:rtl w:val="0"/>
                          </w:rPr>
                          <w:t xml:space="preserve">    x</w:t>
                        </w:r>
                        <w:r w:rsidDel="00000000" w:rsidR="00000000" w:rsidRPr="00000000">
                          <w:rPr>
                            <w:rtl w:val="0"/>
                          </w:rPr>
                        </w:r>
                      </w:p>
                    </w:tc>
                    <w:tc>
                      <w:tcPr/>
                      <w:p w:rsidR="00000000" w:rsidDel="00000000" w:rsidP="00000000" w:rsidRDefault="00000000" w:rsidRPr="00000000" w14:paraId="000002B4">
                        <w:pPr>
                          <w:jc w:val="right"/>
                          <w:rPr/>
                        </w:pPr>
                        <w:r w:rsidDel="00000000" w:rsidR="00000000" w:rsidRPr="00000000">
                          <w:rPr>
                            <w:sz w:val="28"/>
                            <w:szCs w:val="28"/>
                            <w:rtl w:val="0"/>
                          </w:rPr>
                          <w:t xml:space="preserve">34</w:t>
                        </w:r>
                        <w:r w:rsidDel="00000000" w:rsidR="00000000" w:rsidRPr="00000000">
                          <w:rPr>
                            <w:rtl w:val="0"/>
                          </w:rPr>
                        </w:r>
                      </w:p>
                    </w:tc>
                  </w:tr>
                  <w:tr>
                    <w:trPr>
                      <w:cantSplit w:val="0"/>
                      <w:tblHeader w:val="0"/>
                    </w:trPr>
                    <w:tc>
                      <w:tcPr>
                        <w:vMerge w:val="continue"/>
                        <w:vAlign w:val="center"/>
                      </w:tcPr>
                      <w:p w:rsidR="00000000" w:rsidDel="00000000" w:rsidP="00000000" w:rsidRDefault="00000000" w:rsidRPr="00000000" w14:paraId="000002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2B6">
                        <w:pPr>
                          <w:jc w:val="right"/>
                          <w:rPr/>
                        </w:pPr>
                        <w:r w:rsidDel="00000000" w:rsidR="00000000" w:rsidRPr="00000000">
                          <w:rPr>
                            <w:sz w:val="28"/>
                            <w:szCs w:val="28"/>
                            <w:rtl w:val="0"/>
                          </w:rPr>
                          <w:t xml:space="preserve">2</w:t>
                        </w:r>
                        <w:r w:rsidDel="00000000" w:rsidR="00000000" w:rsidRPr="00000000">
                          <w:rPr>
                            <w:rtl w:val="0"/>
                          </w:rPr>
                        </w:r>
                      </w:p>
                    </w:tc>
                  </w:tr>
                  <w:tr>
                    <w:trPr>
                      <w:cantSplit w:val="0"/>
                      <w:tblHeader w:val="0"/>
                    </w:trPr>
                    <w:tc>
                      <w:tcPr/>
                      <w:p w:rsidR="00000000" w:rsidDel="00000000" w:rsidP="00000000" w:rsidRDefault="00000000" w:rsidRPr="00000000" w14:paraId="000002B7">
                        <w:pPr>
                          <w:rPr/>
                        </w:pPr>
                        <w:r w:rsidDel="00000000" w:rsidR="00000000" w:rsidRPr="00000000">
                          <w:rPr>
                            <w:rtl w:val="0"/>
                          </w:rPr>
                          <w:t xml:space="preserve">  </w:t>
                        </w:r>
                      </w:p>
                    </w:tc>
                    <w:tc>
                      <w:tcPr>
                        <w:tcBorders>
                          <w:top w:color="000000" w:space="0" w:sz="4" w:val="single"/>
                        </w:tcBorders>
                      </w:tcPr>
                      <w:p w:rsidR="00000000" w:rsidDel="00000000" w:rsidP="00000000" w:rsidRDefault="00000000" w:rsidRPr="00000000" w14:paraId="000002B8">
                        <w:pPr>
                          <w:jc w:val="right"/>
                          <w:rPr/>
                        </w:pPr>
                        <w:r w:rsidDel="00000000" w:rsidR="00000000" w:rsidRPr="00000000">
                          <w:rPr>
                            <w:sz w:val="28"/>
                            <w:szCs w:val="28"/>
                            <w:rtl w:val="0"/>
                          </w:rPr>
                          <w:t xml:space="preserve">68</w:t>
                        </w:r>
                        <w:r w:rsidDel="00000000" w:rsidR="00000000" w:rsidRPr="00000000">
                          <w:rPr>
                            <w:rtl w:val="0"/>
                          </w:rPr>
                        </w:r>
                      </w:p>
                    </w:tc>
                  </w:tr>
                </w:tbl>
                <w:p w:rsidR="00000000" w:rsidDel="00000000" w:rsidP="00000000" w:rsidRDefault="00000000" w:rsidRPr="00000000" w14:paraId="000002B9">
                  <w:pPr>
                    <w:spacing w:line="288" w:lineRule="auto"/>
                    <w:jc w:val="both"/>
                    <w:rPr/>
                  </w:pPr>
                  <w:r w:rsidDel="00000000" w:rsidR="00000000" w:rsidRPr="00000000">
                    <w:rPr>
                      <w:rtl w:val="0"/>
                    </w:rPr>
                  </w:r>
                </w:p>
              </w:tc>
              <w:tc>
                <w:tcPr/>
                <w:p w:rsidR="00000000" w:rsidDel="00000000" w:rsidP="00000000" w:rsidRDefault="00000000" w:rsidRPr="00000000" w14:paraId="000002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1"/>
                    <w:tblW w:w="97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334"/>
                    <w:gridCol w:w="636"/>
                    <w:tblGridChange w:id="0">
                      <w:tblGrid>
                        <w:gridCol w:w="334"/>
                        <w:gridCol w:w="636"/>
                      </w:tblGrid>
                    </w:tblGridChange>
                  </w:tblGrid>
                  <w:tr>
                    <w:trPr>
                      <w:cantSplit w:val="0"/>
                      <w:tblHeader w:val="0"/>
                    </w:trPr>
                    <w:tc>
                      <w:tcPr>
                        <w:vMerge w:val="restart"/>
                        <w:vAlign w:val="center"/>
                      </w:tcPr>
                      <w:p w:rsidR="00000000" w:rsidDel="00000000" w:rsidP="00000000" w:rsidRDefault="00000000" w:rsidRPr="00000000" w14:paraId="000002BB">
                        <w:pPr>
                          <w:ind w:right="-40"/>
                          <w:jc w:val="right"/>
                          <w:rPr/>
                        </w:pPr>
                        <w:r w:rsidDel="00000000" w:rsidR="00000000" w:rsidRPr="00000000">
                          <w:rPr>
                            <w:sz w:val="28"/>
                            <w:szCs w:val="28"/>
                            <w:rtl w:val="0"/>
                          </w:rPr>
                          <w:t xml:space="preserve">x</w:t>
                        </w:r>
                        <w:r w:rsidDel="00000000" w:rsidR="00000000" w:rsidRPr="00000000">
                          <w:rPr>
                            <w:rtl w:val="0"/>
                          </w:rPr>
                        </w:r>
                      </w:p>
                    </w:tc>
                    <w:tc>
                      <w:tcPr/>
                      <w:p w:rsidR="00000000" w:rsidDel="00000000" w:rsidP="00000000" w:rsidRDefault="00000000" w:rsidRPr="00000000" w14:paraId="000002BC">
                        <w:pPr>
                          <w:jc w:val="right"/>
                          <w:rPr/>
                        </w:pPr>
                        <w:r w:rsidDel="00000000" w:rsidR="00000000" w:rsidRPr="00000000">
                          <w:rPr>
                            <w:sz w:val="28"/>
                            <w:szCs w:val="28"/>
                            <w:rtl w:val="0"/>
                          </w:rPr>
                          <w:t xml:space="preserve">121</w:t>
                        </w:r>
                        <w:r w:rsidDel="00000000" w:rsidR="00000000" w:rsidRPr="00000000">
                          <w:rPr>
                            <w:rtl w:val="0"/>
                          </w:rPr>
                        </w:r>
                      </w:p>
                    </w:tc>
                  </w:tr>
                  <w:tr>
                    <w:trPr>
                      <w:cantSplit w:val="0"/>
                      <w:tblHeader w:val="0"/>
                    </w:trPr>
                    <w:tc>
                      <w:tcPr>
                        <w:vMerge w:val="continue"/>
                        <w:vAlign w:val="center"/>
                      </w:tcPr>
                      <w:p w:rsidR="00000000" w:rsidDel="00000000" w:rsidP="00000000" w:rsidRDefault="00000000" w:rsidRPr="00000000" w14:paraId="000002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bottom w:color="000000" w:space="0" w:sz="4" w:val="single"/>
                        </w:tcBorders>
                      </w:tcPr>
                      <w:p w:rsidR="00000000" w:rsidDel="00000000" w:rsidP="00000000" w:rsidRDefault="00000000" w:rsidRPr="00000000" w14:paraId="000002BE">
                        <w:pPr>
                          <w:jc w:val="right"/>
                          <w:rPr/>
                        </w:pPr>
                        <w:r w:rsidDel="00000000" w:rsidR="00000000" w:rsidRPr="00000000">
                          <w:rPr>
                            <w:sz w:val="28"/>
                            <w:szCs w:val="28"/>
                            <w:rtl w:val="0"/>
                          </w:rPr>
                          <w:t xml:space="preserve">4</w:t>
                        </w:r>
                        <w:r w:rsidDel="00000000" w:rsidR="00000000" w:rsidRPr="00000000">
                          <w:rPr>
                            <w:rtl w:val="0"/>
                          </w:rPr>
                        </w:r>
                      </w:p>
                    </w:tc>
                  </w:tr>
                  <w:tr>
                    <w:trPr>
                      <w:cantSplit w:val="0"/>
                      <w:tblHeader w:val="0"/>
                    </w:trPr>
                    <w:tc>
                      <w:tcPr/>
                      <w:p w:rsidR="00000000" w:rsidDel="00000000" w:rsidP="00000000" w:rsidRDefault="00000000" w:rsidRPr="00000000" w14:paraId="000002BF">
                        <w:pPr>
                          <w:rPr/>
                        </w:pPr>
                        <w:r w:rsidDel="00000000" w:rsidR="00000000" w:rsidRPr="00000000">
                          <w:rPr>
                            <w:rtl w:val="0"/>
                          </w:rPr>
                        </w:r>
                      </w:p>
                    </w:tc>
                    <w:tc>
                      <w:tcPr>
                        <w:tcBorders>
                          <w:top w:color="000000" w:space="0" w:sz="4" w:val="single"/>
                        </w:tcBorders>
                      </w:tcPr>
                      <w:p w:rsidR="00000000" w:rsidDel="00000000" w:rsidP="00000000" w:rsidRDefault="00000000" w:rsidRPr="00000000" w14:paraId="000002C0">
                        <w:pPr>
                          <w:jc w:val="right"/>
                          <w:rPr/>
                        </w:pPr>
                        <w:r w:rsidDel="00000000" w:rsidR="00000000" w:rsidRPr="00000000">
                          <w:rPr>
                            <w:sz w:val="28"/>
                            <w:szCs w:val="28"/>
                            <w:rtl w:val="0"/>
                          </w:rPr>
                          <w:t xml:space="preserve">484</w:t>
                        </w:r>
                        <w:r w:rsidDel="00000000" w:rsidR="00000000" w:rsidRPr="00000000">
                          <w:rPr>
                            <w:rtl w:val="0"/>
                          </w:rPr>
                        </w:r>
                      </w:p>
                    </w:tc>
                  </w:tr>
                </w:tbl>
                <w:p w:rsidR="00000000" w:rsidDel="00000000" w:rsidP="00000000" w:rsidRDefault="00000000" w:rsidRPr="00000000" w14:paraId="000002C1">
                  <w:pPr>
                    <w:spacing w:line="288" w:lineRule="auto"/>
                    <w:jc w:val="both"/>
                    <w:rPr/>
                  </w:pPr>
                  <w:r w:rsidDel="00000000" w:rsidR="00000000" w:rsidRPr="00000000">
                    <w:rPr>
                      <w:rtl w:val="0"/>
                    </w:rPr>
                  </w:r>
                </w:p>
              </w:tc>
            </w:tr>
          </w:tbl>
          <w:p w:rsidR="00000000" w:rsidDel="00000000" w:rsidP="00000000" w:rsidRDefault="00000000" w:rsidRPr="00000000" w14:paraId="000002C2">
            <w:pPr>
              <w:spacing w:line="288" w:lineRule="auto"/>
              <w:jc w:val="both"/>
              <w:rPr/>
            </w:pPr>
            <w:r w:rsidDel="00000000" w:rsidR="00000000" w:rsidRPr="00000000">
              <w:rPr>
                <w:rtl w:val="0"/>
              </w:rPr>
            </w:r>
          </w:p>
          <w:tbl>
            <w:tblPr>
              <w:tblStyle w:val="Table12"/>
              <w:tblW w:w="4296.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148"/>
              <w:gridCol w:w="2148"/>
              <w:tblGridChange w:id="0">
                <w:tblGrid>
                  <w:gridCol w:w="2148"/>
                  <w:gridCol w:w="2148"/>
                </w:tblGrid>
              </w:tblGridChange>
            </w:tblGrid>
            <w:tr>
              <w:trPr>
                <w:cantSplit w:val="0"/>
                <w:tblHeader w:val="0"/>
              </w:trPr>
              <w:tc>
                <w:tcPr/>
                <w:p w:rsidR="00000000" w:rsidDel="00000000" w:rsidP="00000000" w:rsidRDefault="00000000" w:rsidRPr="00000000" w14:paraId="000002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3"/>
                    <w:tblW w:w="1112.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583"/>
                    <w:gridCol w:w="529"/>
                    <w:tblGridChange w:id="0">
                      <w:tblGrid>
                        <w:gridCol w:w="583"/>
                        <w:gridCol w:w="529"/>
                      </w:tblGrid>
                    </w:tblGridChange>
                  </w:tblGrid>
                  <w:tr>
                    <w:trPr>
                      <w:cantSplit w:val="0"/>
                      <w:trHeight w:val="457" w:hRule="atLeast"/>
                      <w:tblHeader w:val="0"/>
                    </w:trPr>
                    <w:tc>
                      <w:tcPr>
                        <w:tcBorders>
                          <w:right w:color="000000" w:space="0" w:sz="4" w:val="single"/>
                        </w:tcBorders>
                        <w:vAlign w:val="center"/>
                      </w:tcPr>
                      <w:p w:rsidR="00000000" w:rsidDel="00000000" w:rsidP="00000000" w:rsidRDefault="00000000" w:rsidRPr="00000000" w14:paraId="000002C4">
                        <w:pPr>
                          <w:ind w:right="-40"/>
                          <w:jc w:val="center"/>
                          <w:rPr/>
                        </w:pPr>
                        <w:r w:rsidDel="00000000" w:rsidR="00000000" w:rsidRPr="00000000">
                          <w:rPr>
                            <w:sz w:val="28"/>
                            <w:szCs w:val="28"/>
                            <w:rtl w:val="0"/>
                          </w:rPr>
                          <w:t xml:space="preserve">85</w:t>
                        </w:r>
                        <w:r w:rsidDel="00000000" w:rsidR="00000000" w:rsidRPr="00000000">
                          <w:rPr>
                            <w:rtl w:val="0"/>
                          </w:rPr>
                        </w:r>
                      </w:p>
                    </w:tc>
                    <w:tc>
                      <w:tcPr>
                        <w:tcBorders>
                          <w:left w:color="000000" w:space="0" w:sz="4" w:val="single"/>
                          <w:bottom w:color="000000" w:space="0" w:sz="4" w:val="single"/>
                        </w:tcBorders>
                        <w:vAlign w:val="center"/>
                      </w:tcPr>
                      <w:p w:rsidR="00000000" w:rsidDel="00000000" w:rsidP="00000000" w:rsidRDefault="00000000" w:rsidRPr="00000000" w14:paraId="000002C5">
                        <w:pPr>
                          <w:jc w:val="center"/>
                          <w:rPr/>
                        </w:pPr>
                        <w:r w:rsidDel="00000000" w:rsidR="00000000" w:rsidRPr="00000000">
                          <w:rPr>
                            <w:sz w:val="28"/>
                            <w:szCs w:val="28"/>
                            <w:rtl w:val="0"/>
                          </w:rPr>
                          <w:t xml:space="preserve">2</w:t>
                        </w:r>
                        <w:r w:rsidDel="00000000" w:rsidR="00000000" w:rsidRPr="00000000">
                          <w:rPr>
                            <w:rtl w:val="0"/>
                          </w:rPr>
                        </w:r>
                      </w:p>
                    </w:tc>
                  </w:tr>
                  <w:tr>
                    <w:trPr>
                      <w:cantSplit w:val="0"/>
                      <w:trHeight w:val="317" w:hRule="atLeast"/>
                      <w:tblHeader w:val="0"/>
                    </w:trPr>
                    <w:tc>
                      <w:tcPr>
                        <w:tcBorders>
                          <w:bottom w:color="000000" w:space="0" w:sz="4" w:val="single"/>
                          <w:right w:color="000000" w:space="0" w:sz="4" w:val="single"/>
                        </w:tcBorders>
                      </w:tcPr>
                      <w:p w:rsidR="00000000" w:rsidDel="00000000" w:rsidP="00000000" w:rsidRDefault="00000000" w:rsidRPr="00000000" w14:paraId="000002C6">
                        <w:pPr>
                          <w:rPr/>
                        </w:pPr>
                        <w:r w:rsidDel="00000000" w:rsidR="00000000" w:rsidRPr="00000000">
                          <w:rPr>
                            <w:sz w:val="28"/>
                            <w:szCs w:val="28"/>
                            <w:rtl w:val="0"/>
                          </w:rPr>
                          <w:t xml:space="preserve"> 8</w:t>
                        </w:r>
                        <w:r w:rsidDel="00000000" w:rsidR="00000000" w:rsidRPr="00000000">
                          <w:rPr>
                            <w:rtl w:val="0"/>
                          </w:rPr>
                        </w:r>
                      </w:p>
                    </w:tc>
                    <w:tc>
                      <w:tcPr>
                        <w:vMerge w:val="restart"/>
                        <w:tcBorders>
                          <w:top w:color="000000" w:space="0" w:sz="4" w:val="single"/>
                          <w:left w:color="000000" w:space="0" w:sz="4" w:val="single"/>
                        </w:tcBorders>
                      </w:tcPr>
                      <w:p w:rsidR="00000000" w:rsidDel="00000000" w:rsidP="00000000" w:rsidRDefault="00000000" w:rsidRPr="00000000" w14:paraId="000002C7">
                        <w:pPr>
                          <w:jc w:val="center"/>
                          <w:rPr/>
                        </w:pPr>
                        <w:r w:rsidDel="00000000" w:rsidR="00000000" w:rsidRPr="00000000">
                          <w:rPr>
                            <w:sz w:val="28"/>
                            <w:szCs w:val="28"/>
                            <w:rtl w:val="0"/>
                          </w:rPr>
                          <w:t xml:space="preserve">42</w:t>
                        </w:r>
                        <w:r w:rsidDel="00000000" w:rsidR="00000000" w:rsidRPr="00000000">
                          <w:rPr>
                            <w:rtl w:val="0"/>
                          </w:rPr>
                        </w:r>
                      </w:p>
                    </w:tc>
                  </w:tr>
                  <w:tr>
                    <w:trPr>
                      <w:cantSplit w:val="0"/>
                      <w:trHeight w:val="417" w:hRule="atLeast"/>
                      <w:tblHeader w:val="0"/>
                    </w:trPr>
                    <w:tc>
                      <w:tcPr>
                        <w:tcBorders>
                          <w:top w:color="000000" w:space="0" w:sz="4" w:val="single"/>
                        </w:tcBorders>
                      </w:tcPr>
                      <w:p w:rsidR="00000000" w:rsidDel="00000000" w:rsidP="00000000" w:rsidRDefault="00000000" w:rsidRPr="00000000" w14:paraId="000002C8">
                        <w:pPr>
                          <w:jc w:val="center"/>
                          <w:rPr/>
                        </w:pPr>
                        <w:r w:rsidDel="00000000" w:rsidR="00000000" w:rsidRPr="00000000">
                          <w:rPr>
                            <w:sz w:val="28"/>
                            <w:szCs w:val="28"/>
                            <w:rtl w:val="0"/>
                          </w:rPr>
                          <w:t xml:space="preserve">05</w:t>
                        </w:r>
                        <w:r w:rsidDel="00000000" w:rsidR="00000000" w:rsidRPr="00000000">
                          <w:rPr>
                            <w:rtl w:val="0"/>
                          </w:rPr>
                        </w:r>
                      </w:p>
                    </w:tc>
                    <w:tc>
                      <w:tcPr>
                        <w:vMerge w:val="continue"/>
                        <w:tcBorders>
                          <w:top w:color="000000" w:space="0" w:sz="4" w:val="single"/>
                          <w:left w:color="000000" w:space="0" w:sz="4" w:val="single"/>
                        </w:tcBorders>
                      </w:tcPr>
                      <w:p w:rsidR="00000000" w:rsidDel="00000000" w:rsidP="00000000" w:rsidRDefault="00000000" w:rsidRPr="00000000" w14:paraId="000002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280" w:hRule="atLeast"/>
                      <w:tblHeader w:val="0"/>
                    </w:trPr>
                    <w:tc>
                      <w:tcPr>
                        <w:tcBorders>
                          <w:bottom w:color="000000" w:space="0" w:sz="4" w:val="single"/>
                        </w:tcBorders>
                      </w:tcPr>
                      <w:p w:rsidR="00000000" w:rsidDel="00000000" w:rsidP="00000000" w:rsidRDefault="00000000" w:rsidRPr="00000000" w14:paraId="000002CA">
                        <w:pPr>
                          <w:jc w:val="center"/>
                          <w:rPr/>
                        </w:pPr>
                        <w:r w:rsidDel="00000000" w:rsidR="00000000" w:rsidRPr="00000000">
                          <w:rPr>
                            <w:sz w:val="28"/>
                            <w:szCs w:val="28"/>
                            <w:rtl w:val="0"/>
                          </w:rPr>
                          <w:t xml:space="preserve">  4</w:t>
                        </w:r>
                        <w:r w:rsidDel="00000000" w:rsidR="00000000" w:rsidRPr="00000000">
                          <w:rPr>
                            <w:rtl w:val="0"/>
                          </w:rPr>
                        </w:r>
                      </w:p>
                    </w:tc>
                    <w:tc>
                      <w:tcPr>
                        <w:vMerge w:val="continue"/>
                        <w:tcBorders>
                          <w:top w:color="000000" w:space="0" w:sz="4" w:val="single"/>
                          <w:left w:color="000000" w:space="0" w:sz="4" w:val="single"/>
                        </w:tcBorders>
                      </w:tcPr>
                      <w:p w:rsidR="00000000" w:rsidDel="00000000" w:rsidP="00000000" w:rsidRDefault="00000000" w:rsidRPr="00000000" w14:paraId="000002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436" w:hRule="atLeast"/>
                      <w:tblHeader w:val="0"/>
                    </w:trPr>
                    <w:tc>
                      <w:tcPr>
                        <w:tcBorders>
                          <w:top w:color="000000" w:space="0" w:sz="4" w:val="single"/>
                        </w:tcBorders>
                      </w:tcPr>
                      <w:p w:rsidR="00000000" w:rsidDel="00000000" w:rsidP="00000000" w:rsidRDefault="00000000" w:rsidRPr="00000000" w14:paraId="000002CC">
                        <w:pPr>
                          <w:jc w:val="center"/>
                          <w:rPr/>
                        </w:pPr>
                        <w:r w:rsidDel="00000000" w:rsidR="00000000" w:rsidRPr="00000000">
                          <w:rPr>
                            <w:sz w:val="28"/>
                            <w:szCs w:val="28"/>
                            <w:rtl w:val="0"/>
                          </w:rPr>
                          <w:t xml:space="preserve"> 1</w:t>
                        </w:r>
                        <w:r w:rsidDel="00000000" w:rsidR="00000000" w:rsidRPr="00000000">
                          <w:rPr>
                            <w:rtl w:val="0"/>
                          </w:rPr>
                        </w:r>
                      </w:p>
                    </w:tc>
                    <w:tc>
                      <w:tcPr>
                        <w:tcBorders>
                          <w:left w:color="000000" w:space="0" w:sz="0" w:val="nil"/>
                        </w:tcBorders>
                      </w:tcPr>
                      <w:p w:rsidR="00000000" w:rsidDel="00000000" w:rsidP="00000000" w:rsidRDefault="00000000" w:rsidRPr="00000000" w14:paraId="000002CD">
                        <w:pPr>
                          <w:jc w:val="center"/>
                          <w:rPr/>
                        </w:pPr>
                        <w:r w:rsidDel="00000000" w:rsidR="00000000" w:rsidRPr="00000000">
                          <w:rPr>
                            <w:rtl w:val="0"/>
                          </w:rPr>
                        </w:r>
                      </w:p>
                    </w:tc>
                  </w:tr>
                </w:tbl>
                <w:p w:rsidR="00000000" w:rsidDel="00000000" w:rsidP="00000000" w:rsidRDefault="00000000" w:rsidRPr="00000000" w14:paraId="000002CE">
                  <w:pPr>
                    <w:spacing w:line="288" w:lineRule="auto"/>
                    <w:jc w:val="both"/>
                    <w:rPr/>
                  </w:pPr>
                  <w:r w:rsidDel="00000000" w:rsidR="00000000" w:rsidRPr="00000000">
                    <w:rPr>
                      <w:rtl w:val="0"/>
                    </w:rPr>
                  </w:r>
                </w:p>
              </w:tc>
              <w:tc>
                <w:tcPr/>
                <w:p w:rsidR="00000000" w:rsidDel="00000000" w:rsidP="00000000" w:rsidRDefault="00000000" w:rsidRPr="00000000" w14:paraId="000002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4"/>
                    <w:tblW w:w="1418.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725"/>
                    <w:gridCol w:w="693"/>
                    <w:tblGridChange w:id="0">
                      <w:tblGrid>
                        <w:gridCol w:w="725"/>
                        <w:gridCol w:w="693"/>
                      </w:tblGrid>
                    </w:tblGridChange>
                  </w:tblGrid>
                  <w:tr>
                    <w:trPr>
                      <w:cantSplit w:val="0"/>
                      <w:trHeight w:val="457" w:hRule="atLeast"/>
                      <w:tblHeader w:val="0"/>
                    </w:trPr>
                    <w:tc>
                      <w:tcPr>
                        <w:tcBorders>
                          <w:right w:color="000000" w:space="0" w:sz="4" w:val="single"/>
                        </w:tcBorders>
                        <w:vAlign w:val="center"/>
                      </w:tcPr>
                      <w:p w:rsidR="00000000" w:rsidDel="00000000" w:rsidP="00000000" w:rsidRDefault="00000000" w:rsidRPr="00000000" w14:paraId="000002D0">
                        <w:pPr>
                          <w:ind w:right="-40"/>
                          <w:jc w:val="center"/>
                          <w:rPr/>
                        </w:pPr>
                        <w:r w:rsidDel="00000000" w:rsidR="00000000" w:rsidRPr="00000000">
                          <w:rPr>
                            <w:sz w:val="28"/>
                            <w:szCs w:val="28"/>
                            <w:rtl w:val="0"/>
                          </w:rPr>
                          <w:t xml:space="preserve">669</w:t>
                        </w:r>
                        <w:r w:rsidDel="00000000" w:rsidR="00000000" w:rsidRPr="00000000">
                          <w:rPr>
                            <w:rtl w:val="0"/>
                          </w:rPr>
                        </w:r>
                      </w:p>
                    </w:tc>
                    <w:tc>
                      <w:tcPr>
                        <w:tcBorders>
                          <w:left w:color="000000" w:space="0" w:sz="4" w:val="single"/>
                          <w:bottom w:color="000000" w:space="0" w:sz="4" w:val="single"/>
                        </w:tcBorders>
                        <w:vAlign w:val="center"/>
                      </w:tcPr>
                      <w:p w:rsidR="00000000" w:rsidDel="00000000" w:rsidP="00000000" w:rsidRDefault="00000000" w:rsidRPr="00000000" w14:paraId="000002D1">
                        <w:pPr>
                          <w:jc w:val="center"/>
                          <w:rPr/>
                        </w:pPr>
                        <w:r w:rsidDel="00000000" w:rsidR="00000000" w:rsidRPr="00000000">
                          <w:rPr>
                            <w:sz w:val="28"/>
                            <w:szCs w:val="28"/>
                            <w:rtl w:val="0"/>
                          </w:rPr>
                          <w:t xml:space="preserve">3</w:t>
                        </w:r>
                        <w:r w:rsidDel="00000000" w:rsidR="00000000" w:rsidRPr="00000000">
                          <w:rPr>
                            <w:rtl w:val="0"/>
                          </w:rPr>
                        </w:r>
                      </w:p>
                    </w:tc>
                  </w:tr>
                  <w:tr>
                    <w:trPr>
                      <w:cantSplit w:val="0"/>
                      <w:trHeight w:val="317" w:hRule="atLeast"/>
                      <w:tblHeader w:val="0"/>
                    </w:trPr>
                    <w:tc>
                      <w:tcPr>
                        <w:tcBorders>
                          <w:bottom w:color="000000" w:space="0" w:sz="4" w:val="single"/>
                          <w:right w:color="000000" w:space="0" w:sz="4" w:val="single"/>
                        </w:tcBorders>
                      </w:tcPr>
                      <w:p w:rsidR="00000000" w:rsidDel="00000000" w:rsidP="00000000" w:rsidRDefault="00000000" w:rsidRPr="00000000" w14:paraId="000002D2">
                        <w:pPr>
                          <w:rPr/>
                        </w:pPr>
                        <w:r w:rsidDel="00000000" w:rsidR="00000000" w:rsidRPr="00000000">
                          <w:rPr>
                            <w:sz w:val="28"/>
                            <w:szCs w:val="28"/>
                            <w:rtl w:val="0"/>
                          </w:rPr>
                          <w:t xml:space="preserve"> 6</w:t>
                        </w:r>
                        <w:r w:rsidDel="00000000" w:rsidR="00000000" w:rsidRPr="00000000">
                          <w:rPr>
                            <w:rtl w:val="0"/>
                          </w:rPr>
                        </w:r>
                      </w:p>
                    </w:tc>
                    <w:tc>
                      <w:tcPr>
                        <w:vMerge w:val="restart"/>
                        <w:tcBorders>
                          <w:top w:color="000000" w:space="0" w:sz="4" w:val="single"/>
                          <w:left w:color="000000" w:space="0" w:sz="4" w:val="single"/>
                        </w:tcBorders>
                      </w:tcPr>
                      <w:p w:rsidR="00000000" w:rsidDel="00000000" w:rsidP="00000000" w:rsidRDefault="00000000" w:rsidRPr="00000000" w14:paraId="000002D3">
                        <w:pPr>
                          <w:jc w:val="center"/>
                          <w:rPr/>
                        </w:pPr>
                        <w:r w:rsidDel="00000000" w:rsidR="00000000" w:rsidRPr="00000000">
                          <w:rPr>
                            <w:sz w:val="28"/>
                            <w:szCs w:val="28"/>
                            <w:rtl w:val="0"/>
                          </w:rPr>
                          <w:t xml:space="preserve">223</w:t>
                        </w:r>
                        <w:r w:rsidDel="00000000" w:rsidR="00000000" w:rsidRPr="00000000">
                          <w:rPr>
                            <w:rtl w:val="0"/>
                          </w:rPr>
                        </w:r>
                      </w:p>
                    </w:tc>
                  </w:tr>
                  <w:tr>
                    <w:trPr>
                      <w:cantSplit w:val="0"/>
                      <w:trHeight w:val="417" w:hRule="atLeast"/>
                      <w:tblHeader w:val="0"/>
                    </w:trPr>
                    <w:tc>
                      <w:tcPr>
                        <w:tcBorders>
                          <w:top w:color="000000" w:space="0" w:sz="4" w:val="single"/>
                        </w:tcBorders>
                      </w:tcPr>
                      <w:p w:rsidR="00000000" w:rsidDel="00000000" w:rsidP="00000000" w:rsidRDefault="00000000" w:rsidRPr="00000000" w14:paraId="000002D4">
                        <w:pPr>
                          <w:rPr/>
                        </w:pPr>
                        <w:r w:rsidDel="00000000" w:rsidR="00000000" w:rsidRPr="00000000">
                          <w:rPr>
                            <w:sz w:val="28"/>
                            <w:szCs w:val="28"/>
                            <w:rtl w:val="0"/>
                          </w:rPr>
                          <w:t xml:space="preserve"> 06</w:t>
                        </w:r>
                        <w:r w:rsidDel="00000000" w:rsidR="00000000" w:rsidRPr="00000000">
                          <w:rPr>
                            <w:rtl w:val="0"/>
                          </w:rPr>
                        </w:r>
                      </w:p>
                    </w:tc>
                    <w:tc>
                      <w:tcPr>
                        <w:vMerge w:val="continue"/>
                        <w:tcBorders>
                          <w:top w:color="000000" w:space="0" w:sz="4" w:val="single"/>
                          <w:left w:color="000000" w:space="0" w:sz="4" w:val="single"/>
                        </w:tcBorders>
                      </w:tcPr>
                      <w:p w:rsidR="00000000" w:rsidDel="00000000" w:rsidP="00000000" w:rsidRDefault="00000000" w:rsidRPr="00000000" w14:paraId="000002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280" w:hRule="atLeast"/>
                      <w:tblHeader w:val="0"/>
                    </w:trPr>
                    <w:tc>
                      <w:tcPr>
                        <w:tcBorders>
                          <w:bottom w:color="000000" w:space="0" w:sz="4" w:val="single"/>
                        </w:tcBorders>
                      </w:tcPr>
                      <w:p w:rsidR="00000000" w:rsidDel="00000000" w:rsidP="00000000" w:rsidRDefault="00000000" w:rsidRPr="00000000" w14:paraId="000002D6">
                        <w:pPr>
                          <w:jc w:val="center"/>
                          <w:rPr/>
                        </w:pPr>
                        <w:r w:rsidDel="00000000" w:rsidR="00000000" w:rsidRPr="00000000">
                          <w:rPr>
                            <w:sz w:val="28"/>
                            <w:szCs w:val="28"/>
                            <w:rtl w:val="0"/>
                          </w:rPr>
                          <w:t xml:space="preserve">6</w:t>
                        </w:r>
                        <w:r w:rsidDel="00000000" w:rsidR="00000000" w:rsidRPr="00000000">
                          <w:rPr>
                            <w:rtl w:val="0"/>
                          </w:rPr>
                        </w:r>
                      </w:p>
                    </w:tc>
                    <w:tc>
                      <w:tcPr>
                        <w:vMerge w:val="continue"/>
                        <w:tcBorders>
                          <w:top w:color="000000" w:space="0" w:sz="4" w:val="single"/>
                          <w:left w:color="000000" w:space="0" w:sz="4" w:val="single"/>
                        </w:tcBorders>
                      </w:tcPr>
                      <w:p w:rsidR="00000000" w:rsidDel="00000000" w:rsidP="00000000" w:rsidRDefault="00000000" w:rsidRPr="00000000" w14:paraId="000002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436" w:hRule="atLeast"/>
                      <w:tblHeader w:val="0"/>
                    </w:trPr>
                    <w:tc>
                      <w:tcPr>
                        <w:tcBorders>
                          <w:top w:color="000000" w:space="0" w:sz="4" w:val="single"/>
                        </w:tcBorders>
                      </w:tcPr>
                      <w:p w:rsidR="00000000" w:rsidDel="00000000" w:rsidP="00000000" w:rsidRDefault="00000000" w:rsidRPr="00000000" w14:paraId="000002D8">
                        <w:pPr>
                          <w:jc w:val="center"/>
                          <w:rPr/>
                        </w:pPr>
                        <w:r w:rsidDel="00000000" w:rsidR="00000000" w:rsidRPr="00000000">
                          <w:rPr>
                            <w:sz w:val="28"/>
                            <w:szCs w:val="28"/>
                            <w:rtl w:val="0"/>
                          </w:rPr>
                          <w:t xml:space="preserve"> 09</w:t>
                        </w:r>
                        <w:r w:rsidDel="00000000" w:rsidR="00000000" w:rsidRPr="00000000">
                          <w:rPr>
                            <w:rtl w:val="0"/>
                          </w:rPr>
                        </w:r>
                      </w:p>
                    </w:tc>
                    <w:tc>
                      <w:tcPr>
                        <w:tcBorders>
                          <w:left w:color="000000" w:space="0" w:sz="0" w:val="nil"/>
                        </w:tcBorders>
                      </w:tcPr>
                      <w:p w:rsidR="00000000" w:rsidDel="00000000" w:rsidP="00000000" w:rsidRDefault="00000000" w:rsidRPr="00000000" w14:paraId="000002D9">
                        <w:pPr>
                          <w:jc w:val="center"/>
                          <w:rPr/>
                        </w:pPr>
                        <w:r w:rsidDel="00000000" w:rsidR="00000000" w:rsidRPr="00000000">
                          <w:rPr>
                            <w:rtl w:val="0"/>
                          </w:rPr>
                        </w:r>
                      </w:p>
                    </w:tc>
                  </w:tr>
                  <w:tr>
                    <w:trPr>
                      <w:cantSplit w:val="0"/>
                      <w:trHeight w:val="436" w:hRule="atLeast"/>
                      <w:tblHeader w:val="0"/>
                    </w:trPr>
                    <w:tc>
                      <w:tcPr>
                        <w:tcBorders>
                          <w:bottom w:color="000000" w:space="0" w:sz="4" w:val="single"/>
                        </w:tcBorders>
                      </w:tcPr>
                      <w:p w:rsidR="00000000" w:rsidDel="00000000" w:rsidP="00000000" w:rsidRDefault="00000000" w:rsidRPr="00000000" w14:paraId="000002DA">
                        <w:pPr>
                          <w:jc w:val="center"/>
                          <w:rPr/>
                        </w:pPr>
                        <w:r w:rsidDel="00000000" w:rsidR="00000000" w:rsidRPr="00000000">
                          <w:rPr>
                            <w:sz w:val="28"/>
                            <w:szCs w:val="28"/>
                            <w:rtl w:val="0"/>
                          </w:rPr>
                          <w:t xml:space="preserve">   9</w:t>
                        </w:r>
                        <w:r w:rsidDel="00000000" w:rsidR="00000000" w:rsidRPr="00000000">
                          <w:rPr>
                            <w:rtl w:val="0"/>
                          </w:rPr>
                        </w:r>
                      </w:p>
                    </w:tc>
                    <w:tc>
                      <w:tcPr>
                        <w:tcBorders>
                          <w:left w:color="000000" w:space="0" w:sz="0" w:val="nil"/>
                        </w:tcBorders>
                      </w:tcPr>
                      <w:p w:rsidR="00000000" w:rsidDel="00000000" w:rsidP="00000000" w:rsidRDefault="00000000" w:rsidRPr="00000000" w14:paraId="000002DB">
                        <w:pPr>
                          <w:jc w:val="center"/>
                          <w:rPr/>
                        </w:pPr>
                        <w:r w:rsidDel="00000000" w:rsidR="00000000" w:rsidRPr="00000000">
                          <w:rPr>
                            <w:rtl w:val="0"/>
                          </w:rPr>
                        </w:r>
                      </w:p>
                    </w:tc>
                  </w:tr>
                  <w:tr>
                    <w:trPr>
                      <w:cantSplit w:val="0"/>
                      <w:trHeight w:val="436" w:hRule="atLeast"/>
                      <w:tblHeader w:val="0"/>
                    </w:trPr>
                    <w:tc>
                      <w:tcPr>
                        <w:tcBorders>
                          <w:top w:color="000000" w:space="0" w:sz="4" w:val="single"/>
                        </w:tcBorders>
                      </w:tcPr>
                      <w:p w:rsidR="00000000" w:rsidDel="00000000" w:rsidP="00000000" w:rsidRDefault="00000000" w:rsidRPr="00000000" w14:paraId="000002DC">
                        <w:pPr>
                          <w:jc w:val="center"/>
                          <w:rPr/>
                        </w:pPr>
                        <w:r w:rsidDel="00000000" w:rsidR="00000000" w:rsidRPr="00000000">
                          <w:rPr>
                            <w:sz w:val="28"/>
                            <w:szCs w:val="28"/>
                            <w:rtl w:val="0"/>
                          </w:rPr>
                          <w:t xml:space="preserve">  0</w:t>
                        </w:r>
                        <w:r w:rsidDel="00000000" w:rsidR="00000000" w:rsidRPr="00000000">
                          <w:rPr>
                            <w:rtl w:val="0"/>
                          </w:rPr>
                        </w:r>
                      </w:p>
                    </w:tc>
                    <w:tc>
                      <w:tcPr>
                        <w:tcBorders>
                          <w:left w:color="000000" w:space="0" w:sz="0" w:val="nil"/>
                        </w:tcBorders>
                      </w:tcPr>
                      <w:p w:rsidR="00000000" w:rsidDel="00000000" w:rsidP="00000000" w:rsidRDefault="00000000" w:rsidRPr="00000000" w14:paraId="000002DD">
                        <w:pPr>
                          <w:jc w:val="center"/>
                          <w:rPr/>
                        </w:pPr>
                        <w:r w:rsidDel="00000000" w:rsidR="00000000" w:rsidRPr="00000000">
                          <w:rPr>
                            <w:rtl w:val="0"/>
                          </w:rPr>
                        </w:r>
                      </w:p>
                    </w:tc>
                  </w:tr>
                </w:tbl>
                <w:p w:rsidR="00000000" w:rsidDel="00000000" w:rsidP="00000000" w:rsidRDefault="00000000" w:rsidRPr="00000000" w14:paraId="000002DE">
                  <w:pPr>
                    <w:spacing w:line="288" w:lineRule="auto"/>
                    <w:jc w:val="both"/>
                    <w:rPr/>
                  </w:pPr>
                  <w:r w:rsidDel="00000000" w:rsidR="00000000" w:rsidRPr="00000000">
                    <w:rPr>
                      <w:rtl w:val="0"/>
                    </w:rPr>
                  </w:r>
                </w:p>
              </w:tc>
            </w:tr>
          </w:tbl>
          <w:p w:rsidR="00000000" w:rsidDel="00000000" w:rsidP="00000000" w:rsidRDefault="00000000" w:rsidRPr="00000000" w14:paraId="000002DF">
            <w:pPr>
              <w:spacing w:line="288" w:lineRule="auto"/>
              <w:rPr/>
            </w:pPr>
            <w:r w:rsidDel="00000000" w:rsidR="00000000" w:rsidRPr="00000000">
              <w:rPr>
                <w:sz w:val="28"/>
                <w:szCs w:val="28"/>
                <w:rtl w:val="0"/>
              </w:rPr>
              <w:t xml:space="preserve">- HS chia sẻ cách làm</w:t>
            </w:r>
            <w:r w:rsidDel="00000000" w:rsidR="00000000" w:rsidRPr="00000000">
              <w:rPr>
                <w:rtl w:val="0"/>
              </w:rPr>
            </w:r>
          </w:p>
          <w:p w:rsidR="00000000" w:rsidDel="00000000" w:rsidP="00000000" w:rsidRDefault="00000000" w:rsidRPr="00000000" w14:paraId="000002E0">
            <w:pPr>
              <w:spacing w:line="288" w:lineRule="auto"/>
              <w:jc w:val="both"/>
              <w:rPr/>
            </w:pPr>
            <w:r w:rsidDel="00000000" w:rsidR="00000000" w:rsidRPr="00000000">
              <w:rPr>
                <w:sz w:val="28"/>
                <w:szCs w:val="28"/>
                <w:rtl w:val="0"/>
              </w:rPr>
              <w:t xml:space="preserve">- Nhận xét, đánh giá</w:t>
            </w:r>
            <w:r w:rsidDel="00000000" w:rsidR="00000000" w:rsidRPr="00000000">
              <w:rPr>
                <w:rtl w:val="0"/>
              </w:rPr>
            </w:r>
          </w:p>
          <w:p w:rsidR="00000000" w:rsidDel="00000000" w:rsidP="00000000" w:rsidRDefault="00000000" w:rsidRPr="00000000" w14:paraId="000002E1">
            <w:pPr>
              <w:spacing w:line="288" w:lineRule="auto"/>
              <w:jc w:val="both"/>
              <w:rPr/>
            </w:pPr>
            <w:r w:rsidDel="00000000" w:rsidR="00000000" w:rsidRPr="00000000">
              <w:rPr>
                <w:rtl w:val="0"/>
              </w:rPr>
            </w:r>
          </w:p>
          <w:p w:rsidR="00000000" w:rsidDel="00000000" w:rsidP="00000000" w:rsidRDefault="00000000" w:rsidRPr="00000000" w14:paraId="000002E2">
            <w:pPr>
              <w:spacing w:line="288" w:lineRule="auto"/>
              <w:jc w:val="both"/>
              <w:rPr/>
            </w:pPr>
            <w:r w:rsidDel="00000000" w:rsidR="00000000" w:rsidRPr="00000000">
              <w:rPr>
                <w:rtl w:val="0"/>
              </w:rPr>
            </w:r>
          </w:p>
          <w:p w:rsidR="00000000" w:rsidDel="00000000" w:rsidP="00000000" w:rsidRDefault="00000000" w:rsidRPr="00000000" w14:paraId="000002E3">
            <w:pPr>
              <w:spacing w:line="288" w:lineRule="auto"/>
              <w:jc w:val="both"/>
              <w:rPr/>
            </w:pPr>
            <w:r w:rsidDel="00000000" w:rsidR="00000000" w:rsidRPr="00000000">
              <w:rPr>
                <w:rtl w:val="0"/>
              </w:rPr>
            </w:r>
          </w:p>
          <w:p w:rsidR="00000000" w:rsidDel="00000000" w:rsidP="00000000" w:rsidRDefault="00000000" w:rsidRPr="00000000" w14:paraId="000002E4">
            <w:pPr>
              <w:spacing w:line="288" w:lineRule="auto"/>
              <w:jc w:val="both"/>
              <w:rPr/>
            </w:pPr>
            <w:r w:rsidDel="00000000" w:rsidR="00000000" w:rsidRPr="00000000">
              <w:rPr>
                <w:sz w:val="28"/>
                <w:szCs w:val="28"/>
                <w:rtl w:val="0"/>
              </w:rPr>
              <w:t xml:space="preserve">- 1 HS nêu đề bài.</w:t>
            </w:r>
            <w:r w:rsidDel="00000000" w:rsidR="00000000" w:rsidRPr="00000000">
              <w:rPr>
                <w:rtl w:val="0"/>
              </w:rPr>
            </w:r>
          </w:p>
          <w:p w:rsidR="00000000" w:rsidDel="00000000" w:rsidP="00000000" w:rsidRDefault="00000000" w:rsidRPr="00000000" w14:paraId="000002E5">
            <w:pPr>
              <w:spacing w:line="288" w:lineRule="auto"/>
              <w:jc w:val="both"/>
              <w:rPr/>
            </w:pPr>
            <w:r w:rsidDel="00000000" w:rsidR="00000000" w:rsidRPr="00000000">
              <w:rPr>
                <w:sz w:val="28"/>
                <w:szCs w:val="28"/>
                <w:rtl w:val="0"/>
              </w:rPr>
              <w:t xml:space="preserve">- Lần lượt HS nhận xét:</w:t>
            </w:r>
            <w:r w:rsidDel="00000000" w:rsidR="00000000" w:rsidRPr="00000000">
              <w:rPr>
                <w:rtl w:val="0"/>
              </w:rPr>
            </w:r>
          </w:p>
          <w:p w:rsidR="00000000" w:rsidDel="00000000" w:rsidP="00000000" w:rsidRDefault="00000000" w:rsidRPr="00000000" w14:paraId="000002E6">
            <w:pPr>
              <w:spacing w:line="288" w:lineRule="auto"/>
              <w:jc w:val="both"/>
              <w:rPr/>
            </w:pPr>
            <w:r w:rsidDel="00000000" w:rsidR="00000000" w:rsidRPr="00000000">
              <w:rPr>
                <w:sz w:val="28"/>
                <w:szCs w:val="28"/>
                <w:rtl w:val="0"/>
              </w:rPr>
              <w:t xml:space="preserve">+ Biểu thức 1 gồm các phép tính trừ, chia ta thực hiện chia trước, trừ sau</w:t>
            </w:r>
            <w:r w:rsidDel="00000000" w:rsidR="00000000" w:rsidRPr="00000000">
              <w:rPr>
                <w:rtl w:val="0"/>
              </w:rPr>
            </w:r>
          </w:p>
          <w:p w:rsidR="00000000" w:rsidDel="00000000" w:rsidP="00000000" w:rsidRDefault="00000000" w:rsidRPr="00000000" w14:paraId="000002E7">
            <w:pPr>
              <w:spacing w:line="288" w:lineRule="auto"/>
              <w:jc w:val="both"/>
              <w:rPr/>
            </w:pPr>
            <w:r w:rsidDel="00000000" w:rsidR="00000000" w:rsidRPr="00000000">
              <w:rPr>
                <w:sz w:val="28"/>
                <w:szCs w:val="28"/>
                <w:rtl w:val="0"/>
              </w:rPr>
              <w:t xml:space="preserve">+ Biểu thức 2 gồm các phép tính chia, nhân ta thực hiện từ trái qua phải.</w:t>
            </w:r>
            <w:r w:rsidDel="00000000" w:rsidR="00000000" w:rsidRPr="00000000">
              <w:rPr>
                <w:rtl w:val="0"/>
              </w:rPr>
            </w:r>
          </w:p>
          <w:p w:rsidR="00000000" w:rsidDel="00000000" w:rsidP="00000000" w:rsidRDefault="00000000" w:rsidRPr="00000000" w14:paraId="000002E8">
            <w:pPr>
              <w:spacing w:line="288" w:lineRule="auto"/>
              <w:jc w:val="both"/>
              <w:rPr/>
            </w:pPr>
            <w:r w:rsidDel="00000000" w:rsidR="00000000" w:rsidRPr="00000000">
              <w:rPr>
                <w:sz w:val="28"/>
                <w:szCs w:val="28"/>
                <w:rtl w:val="0"/>
              </w:rPr>
              <w:t xml:space="preserve">+ Biểu thức thứ ba và thứ tư có dấu ngoặc đơn ta thực hiện trong ngoặc trước, ngoài ngoặc sau.</w:t>
            </w:r>
            <w:r w:rsidDel="00000000" w:rsidR="00000000" w:rsidRPr="00000000">
              <w:rPr>
                <w:rtl w:val="0"/>
              </w:rPr>
            </w:r>
          </w:p>
          <w:p w:rsidR="00000000" w:rsidDel="00000000" w:rsidP="00000000" w:rsidRDefault="00000000" w:rsidRPr="00000000" w14:paraId="000002E9">
            <w:pPr>
              <w:spacing w:line="288" w:lineRule="auto"/>
              <w:jc w:val="both"/>
              <w:rPr/>
            </w:pPr>
            <w:r w:rsidDel="00000000" w:rsidR="00000000" w:rsidRPr="00000000">
              <w:rPr>
                <w:sz w:val="28"/>
                <w:szCs w:val="28"/>
                <w:rtl w:val="0"/>
              </w:rPr>
              <w:t xml:space="preserve">- HS thực hiện theo yêu cầu của GV.</w:t>
            </w:r>
            <w:r w:rsidDel="00000000" w:rsidR="00000000" w:rsidRPr="00000000">
              <w:rPr>
                <w:rtl w:val="0"/>
              </w:rPr>
            </w:r>
          </w:p>
          <w:tbl>
            <w:tblPr>
              <w:tblStyle w:val="Table15"/>
              <w:tblW w:w="4946.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297"/>
              <w:gridCol w:w="2649"/>
              <w:tblGridChange w:id="0">
                <w:tblGrid>
                  <w:gridCol w:w="2297"/>
                  <w:gridCol w:w="2649"/>
                </w:tblGrid>
              </w:tblGridChange>
            </w:tblGrid>
            <w:tr>
              <w:trPr>
                <w:cantSplit w:val="0"/>
                <w:tblHeader w:val="0"/>
              </w:trPr>
              <w:tc>
                <w:tcPr/>
                <w:p w:rsidR="00000000" w:rsidDel="00000000" w:rsidP="00000000" w:rsidRDefault="00000000" w:rsidRPr="00000000" w14:paraId="000002EA">
                  <w:pPr>
                    <w:spacing w:line="288" w:lineRule="auto"/>
                    <w:jc w:val="both"/>
                    <w:rPr/>
                  </w:pPr>
                  <w:r w:rsidDel="00000000" w:rsidR="00000000" w:rsidRPr="00000000">
                    <w:rPr>
                      <w:sz w:val="28"/>
                      <w:szCs w:val="28"/>
                      <w:rtl w:val="0"/>
                    </w:rPr>
                    <w:t xml:space="preserve">54 – 0 : 9 = 54 – 0  </w:t>
                  </w:r>
                  <w:r w:rsidDel="00000000" w:rsidR="00000000" w:rsidRPr="00000000">
                    <w:rPr>
                      <w:rtl w:val="0"/>
                    </w:rPr>
                  </w:r>
                </w:p>
                <w:p w:rsidR="00000000" w:rsidDel="00000000" w:rsidP="00000000" w:rsidRDefault="00000000" w:rsidRPr="00000000" w14:paraId="000002EB">
                  <w:pPr>
                    <w:spacing w:line="288" w:lineRule="auto"/>
                    <w:jc w:val="both"/>
                    <w:rPr/>
                  </w:pPr>
                  <w:r w:rsidDel="00000000" w:rsidR="00000000" w:rsidRPr="00000000">
                    <w:rPr>
                      <w:sz w:val="28"/>
                      <w:szCs w:val="28"/>
                      <w:rtl w:val="0"/>
                    </w:rPr>
                    <w:t xml:space="preserve">                = 54</w:t>
                  </w:r>
                  <w:r w:rsidDel="00000000" w:rsidR="00000000" w:rsidRPr="00000000">
                    <w:rPr>
                      <w:rtl w:val="0"/>
                    </w:rPr>
                  </w:r>
                </w:p>
              </w:tc>
              <w:tc>
                <w:tcPr/>
                <w:p w:rsidR="00000000" w:rsidDel="00000000" w:rsidP="00000000" w:rsidRDefault="00000000" w:rsidRPr="00000000" w14:paraId="000002EC">
                  <w:pPr>
                    <w:spacing w:line="288" w:lineRule="auto"/>
                    <w:jc w:val="both"/>
                    <w:rPr/>
                  </w:pPr>
                  <w:r w:rsidDel="00000000" w:rsidR="00000000" w:rsidRPr="00000000">
                    <w:rPr>
                      <w:sz w:val="28"/>
                      <w:szCs w:val="28"/>
                      <w:rtl w:val="0"/>
                    </w:rPr>
                    <w:t xml:space="preserve">54 : 9 x 0 = 6 x 0 </w:t>
                  </w:r>
                  <w:r w:rsidDel="00000000" w:rsidR="00000000" w:rsidRPr="00000000">
                    <w:rPr>
                      <w:rtl w:val="0"/>
                    </w:rPr>
                  </w:r>
                </w:p>
                <w:p w:rsidR="00000000" w:rsidDel="00000000" w:rsidP="00000000" w:rsidRDefault="00000000" w:rsidRPr="00000000" w14:paraId="000002ED">
                  <w:pPr>
                    <w:spacing w:line="288" w:lineRule="auto"/>
                    <w:jc w:val="both"/>
                    <w:rPr/>
                  </w:pPr>
                  <w:r w:rsidDel="00000000" w:rsidR="00000000" w:rsidRPr="00000000">
                    <w:rPr>
                      <w:sz w:val="28"/>
                      <w:szCs w:val="28"/>
                      <w:rtl w:val="0"/>
                    </w:rPr>
                    <w:t xml:space="preserve">                = 0</w:t>
                  </w:r>
                  <w:r w:rsidDel="00000000" w:rsidR="00000000" w:rsidRPr="00000000">
                    <w:rPr>
                      <w:rtl w:val="0"/>
                    </w:rPr>
                  </w:r>
                </w:p>
              </w:tc>
            </w:tr>
          </w:tbl>
          <w:p w:rsidR="00000000" w:rsidDel="00000000" w:rsidP="00000000" w:rsidRDefault="00000000" w:rsidRPr="00000000" w14:paraId="000002EE">
            <w:pPr>
              <w:spacing w:line="288" w:lineRule="auto"/>
              <w:jc w:val="both"/>
              <w:rPr/>
            </w:pPr>
            <w:r w:rsidDel="00000000" w:rsidR="00000000" w:rsidRPr="00000000">
              <w:rPr>
                <w:sz w:val="28"/>
                <w:szCs w:val="28"/>
                <w:rtl w:val="0"/>
              </w:rPr>
              <w:t xml:space="preserve"> (36 + 0) x 1 = 36 x 1</w:t>
            </w:r>
            <w:r w:rsidDel="00000000" w:rsidR="00000000" w:rsidRPr="00000000">
              <w:rPr>
                <w:rtl w:val="0"/>
              </w:rPr>
            </w:r>
          </w:p>
          <w:p w:rsidR="00000000" w:rsidDel="00000000" w:rsidP="00000000" w:rsidRDefault="00000000" w:rsidRPr="00000000" w14:paraId="000002EF">
            <w:pPr>
              <w:spacing w:line="288" w:lineRule="auto"/>
              <w:jc w:val="both"/>
              <w:rPr/>
            </w:pPr>
            <w:r w:rsidDel="00000000" w:rsidR="00000000" w:rsidRPr="00000000">
              <w:rPr>
                <w:sz w:val="28"/>
                <w:szCs w:val="28"/>
                <w:rtl w:val="0"/>
              </w:rPr>
              <w:t xml:space="preserve">                    = 36</w:t>
            </w:r>
            <w:r w:rsidDel="00000000" w:rsidR="00000000" w:rsidRPr="00000000">
              <w:rPr>
                <w:rtl w:val="0"/>
              </w:rPr>
            </w:r>
          </w:p>
          <w:p w:rsidR="00000000" w:rsidDel="00000000" w:rsidP="00000000" w:rsidRDefault="00000000" w:rsidRPr="00000000" w14:paraId="000002F0">
            <w:pPr>
              <w:spacing w:line="288" w:lineRule="auto"/>
              <w:jc w:val="both"/>
              <w:rPr/>
            </w:pPr>
            <w:r w:rsidDel="00000000" w:rsidR="00000000" w:rsidRPr="00000000">
              <w:rPr>
                <w:sz w:val="28"/>
                <w:szCs w:val="28"/>
                <w:rtl w:val="0"/>
              </w:rPr>
              <w:t xml:space="preserve">(36 +1) x 0 = 37 x 0</w:t>
            </w:r>
            <w:r w:rsidDel="00000000" w:rsidR="00000000" w:rsidRPr="00000000">
              <w:rPr>
                <w:rtl w:val="0"/>
              </w:rPr>
            </w:r>
          </w:p>
          <w:p w:rsidR="00000000" w:rsidDel="00000000" w:rsidP="00000000" w:rsidRDefault="00000000" w:rsidRPr="00000000" w14:paraId="000002F1">
            <w:pPr>
              <w:spacing w:line="288" w:lineRule="auto"/>
              <w:jc w:val="both"/>
              <w:rPr/>
            </w:pPr>
            <w:r w:rsidDel="00000000" w:rsidR="00000000" w:rsidRPr="00000000">
              <w:rPr>
                <w:sz w:val="28"/>
                <w:szCs w:val="28"/>
                <w:rtl w:val="0"/>
              </w:rPr>
              <w:t xml:space="preserve">                   = 0</w:t>
            </w:r>
            <w:r w:rsidDel="00000000" w:rsidR="00000000" w:rsidRPr="00000000">
              <w:rPr>
                <w:rtl w:val="0"/>
              </w:rPr>
            </w:r>
          </w:p>
          <w:p w:rsidR="00000000" w:rsidDel="00000000" w:rsidP="00000000" w:rsidRDefault="00000000" w:rsidRPr="00000000" w14:paraId="000002F2">
            <w:pPr>
              <w:spacing w:line="288" w:lineRule="auto"/>
              <w:jc w:val="both"/>
              <w:rPr/>
            </w:pPr>
            <w:r w:rsidDel="00000000" w:rsidR="00000000" w:rsidRPr="00000000">
              <w:rPr>
                <w:sz w:val="28"/>
                <w:szCs w:val="28"/>
                <w:rtl w:val="0"/>
              </w:rPr>
              <w:t xml:space="preserve">- Lần lượt HS nêu:</w:t>
            </w:r>
            <w:r w:rsidDel="00000000" w:rsidR="00000000" w:rsidRPr="00000000">
              <w:rPr>
                <w:rtl w:val="0"/>
              </w:rPr>
            </w:r>
          </w:p>
          <w:p w:rsidR="00000000" w:rsidDel="00000000" w:rsidP="00000000" w:rsidRDefault="00000000" w:rsidRPr="00000000" w14:paraId="000002F3">
            <w:pPr>
              <w:spacing w:line="288" w:lineRule="auto"/>
              <w:jc w:val="both"/>
              <w:rPr/>
            </w:pPr>
            <w:r w:rsidDel="00000000" w:rsidR="00000000" w:rsidRPr="00000000">
              <w:rPr>
                <w:sz w:val="28"/>
                <w:szCs w:val="28"/>
                <w:rtl w:val="0"/>
              </w:rPr>
              <w:t xml:space="preserve">+ Số nào cộng, trừ với số 0 đều bằng chính số đó.</w:t>
            </w:r>
            <w:r w:rsidDel="00000000" w:rsidR="00000000" w:rsidRPr="00000000">
              <w:rPr>
                <w:rtl w:val="0"/>
              </w:rPr>
            </w:r>
          </w:p>
          <w:p w:rsidR="00000000" w:rsidDel="00000000" w:rsidP="00000000" w:rsidRDefault="00000000" w:rsidRPr="00000000" w14:paraId="000002F4">
            <w:pPr>
              <w:spacing w:line="288" w:lineRule="auto"/>
              <w:jc w:val="both"/>
              <w:rPr/>
            </w:pPr>
            <w:r w:rsidDel="00000000" w:rsidR="00000000" w:rsidRPr="00000000">
              <w:rPr>
                <w:sz w:val="28"/>
                <w:szCs w:val="28"/>
                <w:rtl w:val="0"/>
              </w:rPr>
              <w:t xml:space="preserve">+ Số nào nhân với 0 cũng bằng 0.</w:t>
            </w:r>
            <w:r w:rsidDel="00000000" w:rsidR="00000000" w:rsidRPr="00000000">
              <w:rPr>
                <w:rtl w:val="0"/>
              </w:rPr>
            </w:r>
          </w:p>
          <w:p w:rsidR="00000000" w:rsidDel="00000000" w:rsidP="00000000" w:rsidRDefault="00000000" w:rsidRPr="00000000" w14:paraId="000002F5">
            <w:pPr>
              <w:spacing w:line="288" w:lineRule="auto"/>
              <w:jc w:val="both"/>
              <w:rPr/>
            </w:pPr>
            <w:r w:rsidDel="00000000" w:rsidR="00000000" w:rsidRPr="00000000">
              <w:rPr>
                <w:sz w:val="28"/>
                <w:szCs w:val="28"/>
                <w:rtl w:val="0"/>
              </w:rPr>
              <w:t xml:space="preserve">+ 0 chia cho số nào cũng bằng 0.</w:t>
            </w:r>
            <w:r w:rsidDel="00000000" w:rsidR="00000000" w:rsidRPr="00000000">
              <w:rPr>
                <w:rtl w:val="0"/>
              </w:rPr>
            </w:r>
          </w:p>
          <w:p w:rsidR="00000000" w:rsidDel="00000000" w:rsidP="00000000" w:rsidRDefault="00000000" w:rsidRPr="00000000" w14:paraId="000002F6">
            <w:pPr>
              <w:spacing w:line="288" w:lineRule="auto"/>
              <w:jc w:val="both"/>
              <w:rPr/>
            </w:pPr>
            <w:r w:rsidDel="00000000" w:rsidR="00000000" w:rsidRPr="00000000">
              <w:rPr>
                <w:sz w:val="28"/>
                <w:szCs w:val="28"/>
                <w:rtl w:val="0"/>
              </w:rPr>
              <w:t xml:space="preserve">- Vài HS nêu lại</w:t>
            </w:r>
            <w:r w:rsidDel="00000000" w:rsidR="00000000" w:rsidRPr="00000000">
              <w:rPr>
                <w:rtl w:val="0"/>
              </w:rPr>
            </w:r>
          </w:p>
          <w:p w:rsidR="00000000" w:rsidDel="00000000" w:rsidP="00000000" w:rsidRDefault="00000000" w:rsidRPr="00000000" w14:paraId="000002F7">
            <w:pPr>
              <w:spacing w:line="288" w:lineRule="auto"/>
              <w:jc w:val="both"/>
              <w:rPr/>
            </w:pPr>
            <w:r w:rsidDel="00000000" w:rsidR="00000000" w:rsidRPr="00000000">
              <w:rPr>
                <w:rtl w:val="0"/>
              </w:rPr>
            </w:r>
          </w:p>
          <w:p w:rsidR="00000000" w:rsidDel="00000000" w:rsidP="00000000" w:rsidRDefault="00000000" w:rsidRPr="00000000" w14:paraId="000002F8">
            <w:pPr>
              <w:spacing w:line="288" w:lineRule="auto"/>
              <w:jc w:val="both"/>
              <w:rPr/>
            </w:pPr>
            <w:r w:rsidDel="00000000" w:rsidR="00000000" w:rsidRPr="00000000">
              <w:rPr>
                <w:rtl w:val="0"/>
              </w:rPr>
            </w:r>
          </w:p>
          <w:p w:rsidR="00000000" w:rsidDel="00000000" w:rsidP="00000000" w:rsidRDefault="00000000" w:rsidRPr="00000000" w14:paraId="000002F9">
            <w:pPr>
              <w:spacing w:line="288" w:lineRule="auto"/>
              <w:jc w:val="both"/>
              <w:rPr/>
            </w:pPr>
            <w:r w:rsidDel="00000000" w:rsidR="00000000" w:rsidRPr="00000000">
              <w:rPr>
                <w:rtl w:val="0"/>
              </w:rPr>
            </w:r>
          </w:p>
          <w:p w:rsidR="00000000" w:rsidDel="00000000" w:rsidP="00000000" w:rsidRDefault="00000000" w:rsidRPr="00000000" w14:paraId="000002FA">
            <w:pPr>
              <w:spacing w:line="288" w:lineRule="auto"/>
              <w:jc w:val="both"/>
              <w:rPr/>
            </w:pPr>
            <w:r w:rsidDel="00000000" w:rsidR="00000000" w:rsidRPr="00000000">
              <w:rPr>
                <w:rtl w:val="0"/>
              </w:rPr>
            </w:r>
          </w:p>
          <w:p w:rsidR="00000000" w:rsidDel="00000000" w:rsidP="00000000" w:rsidRDefault="00000000" w:rsidRPr="00000000" w14:paraId="000002FB">
            <w:pPr>
              <w:spacing w:line="288" w:lineRule="auto"/>
              <w:jc w:val="both"/>
              <w:rPr/>
            </w:pPr>
            <w:r w:rsidDel="00000000" w:rsidR="00000000" w:rsidRPr="00000000">
              <w:rPr>
                <w:rtl w:val="0"/>
              </w:rPr>
            </w:r>
          </w:p>
          <w:p w:rsidR="00000000" w:rsidDel="00000000" w:rsidP="00000000" w:rsidRDefault="00000000" w:rsidRPr="00000000" w14:paraId="000002FC">
            <w:pPr>
              <w:spacing w:line="288" w:lineRule="auto"/>
              <w:jc w:val="both"/>
              <w:rPr/>
            </w:pPr>
            <w:r w:rsidDel="00000000" w:rsidR="00000000" w:rsidRPr="00000000">
              <w:rPr>
                <w:rtl w:val="0"/>
              </w:rPr>
            </w:r>
          </w:p>
          <w:p w:rsidR="00000000" w:rsidDel="00000000" w:rsidP="00000000" w:rsidRDefault="00000000" w:rsidRPr="00000000" w14:paraId="000002FD">
            <w:pPr>
              <w:spacing w:line="288" w:lineRule="auto"/>
              <w:jc w:val="both"/>
              <w:rPr/>
            </w:pPr>
            <w:r w:rsidDel="00000000" w:rsidR="00000000" w:rsidRPr="00000000">
              <w:rPr>
                <w:rtl w:val="0"/>
              </w:rPr>
            </w:r>
          </w:p>
          <w:p w:rsidR="00000000" w:rsidDel="00000000" w:rsidP="00000000" w:rsidRDefault="00000000" w:rsidRPr="00000000" w14:paraId="000002FE">
            <w:pPr>
              <w:spacing w:line="288" w:lineRule="auto"/>
              <w:jc w:val="both"/>
              <w:rPr/>
            </w:pPr>
            <w:r w:rsidDel="00000000" w:rsidR="00000000" w:rsidRPr="00000000">
              <w:rPr>
                <w:rtl w:val="0"/>
              </w:rPr>
            </w:r>
          </w:p>
          <w:p w:rsidR="00000000" w:rsidDel="00000000" w:rsidP="00000000" w:rsidRDefault="00000000" w:rsidRPr="00000000" w14:paraId="000002FF">
            <w:pPr>
              <w:spacing w:line="288" w:lineRule="auto"/>
              <w:jc w:val="both"/>
              <w:rPr/>
            </w:pPr>
            <w:r w:rsidDel="00000000" w:rsidR="00000000" w:rsidRPr="00000000">
              <w:rPr>
                <w:rtl w:val="0"/>
              </w:rPr>
            </w:r>
          </w:p>
          <w:p w:rsidR="00000000" w:rsidDel="00000000" w:rsidP="00000000" w:rsidRDefault="00000000" w:rsidRPr="00000000" w14:paraId="00000300">
            <w:pPr>
              <w:spacing w:line="288" w:lineRule="auto"/>
              <w:jc w:val="both"/>
              <w:rPr/>
            </w:pPr>
            <w:r w:rsidDel="00000000" w:rsidR="00000000" w:rsidRPr="00000000">
              <w:rPr>
                <w:rtl w:val="0"/>
              </w:rPr>
            </w:r>
          </w:p>
          <w:p w:rsidR="00000000" w:rsidDel="00000000" w:rsidP="00000000" w:rsidRDefault="00000000" w:rsidRPr="00000000" w14:paraId="00000301">
            <w:pPr>
              <w:spacing w:line="288" w:lineRule="auto"/>
              <w:jc w:val="both"/>
              <w:rPr/>
            </w:pPr>
            <w:r w:rsidDel="00000000" w:rsidR="00000000" w:rsidRPr="00000000">
              <w:rPr>
                <w:rtl w:val="0"/>
              </w:rPr>
            </w:r>
          </w:p>
          <w:p w:rsidR="00000000" w:rsidDel="00000000" w:rsidP="00000000" w:rsidRDefault="00000000" w:rsidRPr="00000000" w14:paraId="00000302">
            <w:pPr>
              <w:spacing w:line="288" w:lineRule="auto"/>
              <w:jc w:val="both"/>
              <w:rPr/>
            </w:pPr>
            <w:r w:rsidDel="00000000" w:rsidR="00000000" w:rsidRPr="00000000">
              <w:rPr>
                <w:rtl w:val="0"/>
              </w:rPr>
            </w:r>
          </w:p>
          <w:p w:rsidR="00000000" w:rsidDel="00000000" w:rsidP="00000000" w:rsidRDefault="00000000" w:rsidRPr="00000000" w14:paraId="00000303">
            <w:pPr>
              <w:spacing w:line="288" w:lineRule="auto"/>
              <w:jc w:val="both"/>
              <w:rPr/>
            </w:pPr>
            <w:r w:rsidDel="00000000" w:rsidR="00000000" w:rsidRPr="00000000">
              <w:rPr>
                <w:rtl w:val="0"/>
              </w:rPr>
            </w:r>
          </w:p>
          <w:p w:rsidR="00000000" w:rsidDel="00000000" w:rsidP="00000000" w:rsidRDefault="00000000" w:rsidRPr="00000000" w14:paraId="00000304">
            <w:pPr>
              <w:spacing w:line="288" w:lineRule="auto"/>
              <w:jc w:val="both"/>
              <w:rPr/>
            </w:pPr>
            <w:r w:rsidDel="00000000" w:rsidR="00000000" w:rsidRPr="00000000">
              <w:rPr>
                <w:sz w:val="28"/>
                <w:szCs w:val="28"/>
                <w:rtl w:val="0"/>
              </w:rPr>
              <w:t xml:space="preserve">- 2 HS đọc đề bài </w:t>
            </w:r>
            <w:r w:rsidDel="00000000" w:rsidR="00000000" w:rsidRPr="00000000">
              <w:rPr>
                <w:rtl w:val="0"/>
              </w:rPr>
            </w:r>
          </w:p>
          <w:p w:rsidR="00000000" w:rsidDel="00000000" w:rsidP="00000000" w:rsidRDefault="00000000" w:rsidRPr="00000000" w14:paraId="00000305">
            <w:pPr>
              <w:spacing w:line="288" w:lineRule="auto"/>
              <w:jc w:val="both"/>
              <w:rPr/>
            </w:pPr>
            <w:r w:rsidDel="00000000" w:rsidR="00000000" w:rsidRPr="00000000">
              <w:rPr>
                <w:sz w:val="28"/>
                <w:szCs w:val="28"/>
                <w:rtl w:val="0"/>
              </w:rPr>
              <w:t xml:space="preserve">- Các nhóm trưởng điều hành các bạn phân tích bài toán và nêu hướng giải.</w:t>
            </w:r>
            <w:r w:rsidDel="00000000" w:rsidR="00000000" w:rsidRPr="00000000">
              <w:rPr>
                <w:rtl w:val="0"/>
              </w:rPr>
            </w:r>
          </w:p>
          <w:p w:rsidR="00000000" w:rsidDel="00000000" w:rsidP="00000000" w:rsidRDefault="00000000" w:rsidRPr="00000000" w14:paraId="00000306">
            <w:pPr>
              <w:spacing w:line="288" w:lineRule="auto"/>
              <w:jc w:val="both"/>
              <w:rPr/>
            </w:pPr>
            <w:r w:rsidDel="00000000" w:rsidR="00000000" w:rsidRPr="00000000">
              <w:rPr>
                <w:sz w:val="28"/>
                <w:szCs w:val="28"/>
                <w:rtl w:val="0"/>
              </w:rPr>
              <w:t xml:space="preserve">- 2 HS phân tích bài toán phần a và phần b.</w:t>
            </w:r>
            <w:r w:rsidDel="00000000" w:rsidR="00000000" w:rsidRPr="00000000">
              <w:rPr>
                <w:rtl w:val="0"/>
              </w:rPr>
            </w:r>
          </w:p>
          <w:p w:rsidR="00000000" w:rsidDel="00000000" w:rsidP="00000000" w:rsidRDefault="00000000" w:rsidRPr="00000000" w14:paraId="00000307">
            <w:pPr>
              <w:spacing w:line="288" w:lineRule="auto"/>
              <w:jc w:val="both"/>
              <w:rPr/>
            </w:pPr>
            <w:r w:rsidDel="00000000" w:rsidR="00000000" w:rsidRPr="00000000">
              <w:rPr>
                <w:sz w:val="28"/>
                <w:szCs w:val="28"/>
                <w:rtl w:val="0"/>
              </w:rPr>
              <w:t xml:space="preserve">+ Ta thực hiện phép tính chia 55 : 5</w:t>
            </w:r>
            <w:r w:rsidDel="00000000" w:rsidR="00000000" w:rsidRPr="00000000">
              <w:rPr>
                <w:rtl w:val="0"/>
              </w:rPr>
            </w:r>
          </w:p>
          <w:p w:rsidR="00000000" w:rsidDel="00000000" w:rsidP="00000000" w:rsidRDefault="00000000" w:rsidRPr="00000000" w14:paraId="00000308">
            <w:pPr>
              <w:spacing w:line="288" w:lineRule="auto"/>
              <w:jc w:val="both"/>
              <w:rPr>
                <w:sz w:val="18"/>
                <w:szCs w:val="18"/>
              </w:rPr>
            </w:pPr>
            <w:r w:rsidDel="00000000" w:rsidR="00000000" w:rsidRPr="00000000">
              <w:rPr>
                <w:rtl w:val="0"/>
              </w:rPr>
            </w:r>
          </w:p>
          <w:p w:rsidR="00000000" w:rsidDel="00000000" w:rsidP="00000000" w:rsidRDefault="00000000" w:rsidRPr="00000000" w14:paraId="00000309">
            <w:pPr>
              <w:spacing w:line="288" w:lineRule="auto"/>
              <w:jc w:val="both"/>
              <w:rPr/>
            </w:pPr>
            <w:r w:rsidDel="00000000" w:rsidR="00000000" w:rsidRPr="00000000">
              <w:rPr>
                <w:rtl w:val="0"/>
              </w:rPr>
            </w:r>
          </w:p>
          <w:p w:rsidR="00000000" w:rsidDel="00000000" w:rsidP="00000000" w:rsidRDefault="00000000" w:rsidRPr="00000000" w14:paraId="0000030A">
            <w:pPr>
              <w:spacing w:line="288" w:lineRule="auto"/>
              <w:jc w:val="both"/>
              <w:rPr/>
            </w:pPr>
            <w:r w:rsidDel="00000000" w:rsidR="00000000" w:rsidRPr="00000000">
              <w:rPr>
                <w:sz w:val="28"/>
                <w:szCs w:val="28"/>
                <w:rtl w:val="0"/>
              </w:rPr>
              <w:t xml:space="preserve">+ Ta thực hiện phép tính nhân 100 x 5</w:t>
            </w:r>
            <w:r w:rsidDel="00000000" w:rsidR="00000000" w:rsidRPr="00000000">
              <w:rPr>
                <w:rtl w:val="0"/>
              </w:rPr>
            </w:r>
          </w:p>
          <w:p w:rsidR="00000000" w:rsidDel="00000000" w:rsidP="00000000" w:rsidRDefault="00000000" w:rsidRPr="00000000" w14:paraId="0000030B">
            <w:pPr>
              <w:spacing w:line="288" w:lineRule="auto"/>
              <w:jc w:val="both"/>
              <w:rPr/>
            </w:pPr>
            <w:r w:rsidDel="00000000" w:rsidR="00000000" w:rsidRPr="00000000">
              <w:rPr>
                <w:rtl w:val="0"/>
              </w:rPr>
            </w:r>
          </w:p>
          <w:p w:rsidR="00000000" w:rsidDel="00000000" w:rsidP="00000000" w:rsidRDefault="00000000" w:rsidRPr="00000000" w14:paraId="0000030C">
            <w:pPr>
              <w:spacing w:line="288" w:lineRule="auto"/>
              <w:jc w:val="both"/>
              <w:rPr/>
            </w:pPr>
            <w:r w:rsidDel="00000000" w:rsidR="00000000" w:rsidRPr="00000000">
              <w:rPr>
                <w:rtl w:val="0"/>
              </w:rPr>
            </w:r>
          </w:p>
          <w:p w:rsidR="00000000" w:rsidDel="00000000" w:rsidP="00000000" w:rsidRDefault="00000000" w:rsidRPr="00000000" w14:paraId="0000030D">
            <w:pPr>
              <w:spacing w:line="288" w:lineRule="auto"/>
              <w:jc w:val="both"/>
              <w:rPr/>
            </w:pPr>
            <w:r w:rsidDel="00000000" w:rsidR="00000000" w:rsidRPr="00000000">
              <w:rPr>
                <w:rtl w:val="0"/>
              </w:rPr>
            </w:r>
          </w:p>
          <w:p w:rsidR="00000000" w:rsidDel="00000000" w:rsidP="00000000" w:rsidRDefault="00000000" w:rsidRPr="00000000" w14:paraId="0000030E">
            <w:pPr>
              <w:spacing w:line="288" w:lineRule="auto"/>
              <w:jc w:val="both"/>
              <w:rPr/>
            </w:pPr>
            <w:r w:rsidDel="00000000" w:rsidR="00000000" w:rsidRPr="00000000">
              <w:rPr>
                <w:rtl w:val="0"/>
              </w:rPr>
            </w:r>
          </w:p>
          <w:p w:rsidR="00000000" w:rsidDel="00000000" w:rsidP="00000000" w:rsidRDefault="00000000" w:rsidRPr="00000000" w14:paraId="0000030F">
            <w:pPr>
              <w:spacing w:line="288" w:lineRule="auto"/>
              <w:jc w:val="both"/>
              <w:rPr/>
            </w:pPr>
            <w:r w:rsidDel="00000000" w:rsidR="00000000" w:rsidRPr="00000000">
              <w:rPr>
                <w:sz w:val="28"/>
                <w:szCs w:val="28"/>
                <w:rtl w:val="0"/>
              </w:rPr>
              <w:t xml:space="preserve">- HS làm bài vào vở, đổi chéo kiểm tra lẫn nhau</w:t>
            </w:r>
            <w:r w:rsidDel="00000000" w:rsidR="00000000" w:rsidRPr="00000000">
              <w:rPr>
                <w:rtl w:val="0"/>
              </w:rPr>
            </w:r>
          </w:p>
          <w:p w:rsidR="00000000" w:rsidDel="00000000" w:rsidP="00000000" w:rsidRDefault="00000000" w:rsidRPr="00000000" w14:paraId="00000310">
            <w:pPr>
              <w:spacing w:line="288" w:lineRule="auto"/>
              <w:jc w:val="both"/>
              <w:rPr/>
            </w:pPr>
            <w:r w:rsidDel="00000000" w:rsidR="00000000" w:rsidRPr="00000000">
              <w:rPr>
                <w:sz w:val="28"/>
                <w:szCs w:val="28"/>
                <w:rtl w:val="0"/>
              </w:rPr>
              <w:t xml:space="preserve">- 2 HS lên bảng làm</w:t>
            </w:r>
            <w:r w:rsidDel="00000000" w:rsidR="00000000" w:rsidRPr="00000000">
              <w:rPr>
                <w:rtl w:val="0"/>
              </w:rPr>
            </w:r>
          </w:p>
          <w:p w:rsidR="00000000" w:rsidDel="00000000" w:rsidP="00000000" w:rsidRDefault="00000000" w:rsidRPr="00000000" w14:paraId="00000311">
            <w:pPr>
              <w:spacing w:line="288" w:lineRule="auto"/>
              <w:jc w:val="center"/>
              <w:rPr>
                <w:u w:val="single"/>
              </w:rPr>
            </w:pPr>
            <w:r w:rsidDel="00000000" w:rsidR="00000000" w:rsidRPr="00000000">
              <w:rPr>
                <w:sz w:val="28"/>
                <w:szCs w:val="28"/>
                <w:u w:val="single"/>
                <w:rtl w:val="0"/>
              </w:rPr>
              <w:t xml:space="preserve">Bài giải</w:t>
            </w:r>
            <w:r w:rsidDel="00000000" w:rsidR="00000000" w:rsidRPr="00000000">
              <w:rPr>
                <w:rtl w:val="0"/>
              </w:rPr>
            </w:r>
          </w:p>
          <w:p w:rsidR="00000000" w:rsidDel="00000000" w:rsidP="00000000" w:rsidRDefault="00000000" w:rsidRPr="00000000" w14:paraId="00000312">
            <w:pPr>
              <w:spacing w:line="288" w:lineRule="auto"/>
              <w:rPr/>
            </w:pPr>
            <w:r w:rsidDel="00000000" w:rsidR="00000000" w:rsidRPr="00000000">
              <w:rPr>
                <w:sz w:val="28"/>
                <w:szCs w:val="28"/>
                <w:rtl w:val="0"/>
              </w:rPr>
              <w:t xml:space="preserve">a) Để vận chuyển hết 55 thùng hàng, chiếc xe cần vận chuyển ít nhất số chuyến là:</w:t>
            </w:r>
            <w:r w:rsidDel="00000000" w:rsidR="00000000" w:rsidRPr="00000000">
              <w:rPr>
                <w:rtl w:val="0"/>
              </w:rPr>
            </w:r>
          </w:p>
          <w:p w:rsidR="00000000" w:rsidDel="00000000" w:rsidP="00000000" w:rsidRDefault="00000000" w:rsidRPr="00000000" w14:paraId="00000313">
            <w:pPr>
              <w:spacing w:line="288" w:lineRule="auto"/>
              <w:rPr/>
            </w:pPr>
            <w:r w:rsidDel="00000000" w:rsidR="00000000" w:rsidRPr="00000000">
              <w:rPr>
                <w:sz w:val="28"/>
                <w:szCs w:val="28"/>
                <w:rtl w:val="0"/>
              </w:rPr>
              <w:t xml:space="preserve">     55 : 5 = 11 (chuyến)</w:t>
            </w:r>
            <w:r w:rsidDel="00000000" w:rsidR="00000000" w:rsidRPr="00000000">
              <w:rPr>
                <w:rtl w:val="0"/>
              </w:rPr>
            </w:r>
          </w:p>
          <w:p w:rsidR="00000000" w:rsidDel="00000000" w:rsidP="00000000" w:rsidRDefault="00000000" w:rsidRPr="00000000" w14:paraId="00000314">
            <w:pPr>
              <w:spacing w:line="288" w:lineRule="auto"/>
              <w:rPr/>
            </w:pPr>
            <w:r w:rsidDel="00000000" w:rsidR="00000000" w:rsidRPr="00000000">
              <w:rPr>
                <w:sz w:val="28"/>
                <w:szCs w:val="28"/>
                <w:rtl w:val="0"/>
              </w:rPr>
              <w:t xml:space="preserve">                Đáp số: 11 chuyến</w:t>
            </w:r>
            <w:r w:rsidDel="00000000" w:rsidR="00000000" w:rsidRPr="00000000">
              <w:rPr>
                <w:rtl w:val="0"/>
              </w:rPr>
            </w:r>
          </w:p>
          <w:p w:rsidR="00000000" w:rsidDel="00000000" w:rsidP="00000000" w:rsidRDefault="00000000" w:rsidRPr="00000000" w14:paraId="00000315">
            <w:pPr>
              <w:spacing w:line="288" w:lineRule="auto"/>
              <w:rPr/>
            </w:pPr>
            <w:r w:rsidDel="00000000" w:rsidR="00000000" w:rsidRPr="00000000">
              <w:rPr>
                <w:sz w:val="28"/>
                <w:szCs w:val="28"/>
                <w:rtl w:val="0"/>
              </w:rPr>
              <w:t xml:space="preserve">b) Mỗi chuyến xe đó vận chuyển được nhiều nhất số ki-lô-gam hàng là:</w:t>
            </w:r>
            <w:r w:rsidDel="00000000" w:rsidR="00000000" w:rsidRPr="00000000">
              <w:rPr>
                <w:rtl w:val="0"/>
              </w:rPr>
            </w:r>
          </w:p>
          <w:p w:rsidR="00000000" w:rsidDel="00000000" w:rsidP="00000000" w:rsidRDefault="00000000" w:rsidRPr="00000000" w14:paraId="00000316">
            <w:pPr>
              <w:spacing w:line="288" w:lineRule="auto"/>
              <w:rPr/>
            </w:pPr>
            <w:r w:rsidDel="00000000" w:rsidR="00000000" w:rsidRPr="00000000">
              <w:rPr>
                <w:sz w:val="28"/>
                <w:szCs w:val="28"/>
                <w:rtl w:val="0"/>
              </w:rPr>
              <w:t xml:space="preserve">      100 x 5 = 500 (kg)</w:t>
            </w:r>
            <w:r w:rsidDel="00000000" w:rsidR="00000000" w:rsidRPr="00000000">
              <w:rPr>
                <w:rtl w:val="0"/>
              </w:rPr>
            </w:r>
          </w:p>
          <w:p w:rsidR="00000000" w:rsidDel="00000000" w:rsidP="00000000" w:rsidRDefault="00000000" w:rsidRPr="00000000" w14:paraId="00000317">
            <w:pPr>
              <w:spacing w:line="288" w:lineRule="auto"/>
              <w:rPr/>
            </w:pPr>
            <w:r w:rsidDel="00000000" w:rsidR="00000000" w:rsidRPr="00000000">
              <w:rPr>
                <w:sz w:val="28"/>
                <w:szCs w:val="28"/>
                <w:rtl w:val="0"/>
              </w:rPr>
              <w:t xml:space="preserve">                Đáp số: 500 kg hàng</w:t>
            </w:r>
            <w:r w:rsidDel="00000000" w:rsidR="00000000" w:rsidRPr="00000000">
              <w:rPr>
                <w:rtl w:val="0"/>
              </w:rPr>
            </w:r>
          </w:p>
          <w:p w:rsidR="00000000" w:rsidDel="00000000" w:rsidP="00000000" w:rsidRDefault="00000000" w:rsidRPr="00000000" w14:paraId="00000318">
            <w:pPr>
              <w:spacing w:line="288" w:lineRule="auto"/>
              <w:jc w:val="both"/>
              <w:rPr/>
            </w:pPr>
            <w:r w:rsidDel="00000000" w:rsidR="00000000" w:rsidRPr="00000000">
              <w:rPr>
                <w:sz w:val="28"/>
                <w:szCs w:val="28"/>
                <w:rtl w:val="0"/>
              </w:rPr>
              <w:t xml:space="preserve">- HS nhận xét, bổ sung.</w:t>
            </w: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31B">
            <w:pPr>
              <w:spacing w:line="288" w:lineRule="auto"/>
              <w:jc w:val="both"/>
              <w:rPr>
                <w:b w:val="1"/>
              </w:rPr>
            </w:pPr>
            <w:r w:rsidDel="00000000" w:rsidR="00000000" w:rsidRPr="00000000">
              <w:rPr>
                <w:b w:val="1"/>
                <w:sz w:val="28"/>
                <w:szCs w:val="28"/>
                <w:rtl w:val="0"/>
              </w:rPr>
              <w:t xml:space="preserve">3. Vận dụng.</w:t>
            </w:r>
            <w:r w:rsidDel="00000000" w:rsidR="00000000" w:rsidRPr="00000000">
              <w:rPr>
                <w:rtl w:val="0"/>
              </w:rPr>
            </w:r>
          </w:p>
          <w:p w:rsidR="00000000" w:rsidDel="00000000" w:rsidP="00000000" w:rsidRDefault="00000000" w:rsidRPr="00000000" w14:paraId="0000031C">
            <w:pP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31D">
            <w:pPr>
              <w:spacing w:line="264" w:lineRule="auto"/>
              <w:jc w:val="both"/>
              <w:rPr/>
            </w:pPr>
            <w:r w:rsidDel="00000000" w:rsidR="00000000" w:rsidRPr="00000000">
              <w:rPr>
                <w:sz w:val="28"/>
                <w:szCs w:val="28"/>
                <w:rtl w:val="0"/>
              </w:rPr>
              <w:t xml:space="preserve">+ Củng cố những kiến thức đã học trong tiết học để học sinh khắc sâu nội dung.</w:t>
            </w:r>
            <w:r w:rsidDel="00000000" w:rsidR="00000000" w:rsidRPr="00000000">
              <w:rPr>
                <w:rtl w:val="0"/>
              </w:rPr>
            </w:r>
          </w:p>
          <w:p w:rsidR="00000000" w:rsidDel="00000000" w:rsidP="00000000" w:rsidRDefault="00000000" w:rsidRPr="00000000" w14:paraId="0000031E">
            <w:pPr>
              <w:spacing w:line="264" w:lineRule="auto"/>
              <w:jc w:val="both"/>
              <w:rPr/>
            </w:pPr>
            <w:r w:rsidDel="00000000" w:rsidR="00000000" w:rsidRPr="00000000">
              <w:rPr>
                <w:sz w:val="28"/>
                <w:szCs w:val="28"/>
                <w:rtl w:val="0"/>
              </w:rPr>
              <w:t xml:space="preserve">+ Vận dụng kiến thức đã học vào thực tiễn.</w:t>
            </w:r>
            <w:r w:rsidDel="00000000" w:rsidR="00000000" w:rsidRPr="00000000">
              <w:rPr>
                <w:rtl w:val="0"/>
              </w:rPr>
            </w:r>
          </w:p>
          <w:p w:rsidR="00000000" w:rsidDel="00000000" w:rsidP="00000000" w:rsidRDefault="00000000" w:rsidRPr="00000000" w14:paraId="0000031F">
            <w:pPr>
              <w:spacing w:line="264" w:lineRule="auto"/>
              <w:jc w:val="both"/>
              <w:rPr/>
            </w:pPr>
            <w:r w:rsidDel="00000000" w:rsidR="00000000" w:rsidRPr="00000000">
              <w:rPr>
                <w:sz w:val="28"/>
                <w:szCs w:val="28"/>
                <w:rtl w:val="0"/>
              </w:rPr>
              <w:t xml:space="preserve">+ Tạo không khí vui vẻ, hào hứng, lưu luyến sau khi học sinh bài học.</w:t>
            </w:r>
            <w:r w:rsidDel="00000000" w:rsidR="00000000" w:rsidRPr="00000000">
              <w:rPr>
                <w:rtl w:val="0"/>
              </w:rPr>
            </w:r>
          </w:p>
          <w:p w:rsidR="00000000" w:rsidDel="00000000" w:rsidP="00000000" w:rsidRDefault="00000000" w:rsidRPr="00000000" w14:paraId="00000320">
            <w:pPr>
              <w:spacing w:line="288" w:lineRule="auto"/>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3"/>
            <w:tcBorders>
              <w:top w:color="000000" w:space="0" w:sz="4" w:val="dashed"/>
              <w:bottom w:color="000000" w:space="0" w:sz="4" w:val="dashed"/>
            </w:tcBorders>
          </w:tcPr>
          <w:p w:rsidR="00000000" w:rsidDel="00000000" w:rsidP="00000000" w:rsidRDefault="00000000" w:rsidRPr="00000000" w14:paraId="00000324">
            <w:pPr>
              <w:spacing w:line="288" w:lineRule="auto"/>
              <w:jc w:val="both"/>
              <w:rPr/>
            </w:pPr>
            <w:r w:rsidDel="00000000" w:rsidR="00000000" w:rsidRPr="00000000">
              <w:rPr>
                <w:sz w:val="28"/>
                <w:szCs w:val="28"/>
                <w:rtl w:val="0"/>
              </w:rPr>
              <w:t xml:space="preserve">- GV tổ chức trò chơi “Ai nhanh, ai đúng” về cộng, trừ, nhân, chia các số trong phạm vi 1000.</w:t>
            </w:r>
            <w:r w:rsidDel="00000000" w:rsidR="00000000" w:rsidRPr="00000000">
              <w:rPr>
                <w:rtl w:val="0"/>
              </w:rPr>
            </w:r>
          </w:p>
          <w:p w:rsidR="00000000" w:rsidDel="00000000" w:rsidP="00000000" w:rsidRDefault="00000000" w:rsidRPr="00000000" w14:paraId="00000325">
            <w:pPr>
              <w:spacing w:line="288" w:lineRule="auto"/>
              <w:jc w:val="both"/>
              <w:rPr/>
            </w:pPr>
            <w:r w:rsidDel="00000000" w:rsidR="00000000" w:rsidRPr="00000000">
              <w:rPr>
                <w:sz w:val="28"/>
                <w:szCs w:val="28"/>
                <w:rtl w:val="0"/>
              </w:rPr>
              <w:t xml:space="preserve">- GV chiếu nội dung, gọi HS trả lời nhanh.</w:t>
            </w:r>
            <w:r w:rsidDel="00000000" w:rsidR="00000000" w:rsidRPr="00000000">
              <w:rPr>
                <w:rtl w:val="0"/>
              </w:rPr>
            </w:r>
          </w:p>
          <w:p w:rsidR="00000000" w:rsidDel="00000000" w:rsidP="00000000" w:rsidRDefault="00000000" w:rsidRPr="00000000" w14:paraId="00000326">
            <w:pPr>
              <w:spacing w:line="288" w:lineRule="auto"/>
              <w:jc w:val="both"/>
              <w:rPr>
                <w:rFonts w:ascii="Times New Roman" w:cs="Times New Roman" w:eastAsia="Times New Roman" w:hAnsi="Times New Roman"/>
                <w:b w:val="0"/>
                <w:i w:val="0"/>
                <w:smallCaps w:val="0"/>
                <w:strike w:val="0"/>
                <w:color w:val="000000"/>
                <w:sz w:val="28"/>
                <w:szCs w:val="28"/>
                <w:u w:val="none"/>
                <w:vertAlign w:val="baseline"/>
              </w:rPr>
            </w:pPr>
            <w:r w:rsidDel="00000000" w:rsidR="00000000" w:rsidRPr="00000000">
              <w:rPr>
                <w:sz w:val="28"/>
                <w:szCs w:val="28"/>
                <w:rtl w:val="0"/>
              </w:rPr>
              <w:t xml:space="preserve">+ </w:t>
            </w:r>
            <w:r w:rsidDel="00000000" w:rsidR="00000000" w:rsidRPr="00000000">
              <w:rPr>
                <w:rFonts w:ascii="Times New Roman" w:cs="Times New Roman" w:eastAsia="Times New Roman" w:hAnsi="Times New Roman"/>
                <w:b w:val="0"/>
                <w:i w:val="0"/>
                <w:smallCaps w:val="0"/>
                <w:strike w:val="0"/>
                <w:color w:val="000000"/>
                <w:sz w:val="28"/>
                <w:szCs w:val="28"/>
                <w:u w:val="none"/>
                <w:vertAlign w:val="baseline"/>
                <w:rtl w:val="0"/>
              </w:rPr>
              <w:t xml:space="preserve">45 + (62 + 38 ) = ?</w:t>
            </w:r>
          </w:p>
          <w:p w:rsidR="00000000" w:rsidDel="00000000" w:rsidP="00000000" w:rsidRDefault="00000000" w:rsidRPr="00000000" w14:paraId="000003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+ 182 – ( 96 – 54) = ?</w:t>
            </w:r>
            <w:r w:rsidDel="00000000" w:rsidR="00000000" w:rsidRPr="00000000">
              <w:rPr>
                <w:rtl w:val="0"/>
              </w:rPr>
            </w:r>
          </w:p>
          <w:p w:rsidR="00000000" w:rsidDel="00000000" w:rsidP="00000000" w:rsidRDefault="00000000" w:rsidRPr="00000000" w14:paraId="00000328">
            <w:pPr>
              <w:spacing w:line="288" w:lineRule="auto"/>
              <w:jc w:val="both"/>
              <w:rPr/>
            </w:pPr>
            <w:r w:rsidDel="00000000" w:rsidR="00000000" w:rsidRPr="00000000">
              <w:rPr>
                <w:sz w:val="28"/>
                <w:szCs w:val="28"/>
                <w:rtl w:val="0"/>
              </w:rPr>
              <w:t xml:space="preserve">+ 0 x 5 x 12 = ?</w:t>
            </w:r>
            <w:r w:rsidDel="00000000" w:rsidR="00000000" w:rsidRPr="00000000">
              <w:rPr>
                <w:rtl w:val="0"/>
              </w:rPr>
            </w:r>
          </w:p>
          <w:p w:rsidR="00000000" w:rsidDel="00000000" w:rsidP="00000000" w:rsidRDefault="00000000" w:rsidRPr="00000000" w14:paraId="00000329">
            <w:pPr>
              <w:spacing w:line="288" w:lineRule="auto"/>
              <w:jc w:val="both"/>
              <w:rPr/>
            </w:pPr>
            <w:r w:rsidDel="00000000" w:rsidR="00000000" w:rsidRPr="00000000">
              <w:rPr>
                <w:sz w:val="28"/>
                <w:szCs w:val="28"/>
                <w:rtl w:val="0"/>
              </w:rPr>
              <w:t xml:space="preserve">+ 30 : 5  x 0 = ?</w:t>
            </w:r>
            <w:r w:rsidDel="00000000" w:rsidR="00000000" w:rsidRPr="00000000">
              <w:rPr>
                <w:rtl w:val="0"/>
              </w:rPr>
            </w:r>
          </w:p>
          <w:p w:rsidR="00000000" w:rsidDel="00000000" w:rsidP="00000000" w:rsidRDefault="00000000" w:rsidRPr="00000000" w14:paraId="0000032A">
            <w:pPr>
              <w:spacing w:line="288" w:lineRule="auto"/>
              <w:jc w:val="both"/>
              <w:rPr/>
            </w:pPr>
            <w:r w:rsidDel="00000000" w:rsidR="00000000" w:rsidRPr="00000000">
              <w:rPr>
                <w:sz w:val="28"/>
                <w:szCs w:val="28"/>
                <w:rtl w:val="0"/>
              </w:rPr>
              <w:t xml:space="preserve">+ 6 x ( 6 – 6 ) = ?</w:t>
            </w:r>
            <w:r w:rsidDel="00000000" w:rsidR="00000000" w:rsidRPr="00000000">
              <w:rPr>
                <w:rtl w:val="0"/>
              </w:rPr>
            </w:r>
          </w:p>
          <w:p w:rsidR="00000000" w:rsidDel="00000000" w:rsidP="00000000" w:rsidRDefault="00000000" w:rsidRPr="00000000" w14:paraId="0000032B">
            <w:pPr>
              <w:spacing w:line="288" w:lineRule="auto"/>
              <w:jc w:val="both"/>
              <w:rPr/>
            </w:pPr>
            <w:r w:rsidDel="00000000" w:rsidR="00000000" w:rsidRPr="00000000">
              <w:rPr>
                <w:sz w:val="28"/>
                <w:szCs w:val="28"/>
                <w:rtl w:val="0"/>
              </w:rPr>
              <w:t xml:space="preserve">- GV Nhận xét, tuyên dương HS chơi tốt.</w:t>
            </w:r>
            <w:r w:rsidDel="00000000" w:rsidR="00000000" w:rsidRPr="00000000">
              <w:rPr>
                <w:rtl w:val="0"/>
              </w:rPr>
            </w:r>
          </w:p>
          <w:p w:rsidR="00000000" w:rsidDel="00000000" w:rsidP="00000000" w:rsidRDefault="00000000" w:rsidRPr="00000000" w14:paraId="0000032C">
            <w:pPr>
              <w:spacing w:line="288" w:lineRule="auto"/>
              <w:jc w:val="both"/>
              <w:rPr/>
            </w:pPr>
            <w:r w:rsidDel="00000000" w:rsidR="00000000" w:rsidRPr="00000000">
              <w:rPr>
                <w:sz w:val="28"/>
                <w:szCs w:val="28"/>
                <w:rtl w:val="0"/>
              </w:rPr>
              <w:t xml:space="preserve">- Nhận xét tiết học.</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32F">
            <w:pPr>
              <w:spacing w:line="288" w:lineRule="auto"/>
              <w:jc w:val="both"/>
              <w:rPr/>
            </w:pPr>
            <w:r w:rsidDel="00000000" w:rsidR="00000000" w:rsidRPr="00000000">
              <w:rPr>
                <w:sz w:val="28"/>
                <w:szCs w:val="28"/>
                <w:rtl w:val="0"/>
              </w:rPr>
              <w:t xml:space="preserve">- HS chơi cá nhân.</w:t>
            </w:r>
            <w:r w:rsidDel="00000000" w:rsidR="00000000" w:rsidRPr="00000000">
              <w:rPr>
                <w:rtl w:val="0"/>
              </w:rPr>
              <w:t xml:space="preserve"> </w:t>
            </w:r>
            <w:r w:rsidDel="00000000" w:rsidR="00000000" w:rsidRPr="00000000">
              <w:rPr>
                <w:sz w:val="28"/>
                <w:szCs w:val="28"/>
                <w:rtl w:val="0"/>
              </w:rPr>
              <w:t xml:space="preserve">Ai nhanh, đúng được khen.</w:t>
            </w:r>
            <w:r w:rsidDel="00000000" w:rsidR="00000000" w:rsidRPr="00000000">
              <w:rPr>
                <w:rtl w:val="0"/>
              </w:rPr>
            </w:r>
          </w:p>
          <w:p w:rsidR="00000000" w:rsidDel="00000000" w:rsidP="00000000" w:rsidRDefault="00000000" w:rsidRPr="00000000" w14:paraId="00000330">
            <w:pPr>
              <w:spacing w:line="288" w:lineRule="auto"/>
              <w:jc w:val="both"/>
              <w:rPr/>
            </w:pPr>
            <w:r w:rsidDel="00000000" w:rsidR="00000000" w:rsidRPr="00000000">
              <w:rPr>
                <w:rtl w:val="0"/>
              </w:rPr>
            </w:r>
          </w:p>
          <w:p w:rsidR="00000000" w:rsidDel="00000000" w:rsidP="00000000" w:rsidRDefault="00000000" w:rsidRPr="00000000" w14:paraId="000003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+ 45 + (62 + 38 ) = 145</w:t>
            </w:r>
            <w:r w:rsidDel="00000000" w:rsidR="00000000" w:rsidRPr="00000000">
              <w:rPr>
                <w:rtl w:val="0"/>
              </w:rPr>
            </w:r>
          </w:p>
          <w:p w:rsidR="00000000" w:rsidDel="00000000" w:rsidP="00000000" w:rsidRDefault="00000000" w:rsidRPr="00000000" w14:paraId="000003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0" w:right="0" w:firstLine="0"/>
              <w:jc w:val="both"/>
              <w:rPr>
                <w:rFonts w:ascii="Times New Roman" w:cs="Times New Roman" w:eastAsia="Times New Roman" w:hAnsi="Times New Roman"/>
                <w:b w:val="0"/>
                <w:i w:val="0"/>
                <w:smallCaps w:val="0"/>
                <w:strike w:val="0"/>
                <w:color w:val="000000"/>
                <w:sz w:val="11"/>
                <w:szCs w:val="11"/>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8"/>
                <w:szCs w:val="28"/>
                <w:u w:val="none"/>
                <w:shd w:fill="auto" w:val="clear"/>
                <w:vertAlign w:val="baseline"/>
                <w:rtl w:val="0"/>
              </w:rPr>
              <w:t xml:space="preserve">+ 182 – ( 96 – 54) = 137</w:t>
            </w:r>
            <w:r w:rsidDel="00000000" w:rsidR="00000000" w:rsidRPr="00000000">
              <w:rPr>
                <w:rtl w:val="0"/>
              </w:rPr>
            </w:r>
          </w:p>
          <w:p w:rsidR="00000000" w:rsidDel="00000000" w:rsidP="00000000" w:rsidRDefault="00000000" w:rsidRPr="00000000" w14:paraId="00000333">
            <w:pPr>
              <w:spacing w:line="288" w:lineRule="auto"/>
              <w:jc w:val="both"/>
              <w:rPr/>
            </w:pPr>
            <w:r w:rsidDel="00000000" w:rsidR="00000000" w:rsidRPr="00000000">
              <w:rPr>
                <w:sz w:val="28"/>
                <w:szCs w:val="28"/>
                <w:rtl w:val="0"/>
              </w:rPr>
              <w:t xml:space="preserve">+ 0 x 5 x 12 = 0</w:t>
            </w:r>
            <w:r w:rsidDel="00000000" w:rsidR="00000000" w:rsidRPr="00000000">
              <w:rPr>
                <w:rtl w:val="0"/>
              </w:rPr>
            </w:r>
          </w:p>
          <w:p w:rsidR="00000000" w:rsidDel="00000000" w:rsidP="00000000" w:rsidRDefault="00000000" w:rsidRPr="00000000" w14:paraId="00000334">
            <w:pPr>
              <w:spacing w:line="288" w:lineRule="auto"/>
              <w:jc w:val="both"/>
              <w:rPr/>
            </w:pPr>
            <w:r w:rsidDel="00000000" w:rsidR="00000000" w:rsidRPr="00000000">
              <w:rPr>
                <w:sz w:val="28"/>
                <w:szCs w:val="28"/>
                <w:rtl w:val="0"/>
              </w:rPr>
              <w:t xml:space="preserve">+ 30 : 5  x 0 = 0</w:t>
            </w:r>
            <w:r w:rsidDel="00000000" w:rsidR="00000000" w:rsidRPr="00000000">
              <w:rPr>
                <w:rtl w:val="0"/>
              </w:rPr>
            </w:r>
          </w:p>
          <w:p w:rsidR="00000000" w:rsidDel="00000000" w:rsidP="00000000" w:rsidRDefault="00000000" w:rsidRPr="00000000" w14:paraId="00000335">
            <w:pPr>
              <w:spacing w:line="288" w:lineRule="auto"/>
              <w:jc w:val="both"/>
              <w:rPr/>
            </w:pPr>
            <w:r w:rsidDel="00000000" w:rsidR="00000000" w:rsidRPr="00000000">
              <w:rPr>
                <w:sz w:val="28"/>
                <w:szCs w:val="28"/>
                <w:rtl w:val="0"/>
              </w:rPr>
              <w:t xml:space="preserve">+ 6 x ( 6 – 6 ) = 0</w:t>
            </w:r>
            <w:r w:rsidDel="00000000" w:rsidR="00000000" w:rsidRPr="00000000">
              <w:rPr>
                <w:rtl w:val="0"/>
              </w:rPr>
            </w:r>
          </w:p>
          <w:p w:rsidR="00000000" w:rsidDel="00000000" w:rsidP="00000000" w:rsidRDefault="00000000" w:rsidRPr="00000000" w14:paraId="00000336">
            <w:pPr>
              <w:spacing w:line="288" w:lineRule="auto"/>
              <w:jc w:val="both"/>
              <w:rPr/>
            </w:pPr>
            <w:r w:rsidDel="00000000" w:rsidR="00000000" w:rsidRPr="00000000">
              <w:rPr>
                <w:rtl w:val="0"/>
              </w:rPr>
            </w:r>
          </w:p>
          <w:p w:rsidR="00000000" w:rsidDel="00000000" w:rsidP="00000000" w:rsidRDefault="00000000" w:rsidRPr="00000000" w14:paraId="00000337">
            <w:pPr>
              <w:spacing w:line="288" w:lineRule="auto"/>
              <w:jc w:val="both"/>
              <w:rPr/>
            </w:pPr>
            <w:r w:rsidDel="00000000" w:rsidR="00000000" w:rsidRPr="00000000">
              <w:rPr>
                <w:sz w:val="28"/>
                <w:szCs w:val="28"/>
                <w:rtl w:val="0"/>
              </w:rPr>
              <w:t xml:space="preserve">- HS lắng nghe</w:t>
            </w:r>
            <w:r w:rsidDel="00000000" w:rsidR="00000000" w:rsidRPr="00000000">
              <w:rPr>
                <w:rtl w:val="0"/>
              </w:rPr>
            </w:r>
          </w:p>
        </w:tc>
      </w:tr>
      <w:tr>
        <w:trPr>
          <w:cantSplit w:val="0"/>
          <w:tblHeader w:val="0"/>
        </w:trPr>
        <w:tc>
          <w:tcPr>
            <w:gridSpan w:val="4"/>
            <w:tcBorders>
              <w:top w:color="000000" w:space="0" w:sz="4" w:val="dashed"/>
            </w:tcBorders>
          </w:tcPr>
          <w:p w:rsidR="00000000" w:rsidDel="00000000" w:rsidP="00000000" w:rsidRDefault="00000000" w:rsidRPr="00000000" w14:paraId="00000338">
            <w:pPr>
              <w:spacing w:line="288" w:lineRule="auto"/>
              <w:rPr>
                <w:b w:val="1"/>
              </w:rPr>
            </w:pPr>
            <w:r w:rsidDel="00000000" w:rsidR="00000000" w:rsidRPr="00000000">
              <w:rPr>
                <w:b w:val="1"/>
                <w:sz w:val="28"/>
                <w:szCs w:val="28"/>
                <w:rtl w:val="0"/>
              </w:rPr>
              <w:t xml:space="preserve">IV. Điều chỉnh sau bài dạy:</w:t>
            </w:r>
            <w:r w:rsidDel="00000000" w:rsidR="00000000" w:rsidRPr="00000000">
              <w:rPr>
                <w:rtl w:val="0"/>
              </w:rPr>
            </w:r>
          </w:p>
          <w:p w:rsidR="00000000" w:rsidDel="00000000" w:rsidP="00000000" w:rsidRDefault="00000000" w:rsidRPr="00000000" w14:paraId="00000339">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33A">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33B">
            <w:pPr>
              <w:spacing w:line="288" w:lineRule="auto"/>
              <w:rPr/>
            </w:pPr>
            <w:r w:rsidDel="00000000" w:rsidR="00000000" w:rsidRPr="00000000">
              <w:rPr>
                <w:sz w:val="28"/>
                <w:szCs w:val="28"/>
                <w:rtl w:val="0"/>
              </w:rPr>
              <w:t xml:space="preserve">.......................................................................................................................................</w:t>
            </w:r>
            <w:r w:rsidDel="00000000" w:rsidR="00000000" w:rsidRPr="00000000">
              <w:rPr>
                <w:rtl w:val="0"/>
              </w:rPr>
            </w:r>
          </w:p>
        </w:tc>
      </w:tr>
    </w:tbl>
    <w:p w:rsidR="00000000" w:rsidDel="00000000" w:rsidP="00000000" w:rsidRDefault="00000000" w:rsidRPr="00000000" w14:paraId="0000033F">
      <w:pPr>
        <w:spacing w:line="288" w:lineRule="auto"/>
        <w:jc w:val="center"/>
        <w:rPr/>
      </w:pPr>
      <w:r w:rsidDel="00000000" w:rsidR="00000000" w:rsidRPr="00000000">
        <w:rPr>
          <w:rtl w:val="0"/>
        </w:rPr>
        <w:t xml:space="preserve">----------------------------------------------</w:t>
      </w:r>
    </w:p>
    <w:p w:rsidR="00000000" w:rsidDel="00000000" w:rsidP="00000000" w:rsidRDefault="00000000" w:rsidRPr="00000000" w14:paraId="00000340">
      <w:pPr>
        <w:rPr>
          <w:b w:val="1"/>
          <w:sz w:val="28"/>
          <w:szCs w:val="28"/>
          <w:u w:val="single"/>
        </w:rPr>
      </w:pPr>
      <w:r w:rsidDel="00000000" w:rsidR="00000000" w:rsidRPr="00000000">
        <w:br w:type="page"/>
      </w:r>
      <w:r w:rsidDel="00000000" w:rsidR="00000000" w:rsidRPr="00000000">
        <w:rPr>
          <w:rtl w:val="0"/>
        </w:rPr>
      </w:r>
    </w:p>
    <w:p w:rsidR="00000000" w:rsidDel="00000000" w:rsidP="00000000" w:rsidRDefault="00000000" w:rsidRPr="00000000" w14:paraId="00000341">
      <w:pPr>
        <w:spacing w:line="288" w:lineRule="auto"/>
        <w:ind w:left="720" w:hanging="720"/>
        <w:jc w:val="center"/>
        <w:rPr>
          <w:b w:val="1"/>
          <w:sz w:val="28"/>
          <w:szCs w:val="28"/>
          <w:u w:val="single"/>
        </w:rPr>
      </w:pPr>
      <w:r w:rsidDel="00000000" w:rsidR="00000000" w:rsidRPr="00000000">
        <w:rPr>
          <w:b w:val="1"/>
          <w:sz w:val="28"/>
          <w:szCs w:val="28"/>
          <w:u w:val="single"/>
          <w:rtl w:val="0"/>
        </w:rPr>
        <w:t xml:space="preserve">TOÁN</w:t>
      </w:r>
    </w:p>
    <w:p w:rsidR="00000000" w:rsidDel="00000000" w:rsidP="00000000" w:rsidRDefault="00000000" w:rsidRPr="00000000" w14:paraId="00000342">
      <w:pPr>
        <w:spacing w:line="288" w:lineRule="auto"/>
        <w:ind w:left="720" w:hanging="720"/>
        <w:jc w:val="center"/>
        <w:rPr>
          <w:b w:val="1"/>
          <w:sz w:val="28"/>
          <w:szCs w:val="28"/>
        </w:rPr>
      </w:pPr>
      <w:r w:rsidDel="00000000" w:rsidR="00000000" w:rsidRPr="00000000">
        <w:rPr>
          <w:b w:val="1"/>
          <w:sz w:val="28"/>
          <w:szCs w:val="28"/>
          <w:rtl w:val="0"/>
        </w:rPr>
        <w:t xml:space="preserve">Bài 58: ÔN TẬP CHUNG (T2) – Trang 122</w:t>
      </w:r>
    </w:p>
    <w:p w:rsidR="00000000" w:rsidDel="00000000" w:rsidP="00000000" w:rsidRDefault="00000000" w:rsidRPr="00000000" w14:paraId="00000343">
      <w:pPr>
        <w:spacing w:line="288" w:lineRule="auto"/>
        <w:ind w:left="720" w:hanging="720"/>
        <w:jc w:val="both"/>
        <w:rPr>
          <w:b w:val="1"/>
          <w:sz w:val="28"/>
          <w:szCs w:val="28"/>
        </w:rPr>
      </w:pPr>
      <w:r w:rsidDel="00000000" w:rsidR="00000000" w:rsidRPr="00000000">
        <w:rPr>
          <w:rtl w:val="0"/>
        </w:rPr>
      </w:r>
    </w:p>
    <w:p w:rsidR="00000000" w:rsidDel="00000000" w:rsidP="00000000" w:rsidRDefault="00000000" w:rsidRPr="00000000" w14:paraId="00000344">
      <w:pPr>
        <w:spacing w:line="288" w:lineRule="auto"/>
        <w:ind w:firstLine="360"/>
        <w:rPr>
          <w:b w:val="1"/>
          <w:sz w:val="28"/>
          <w:szCs w:val="28"/>
          <w:u w:val="single"/>
        </w:rPr>
      </w:pPr>
      <w:r w:rsidDel="00000000" w:rsidR="00000000" w:rsidRPr="00000000">
        <w:rPr>
          <w:b w:val="1"/>
          <w:sz w:val="28"/>
          <w:szCs w:val="28"/>
          <w:u w:val="single"/>
          <w:rtl w:val="0"/>
        </w:rPr>
        <w:t xml:space="preserve">I. YÊU CẦU CẦN ĐẠT:</w:t>
      </w:r>
    </w:p>
    <w:p w:rsidR="00000000" w:rsidDel="00000000" w:rsidP="00000000" w:rsidRDefault="00000000" w:rsidRPr="00000000" w14:paraId="00000345">
      <w:pPr>
        <w:spacing w:line="288" w:lineRule="auto"/>
        <w:ind w:firstLine="360"/>
        <w:jc w:val="both"/>
        <w:rPr>
          <w:b w:val="1"/>
          <w:sz w:val="28"/>
          <w:szCs w:val="28"/>
        </w:rPr>
      </w:pPr>
      <w:r w:rsidDel="00000000" w:rsidR="00000000" w:rsidRPr="00000000">
        <w:rPr>
          <w:b w:val="1"/>
          <w:sz w:val="28"/>
          <w:szCs w:val="28"/>
          <w:rtl w:val="0"/>
        </w:rPr>
        <w:t xml:space="preserve">1. Năng lực đặc thù.</w:t>
      </w:r>
    </w:p>
    <w:p w:rsidR="00000000" w:rsidDel="00000000" w:rsidP="00000000" w:rsidRDefault="00000000" w:rsidRPr="00000000" w14:paraId="00000346">
      <w:pPr>
        <w:spacing w:line="288" w:lineRule="auto"/>
        <w:ind w:firstLine="360"/>
        <w:jc w:val="both"/>
        <w:rPr>
          <w:sz w:val="28"/>
          <w:szCs w:val="28"/>
        </w:rPr>
      </w:pPr>
      <w:r w:rsidDel="00000000" w:rsidR="00000000" w:rsidRPr="00000000">
        <w:rPr>
          <w:sz w:val="28"/>
          <w:szCs w:val="28"/>
          <w:rtl w:val="0"/>
        </w:rPr>
        <w:t xml:space="preserve">- Ôn tập nhận biết hình tam giác, hình tứ giác. Thực hiện thành thạo cách dùng </w:t>
      </w:r>
    </w:p>
    <w:p w:rsidR="00000000" w:rsidDel="00000000" w:rsidP="00000000" w:rsidRDefault="00000000" w:rsidRPr="00000000" w14:paraId="00000347">
      <w:pPr>
        <w:spacing w:line="288" w:lineRule="auto"/>
        <w:ind w:firstLine="360"/>
        <w:jc w:val="both"/>
        <w:rPr>
          <w:sz w:val="28"/>
          <w:szCs w:val="28"/>
        </w:rPr>
      </w:pPr>
      <w:r w:rsidDel="00000000" w:rsidR="00000000" w:rsidRPr="00000000">
        <w:rPr>
          <w:sz w:val="28"/>
          <w:szCs w:val="28"/>
          <w:rtl w:val="0"/>
        </w:rPr>
        <w:t xml:space="preserve">ê ke kiểm tra góc vuông, góc không vuông.</w:t>
      </w:r>
    </w:p>
    <w:p w:rsidR="00000000" w:rsidDel="00000000" w:rsidP="00000000" w:rsidRDefault="00000000" w:rsidRPr="00000000" w14:paraId="00000348">
      <w:pPr>
        <w:spacing w:line="288" w:lineRule="auto"/>
        <w:ind w:firstLine="360"/>
        <w:jc w:val="both"/>
        <w:rPr>
          <w:sz w:val="28"/>
          <w:szCs w:val="28"/>
        </w:rPr>
      </w:pPr>
      <w:r w:rsidDel="00000000" w:rsidR="00000000" w:rsidRPr="00000000">
        <w:rPr>
          <w:sz w:val="28"/>
          <w:szCs w:val="28"/>
          <w:rtl w:val="0"/>
        </w:rPr>
        <w:t xml:space="preserve">- Giải quyết các vấn đề liên quan đến so sánh cân nặng của một số vật.</w:t>
      </w:r>
    </w:p>
    <w:p w:rsidR="00000000" w:rsidDel="00000000" w:rsidP="00000000" w:rsidRDefault="00000000" w:rsidRPr="00000000" w14:paraId="00000349">
      <w:pPr>
        <w:spacing w:line="288" w:lineRule="auto"/>
        <w:ind w:firstLine="360"/>
        <w:jc w:val="both"/>
        <w:rPr>
          <w:sz w:val="28"/>
          <w:szCs w:val="28"/>
        </w:rPr>
      </w:pPr>
      <w:r w:rsidDel="00000000" w:rsidR="00000000" w:rsidRPr="00000000">
        <w:rPr>
          <w:sz w:val="28"/>
          <w:szCs w:val="28"/>
          <w:rtl w:val="0"/>
        </w:rPr>
        <w:t xml:space="preserve">- Thực hiện tính được chu vi hình chữ nhật.</w:t>
      </w:r>
    </w:p>
    <w:p w:rsidR="00000000" w:rsidDel="00000000" w:rsidP="00000000" w:rsidRDefault="00000000" w:rsidRPr="00000000" w14:paraId="0000034A">
      <w:pPr>
        <w:spacing w:line="288" w:lineRule="auto"/>
        <w:ind w:firstLine="360"/>
        <w:jc w:val="both"/>
        <w:rPr>
          <w:sz w:val="28"/>
          <w:szCs w:val="28"/>
        </w:rPr>
      </w:pPr>
      <w:r w:rsidDel="00000000" w:rsidR="00000000" w:rsidRPr="00000000">
        <w:rPr>
          <w:sz w:val="28"/>
          <w:szCs w:val="28"/>
          <w:rtl w:val="0"/>
        </w:rPr>
        <w:t xml:space="preserve">- Phát triển năng lực lập luận, tư duy toán học và năng lực giao tiếp toán học.</w:t>
      </w:r>
    </w:p>
    <w:p w:rsidR="00000000" w:rsidDel="00000000" w:rsidP="00000000" w:rsidRDefault="00000000" w:rsidRPr="00000000" w14:paraId="0000034B">
      <w:pPr>
        <w:spacing w:line="288" w:lineRule="auto"/>
        <w:ind w:firstLine="360"/>
        <w:jc w:val="both"/>
        <w:rPr>
          <w:b w:val="1"/>
          <w:sz w:val="28"/>
          <w:szCs w:val="28"/>
        </w:rPr>
      </w:pPr>
      <w:r w:rsidDel="00000000" w:rsidR="00000000" w:rsidRPr="00000000">
        <w:rPr>
          <w:b w:val="1"/>
          <w:sz w:val="28"/>
          <w:szCs w:val="28"/>
          <w:rtl w:val="0"/>
        </w:rPr>
        <w:t xml:space="preserve">2. Năng lực chung.</w:t>
      </w:r>
    </w:p>
    <w:p w:rsidR="00000000" w:rsidDel="00000000" w:rsidP="00000000" w:rsidRDefault="00000000" w:rsidRPr="00000000" w14:paraId="0000034C">
      <w:pPr>
        <w:spacing w:line="288" w:lineRule="auto"/>
        <w:ind w:firstLine="360"/>
        <w:jc w:val="both"/>
        <w:rPr>
          <w:sz w:val="28"/>
          <w:szCs w:val="28"/>
        </w:rPr>
      </w:pPr>
      <w:r w:rsidDel="00000000" w:rsidR="00000000" w:rsidRPr="00000000">
        <w:rPr>
          <w:sz w:val="28"/>
          <w:szCs w:val="28"/>
          <w:rtl w:val="0"/>
        </w:rPr>
        <w:t xml:space="preserve">- Năng lực tự chủ, tự học: Chủ động học tập, tìm hiểu nội dung bài học. Biết lắng nghe và trả lời nội dung trong bài học.</w:t>
      </w:r>
    </w:p>
    <w:p w:rsidR="00000000" w:rsidDel="00000000" w:rsidP="00000000" w:rsidRDefault="00000000" w:rsidRPr="00000000" w14:paraId="0000034D">
      <w:pPr>
        <w:spacing w:line="288" w:lineRule="auto"/>
        <w:ind w:firstLine="360"/>
        <w:jc w:val="both"/>
        <w:rPr>
          <w:sz w:val="28"/>
          <w:szCs w:val="28"/>
        </w:rPr>
      </w:pPr>
      <w:r w:rsidDel="00000000" w:rsidR="00000000" w:rsidRPr="00000000">
        <w:rPr>
          <w:sz w:val="28"/>
          <w:szCs w:val="28"/>
          <w:rtl w:val="0"/>
        </w:rPr>
        <w:t xml:space="preserve">- Năng lực giải quyết vấn đề và sáng tạo: tham gia tích cực trò chơi, vận dụng.</w:t>
      </w:r>
    </w:p>
    <w:p w:rsidR="00000000" w:rsidDel="00000000" w:rsidP="00000000" w:rsidRDefault="00000000" w:rsidRPr="00000000" w14:paraId="0000034E">
      <w:pPr>
        <w:spacing w:line="288" w:lineRule="auto"/>
        <w:ind w:firstLine="360"/>
        <w:jc w:val="both"/>
        <w:rPr>
          <w:sz w:val="28"/>
          <w:szCs w:val="28"/>
        </w:rPr>
      </w:pPr>
      <w:r w:rsidDel="00000000" w:rsidR="00000000" w:rsidRPr="00000000">
        <w:rPr>
          <w:sz w:val="28"/>
          <w:szCs w:val="28"/>
          <w:rtl w:val="0"/>
        </w:rPr>
        <w:t xml:space="preserve">- Năng lực giao tiếp và hợp tác: Thực hiện tốt nhiệm vụ trong hoạt động nhóm.</w:t>
      </w:r>
    </w:p>
    <w:p w:rsidR="00000000" w:rsidDel="00000000" w:rsidP="00000000" w:rsidRDefault="00000000" w:rsidRPr="00000000" w14:paraId="0000034F">
      <w:pPr>
        <w:spacing w:line="288" w:lineRule="auto"/>
        <w:ind w:firstLine="360"/>
        <w:jc w:val="both"/>
        <w:rPr>
          <w:b w:val="1"/>
          <w:sz w:val="28"/>
          <w:szCs w:val="28"/>
        </w:rPr>
      </w:pPr>
      <w:r w:rsidDel="00000000" w:rsidR="00000000" w:rsidRPr="00000000">
        <w:rPr>
          <w:b w:val="1"/>
          <w:sz w:val="28"/>
          <w:szCs w:val="28"/>
          <w:rtl w:val="0"/>
        </w:rPr>
        <w:t xml:space="preserve">3. Phẩm chất.</w:t>
      </w:r>
    </w:p>
    <w:p w:rsidR="00000000" w:rsidDel="00000000" w:rsidP="00000000" w:rsidRDefault="00000000" w:rsidRPr="00000000" w14:paraId="00000350">
      <w:pPr>
        <w:spacing w:line="288" w:lineRule="auto"/>
        <w:ind w:firstLine="360"/>
        <w:jc w:val="both"/>
        <w:rPr>
          <w:sz w:val="28"/>
          <w:szCs w:val="28"/>
        </w:rPr>
      </w:pPr>
      <w:r w:rsidDel="00000000" w:rsidR="00000000" w:rsidRPr="00000000">
        <w:rPr>
          <w:sz w:val="28"/>
          <w:szCs w:val="28"/>
          <w:rtl w:val="0"/>
        </w:rPr>
        <w:t xml:space="preserve">- Phẩm chất nhân ái: Có ý thức giúp đỡ lẫn nhau trong hoạt động nhóm để hoàn thành nhiệm vụ.</w:t>
      </w:r>
    </w:p>
    <w:p w:rsidR="00000000" w:rsidDel="00000000" w:rsidP="00000000" w:rsidRDefault="00000000" w:rsidRPr="00000000" w14:paraId="00000351">
      <w:pPr>
        <w:spacing w:line="288" w:lineRule="auto"/>
        <w:ind w:firstLine="360"/>
        <w:jc w:val="both"/>
        <w:rPr>
          <w:sz w:val="28"/>
          <w:szCs w:val="28"/>
        </w:rPr>
      </w:pPr>
      <w:r w:rsidDel="00000000" w:rsidR="00000000" w:rsidRPr="00000000">
        <w:rPr>
          <w:sz w:val="28"/>
          <w:szCs w:val="28"/>
          <w:rtl w:val="0"/>
        </w:rPr>
        <w:t xml:space="preserve">- Phẩm chất chăm chỉ: Chăm chỉ suy nghĩ, trả lời câu hỏi; làm tốt các bài tập.</w:t>
      </w:r>
    </w:p>
    <w:p w:rsidR="00000000" w:rsidDel="00000000" w:rsidP="00000000" w:rsidRDefault="00000000" w:rsidRPr="00000000" w14:paraId="00000352">
      <w:pPr>
        <w:spacing w:line="288" w:lineRule="auto"/>
        <w:ind w:firstLine="360"/>
        <w:jc w:val="both"/>
        <w:rPr>
          <w:sz w:val="28"/>
          <w:szCs w:val="28"/>
        </w:rPr>
      </w:pPr>
      <w:r w:rsidDel="00000000" w:rsidR="00000000" w:rsidRPr="00000000">
        <w:rPr>
          <w:sz w:val="28"/>
          <w:szCs w:val="28"/>
          <w:rtl w:val="0"/>
        </w:rPr>
        <w:t xml:space="preserve">- Phẩm chất trách nhiệm: Giữ trật tự, biết lắng nghe, học tập nghiêm túc.</w:t>
      </w:r>
    </w:p>
    <w:p w:rsidR="00000000" w:rsidDel="00000000" w:rsidP="00000000" w:rsidRDefault="00000000" w:rsidRPr="00000000" w14:paraId="00000353">
      <w:pPr>
        <w:spacing w:line="288" w:lineRule="auto"/>
        <w:ind w:firstLine="360"/>
        <w:jc w:val="both"/>
        <w:rPr>
          <w:b w:val="1"/>
          <w:sz w:val="28"/>
          <w:szCs w:val="28"/>
        </w:rPr>
      </w:pPr>
      <w:r w:rsidDel="00000000" w:rsidR="00000000" w:rsidRPr="00000000">
        <w:rPr>
          <w:b w:val="1"/>
          <w:sz w:val="28"/>
          <w:szCs w:val="28"/>
          <w:rtl w:val="0"/>
        </w:rPr>
        <w:t xml:space="preserve">II. ĐỒ DÙNG DẠY HỌC</w:t>
      </w:r>
    </w:p>
    <w:p w:rsidR="00000000" w:rsidDel="00000000" w:rsidP="00000000" w:rsidRDefault="00000000" w:rsidRPr="00000000" w14:paraId="00000354">
      <w:pPr>
        <w:spacing w:line="288" w:lineRule="auto"/>
        <w:ind w:firstLine="360"/>
        <w:jc w:val="both"/>
        <w:rPr>
          <w:sz w:val="28"/>
          <w:szCs w:val="28"/>
        </w:rPr>
      </w:pPr>
      <w:r w:rsidDel="00000000" w:rsidR="00000000" w:rsidRPr="00000000">
        <w:rPr>
          <w:sz w:val="28"/>
          <w:szCs w:val="28"/>
          <w:rtl w:val="0"/>
        </w:rPr>
        <w:t xml:space="preserve">- Kế hoạch bài dạy, bài giảng Power point.</w:t>
      </w:r>
    </w:p>
    <w:p w:rsidR="00000000" w:rsidDel="00000000" w:rsidP="00000000" w:rsidRDefault="00000000" w:rsidRPr="00000000" w14:paraId="00000355">
      <w:pPr>
        <w:spacing w:line="288" w:lineRule="auto"/>
        <w:ind w:firstLine="360"/>
        <w:jc w:val="both"/>
        <w:rPr>
          <w:sz w:val="28"/>
          <w:szCs w:val="28"/>
        </w:rPr>
      </w:pPr>
      <w:r w:rsidDel="00000000" w:rsidR="00000000" w:rsidRPr="00000000">
        <w:rPr>
          <w:sz w:val="28"/>
          <w:szCs w:val="28"/>
          <w:rtl w:val="0"/>
        </w:rPr>
        <w:t xml:space="preserve">- SGK và các thiết bị, học liệu phụ vụ cho tiết dạy.</w:t>
      </w:r>
    </w:p>
    <w:p w:rsidR="00000000" w:rsidDel="00000000" w:rsidP="00000000" w:rsidRDefault="00000000" w:rsidRPr="00000000" w14:paraId="00000356">
      <w:pPr>
        <w:spacing w:line="288" w:lineRule="auto"/>
        <w:ind w:firstLine="360"/>
        <w:jc w:val="both"/>
        <w:rPr>
          <w:b w:val="1"/>
          <w:sz w:val="28"/>
          <w:szCs w:val="28"/>
          <w:u w:val="single"/>
        </w:rPr>
      </w:pPr>
      <w:r w:rsidDel="00000000" w:rsidR="00000000" w:rsidRPr="00000000">
        <w:rPr>
          <w:b w:val="1"/>
          <w:sz w:val="28"/>
          <w:szCs w:val="28"/>
          <w:rtl w:val="0"/>
        </w:rPr>
        <w:t xml:space="preserve">III. HOẠT ĐỘNG DẠY HỌC</w:t>
      </w:r>
      <w:r w:rsidDel="00000000" w:rsidR="00000000" w:rsidRPr="00000000">
        <w:rPr>
          <w:rtl w:val="0"/>
        </w:rPr>
      </w:r>
    </w:p>
    <w:tbl>
      <w:tblPr>
        <w:tblStyle w:val="Table16"/>
        <w:tblW w:w="9738.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928"/>
        <w:gridCol w:w="142"/>
        <w:gridCol w:w="307"/>
        <w:gridCol w:w="4361"/>
        <w:tblGridChange w:id="0">
          <w:tblGrid>
            <w:gridCol w:w="4928"/>
            <w:gridCol w:w="142"/>
            <w:gridCol w:w="307"/>
            <w:gridCol w:w="4361"/>
          </w:tblGrid>
        </w:tblGridChange>
      </w:tblGrid>
      <w:tr>
        <w:trPr>
          <w:cantSplit w:val="0"/>
          <w:tblHeader w:val="0"/>
        </w:trPr>
        <w:tc>
          <w:tcPr>
            <w:gridSpan w:val="3"/>
            <w:tcBorders>
              <w:bottom w:color="000000" w:space="0" w:sz="4" w:val="dashed"/>
            </w:tcBorders>
          </w:tcPr>
          <w:p w:rsidR="00000000" w:rsidDel="00000000" w:rsidP="00000000" w:rsidRDefault="00000000" w:rsidRPr="00000000" w14:paraId="00000357">
            <w:pPr>
              <w:spacing w:line="288" w:lineRule="auto"/>
              <w:jc w:val="center"/>
              <w:rPr>
                <w:b w:val="1"/>
              </w:rPr>
            </w:pPr>
            <w:r w:rsidDel="00000000" w:rsidR="00000000" w:rsidRPr="00000000">
              <w:rPr>
                <w:b w:val="1"/>
                <w:sz w:val="28"/>
                <w:szCs w:val="28"/>
                <w:rtl w:val="0"/>
              </w:rPr>
              <w:t xml:space="preserve">Hoạt động của giáo viên</w:t>
            </w:r>
            <w:r w:rsidDel="00000000" w:rsidR="00000000" w:rsidRPr="00000000">
              <w:rPr>
                <w:rtl w:val="0"/>
              </w:rPr>
            </w:r>
          </w:p>
        </w:tc>
        <w:tc>
          <w:tcPr>
            <w:tcBorders>
              <w:bottom w:color="000000" w:space="0" w:sz="4" w:val="dashed"/>
            </w:tcBorders>
          </w:tcPr>
          <w:p w:rsidR="00000000" w:rsidDel="00000000" w:rsidP="00000000" w:rsidRDefault="00000000" w:rsidRPr="00000000" w14:paraId="0000035A">
            <w:pPr>
              <w:spacing w:line="288" w:lineRule="auto"/>
              <w:jc w:val="center"/>
              <w:rPr>
                <w:b w:val="1"/>
              </w:rPr>
            </w:pPr>
            <w:r w:rsidDel="00000000" w:rsidR="00000000" w:rsidRPr="00000000">
              <w:rPr>
                <w:b w:val="1"/>
                <w:sz w:val="28"/>
                <w:szCs w:val="28"/>
                <w:rtl w:val="0"/>
              </w:rPr>
              <w:t xml:space="preserve">Hoạt động của học sinh</w:t>
            </w:r>
            <w:r w:rsidDel="00000000" w:rsidR="00000000" w:rsidRPr="00000000">
              <w:rPr>
                <w:rtl w:val="0"/>
              </w:rPr>
            </w:r>
          </w:p>
        </w:tc>
      </w:tr>
      <w:tr>
        <w:trPr>
          <w:cantSplit w:val="0"/>
          <w:tblHeader w:val="0"/>
        </w:trPr>
        <w:tc>
          <w:tcPr>
            <w:gridSpan w:val="4"/>
            <w:tcBorders>
              <w:bottom w:color="000000" w:space="0" w:sz="4" w:val="dashed"/>
            </w:tcBorders>
          </w:tcPr>
          <w:p w:rsidR="00000000" w:rsidDel="00000000" w:rsidP="00000000" w:rsidRDefault="00000000" w:rsidRPr="00000000" w14:paraId="0000035B">
            <w:pPr>
              <w:spacing w:line="288" w:lineRule="auto"/>
              <w:jc w:val="both"/>
              <w:rPr>
                <w:i w:val="1"/>
              </w:rPr>
            </w:pPr>
            <w:r w:rsidDel="00000000" w:rsidR="00000000" w:rsidRPr="00000000">
              <w:rPr>
                <w:b w:val="1"/>
                <w:sz w:val="28"/>
                <w:szCs w:val="28"/>
                <w:rtl w:val="0"/>
              </w:rPr>
              <w:t xml:space="preserve">1. Khởi động:</w:t>
            </w:r>
            <w:r w:rsidDel="00000000" w:rsidR="00000000" w:rsidRPr="00000000">
              <w:rPr>
                <w:rtl w:val="0"/>
              </w:rPr>
            </w:r>
          </w:p>
          <w:p w:rsidR="00000000" w:rsidDel="00000000" w:rsidP="00000000" w:rsidRDefault="00000000" w:rsidRPr="00000000" w14:paraId="0000035C">
            <w:pPr>
              <w:spacing w:line="288" w:lineRule="auto"/>
              <w:jc w:val="both"/>
              <w:rPr/>
            </w:pPr>
            <w:r w:rsidDel="00000000" w:rsidR="00000000" w:rsidRPr="00000000">
              <w:rPr>
                <w:sz w:val="28"/>
                <w:szCs w:val="28"/>
                <w:rtl w:val="0"/>
              </w:rPr>
              <w:t xml:space="preserve">- Mục tiêu: + Tạo không khí vui vẻ, khấn khởi trước giờ học.</w:t>
            </w:r>
            <w:r w:rsidDel="00000000" w:rsidR="00000000" w:rsidRPr="00000000">
              <w:rPr>
                <w:rtl w:val="0"/>
              </w:rPr>
            </w:r>
          </w:p>
          <w:p w:rsidR="00000000" w:rsidDel="00000000" w:rsidP="00000000" w:rsidRDefault="00000000" w:rsidRPr="00000000" w14:paraId="0000035D">
            <w:pPr>
              <w:spacing w:line="288" w:lineRule="auto"/>
              <w:jc w:val="both"/>
              <w:rPr/>
            </w:pPr>
            <w:r w:rsidDel="00000000" w:rsidR="00000000" w:rsidRPr="00000000">
              <w:rPr>
                <w:sz w:val="28"/>
                <w:szCs w:val="28"/>
                <w:rtl w:val="0"/>
              </w:rPr>
              <w:t xml:space="preserve">                   + Kiểm tra kiến thức đã học của học sinh ở bài trước.</w:t>
            </w:r>
            <w:r w:rsidDel="00000000" w:rsidR="00000000" w:rsidRPr="00000000">
              <w:rPr>
                <w:rtl w:val="0"/>
              </w:rPr>
            </w:r>
          </w:p>
          <w:p w:rsidR="00000000" w:rsidDel="00000000" w:rsidP="00000000" w:rsidRDefault="00000000" w:rsidRPr="00000000" w14:paraId="0000035E">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3"/>
            <w:tcBorders>
              <w:bottom w:color="000000" w:space="0" w:sz="4" w:val="dashed"/>
            </w:tcBorders>
          </w:tcPr>
          <w:p w:rsidR="00000000" w:rsidDel="00000000" w:rsidP="00000000" w:rsidRDefault="00000000" w:rsidRPr="00000000" w14:paraId="00000362">
            <w:pPr>
              <w:spacing w:line="288" w:lineRule="auto"/>
              <w:jc w:val="both"/>
              <w:rPr/>
            </w:pPr>
            <w:r w:rsidDel="00000000" w:rsidR="00000000" w:rsidRPr="00000000">
              <w:rPr>
                <w:sz w:val="28"/>
                <w:szCs w:val="28"/>
                <w:rtl w:val="0"/>
              </w:rPr>
              <w:t xml:space="preserve">- GV tổ chức trò chơi “Đố bạn” để khởi động bài học.</w:t>
            </w:r>
            <w:r w:rsidDel="00000000" w:rsidR="00000000" w:rsidRPr="00000000">
              <w:rPr>
                <w:rtl w:val="0"/>
              </w:rPr>
            </w:r>
          </w:p>
          <w:p w:rsidR="00000000" w:rsidDel="00000000" w:rsidP="00000000" w:rsidRDefault="00000000" w:rsidRPr="00000000" w14:paraId="00000363">
            <w:pPr>
              <w:spacing w:line="288" w:lineRule="auto"/>
              <w:jc w:val="both"/>
              <w:rPr/>
            </w:pPr>
            <w:r w:rsidDel="00000000" w:rsidR="00000000" w:rsidRPr="00000000">
              <w:rPr>
                <w:sz w:val="28"/>
                <w:szCs w:val="28"/>
                <w:rtl w:val="0"/>
              </w:rPr>
              <w:t xml:space="preserve">+ Câu 1: 35 + 1= ?</w:t>
            </w:r>
            <w:r w:rsidDel="00000000" w:rsidR="00000000" w:rsidRPr="00000000">
              <w:rPr>
                <w:rtl w:val="0"/>
              </w:rPr>
            </w:r>
          </w:p>
          <w:p w:rsidR="00000000" w:rsidDel="00000000" w:rsidP="00000000" w:rsidRDefault="00000000" w:rsidRPr="00000000" w14:paraId="00000364">
            <w:pPr>
              <w:spacing w:line="288" w:lineRule="auto"/>
              <w:jc w:val="both"/>
              <w:rPr/>
            </w:pPr>
            <w:r w:rsidDel="00000000" w:rsidR="00000000" w:rsidRPr="00000000">
              <w:rPr>
                <w:sz w:val="28"/>
                <w:szCs w:val="28"/>
                <w:rtl w:val="0"/>
              </w:rPr>
              <w:t xml:space="preserve">+ Câu 2: 29 – 29 = ?</w:t>
            </w:r>
            <w:r w:rsidDel="00000000" w:rsidR="00000000" w:rsidRPr="00000000">
              <w:rPr>
                <w:rtl w:val="0"/>
              </w:rPr>
            </w:r>
          </w:p>
          <w:p w:rsidR="00000000" w:rsidDel="00000000" w:rsidP="00000000" w:rsidRDefault="00000000" w:rsidRPr="00000000" w14:paraId="00000365">
            <w:pPr>
              <w:spacing w:line="288" w:lineRule="auto"/>
              <w:jc w:val="both"/>
              <w:rPr/>
            </w:pPr>
            <w:r w:rsidDel="00000000" w:rsidR="00000000" w:rsidRPr="00000000">
              <w:rPr>
                <w:sz w:val="28"/>
                <w:szCs w:val="28"/>
                <w:rtl w:val="0"/>
              </w:rPr>
              <w:t xml:space="preserve">+ Câu 3: 0 x 3 x 12 = ?</w:t>
            </w:r>
            <w:r w:rsidDel="00000000" w:rsidR="00000000" w:rsidRPr="00000000">
              <w:rPr>
                <w:rtl w:val="0"/>
              </w:rPr>
            </w:r>
          </w:p>
          <w:p w:rsidR="00000000" w:rsidDel="00000000" w:rsidP="00000000" w:rsidRDefault="00000000" w:rsidRPr="00000000" w14:paraId="00000366">
            <w:pPr>
              <w:spacing w:line="288" w:lineRule="auto"/>
              <w:jc w:val="both"/>
              <w:rPr/>
            </w:pPr>
            <w:r w:rsidDel="00000000" w:rsidR="00000000" w:rsidRPr="00000000">
              <w:rPr>
                <w:sz w:val="28"/>
                <w:szCs w:val="28"/>
                <w:rtl w:val="0"/>
              </w:rPr>
              <w:t xml:space="preserve">+ Câu 4: 0 : 28  x 5= ?</w:t>
            </w:r>
            <w:r w:rsidDel="00000000" w:rsidR="00000000" w:rsidRPr="00000000">
              <w:rPr>
                <w:rtl w:val="0"/>
              </w:rPr>
            </w:r>
          </w:p>
          <w:p w:rsidR="00000000" w:rsidDel="00000000" w:rsidP="00000000" w:rsidRDefault="00000000" w:rsidRPr="00000000" w14:paraId="00000367">
            <w:pPr>
              <w:spacing w:line="288" w:lineRule="auto"/>
              <w:jc w:val="both"/>
              <w:rPr/>
            </w:pPr>
            <w:r w:rsidDel="00000000" w:rsidR="00000000" w:rsidRPr="00000000">
              <w:rPr>
                <w:sz w:val="28"/>
                <w:szCs w:val="28"/>
                <w:rtl w:val="0"/>
              </w:rPr>
              <w:t xml:space="preserve">+ Câu 5: 1 – 2 + 3 = ?</w:t>
            </w:r>
            <w:r w:rsidDel="00000000" w:rsidR="00000000" w:rsidRPr="00000000">
              <w:rPr>
                <w:rtl w:val="0"/>
              </w:rPr>
            </w:r>
          </w:p>
          <w:p w:rsidR="00000000" w:rsidDel="00000000" w:rsidP="00000000" w:rsidRDefault="00000000" w:rsidRPr="00000000" w14:paraId="00000368">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369">
            <w:pPr>
              <w:spacing w:line="288" w:lineRule="auto"/>
              <w:jc w:val="both"/>
              <w:rPr/>
            </w:pPr>
            <w:r w:rsidDel="00000000" w:rsidR="00000000" w:rsidRPr="00000000">
              <w:rPr>
                <w:sz w:val="28"/>
                <w:szCs w:val="28"/>
                <w:rtl w:val="0"/>
              </w:rPr>
              <w:t xml:space="preserve">- GV dẫn dắt vào bài mới: </w:t>
            </w:r>
            <w:r w:rsidDel="00000000" w:rsidR="00000000" w:rsidRPr="00000000">
              <w:rPr>
                <w:i w:val="1"/>
                <w:sz w:val="28"/>
                <w:szCs w:val="28"/>
                <w:rtl w:val="0"/>
              </w:rPr>
              <w:t xml:space="preserve">Ôn tập chung ( Tiết 2).</w:t>
            </w:r>
            <w:r w:rsidDel="00000000" w:rsidR="00000000" w:rsidRPr="00000000">
              <w:rPr>
                <w:rtl w:val="0"/>
              </w:rPr>
            </w:r>
          </w:p>
        </w:tc>
        <w:tc>
          <w:tcPr>
            <w:tcBorders>
              <w:bottom w:color="000000" w:space="0" w:sz="4" w:val="dashed"/>
            </w:tcBorders>
          </w:tcPr>
          <w:p w:rsidR="00000000" w:rsidDel="00000000" w:rsidP="00000000" w:rsidRDefault="00000000" w:rsidRPr="00000000" w14:paraId="0000036C">
            <w:pPr>
              <w:spacing w:line="288" w:lineRule="auto"/>
              <w:jc w:val="both"/>
              <w:rPr/>
            </w:pPr>
            <w:r w:rsidDel="00000000" w:rsidR="00000000" w:rsidRPr="00000000">
              <w:rPr>
                <w:rtl w:val="0"/>
              </w:rPr>
            </w:r>
          </w:p>
          <w:p w:rsidR="00000000" w:rsidDel="00000000" w:rsidP="00000000" w:rsidRDefault="00000000" w:rsidRPr="00000000" w14:paraId="0000036D">
            <w:pPr>
              <w:spacing w:line="288" w:lineRule="auto"/>
              <w:jc w:val="both"/>
              <w:rPr/>
            </w:pPr>
            <w:r w:rsidDel="00000000" w:rsidR="00000000" w:rsidRPr="00000000">
              <w:rPr>
                <w:sz w:val="28"/>
                <w:szCs w:val="28"/>
                <w:rtl w:val="0"/>
              </w:rPr>
              <w:t xml:space="preserve">- HS tham gia trò chơi</w:t>
            </w:r>
            <w:r w:rsidDel="00000000" w:rsidR="00000000" w:rsidRPr="00000000">
              <w:rPr>
                <w:rtl w:val="0"/>
              </w:rPr>
            </w:r>
          </w:p>
          <w:p w:rsidR="00000000" w:rsidDel="00000000" w:rsidP="00000000" w:rsidRDefault="00000000" w:rsidRPr="00000000" w14:paraId="0000036E">
            <w:pPr>
              <w:spacing w:line="288" w:lineRule="auto"/>
              <w:jc w:val="both"/>
              <w:rPr/>
            </w:pPr>
            <w:r w:rsidDel="00000000" w:rsidR="00000000" w:rsidRPr="00000000">
              <w:rPr>
                <w:rtl w:val="0"/>
              </w:rPr>
            </w:r>
          </w:p>
          <w:p w:rsidR="00000000" w:rsidDel="00000000" w:rsidP="00000000" w:rsidRDefault="00000000" w:rsidRPr="00000000" w14:paraId="0000036F">
            <w:pPr>
              <w:spacing w:line="288" w:lineRule="auto"/>
              <w:jc w:val="both"/>
              <w:rPr/>
            </w:pPr>
            <w:r w:rsidDel="00000000" w:rsidR="00000000" w:rsidRPr="00000000">
              <w:rPr>
                <w:sz w:val="28"/>
                <w:szCs w:val="28"/>
                <w:rtl w:val="0"/>
              </w:rPr>
              <w:t xml:space="preserve">+ 35 + 1 = 36</w:t>
            </w:r>
            <w:r w:rsidDel="00000000" w:rsidR="00000000" w:rsidRPr="00000000">
              <w:rPr>
                <w:rtl w:val="0"/>
              </w:rPr>
            </w:r>
          </w:p>
          <w:p w:rsidR="00000000" w:rsidDel="00000000" w:rsidP="00000000" w:rsidRDefault="00000000" w:rsidRPr="00000000" w14:paraId="00000370">
            <w:pPr>
              <w:spacing w:line="288" w:lineRule="auto"/>
              <w:jc w:val="both"/>
              <w:rPr/>
            </w:pPr>
            <w:r w:rsidDel="00000000" w:rsidR="00000000" w:rsidRPr="00000000">
              <w:rPr>
                <w:sz w:val="28"/>
                <w:szCs w:val="28"/>
                <w:rtl w:val="0"/>
              </w:rPr>
              <w:t xml:space="preserve">+ 29 – 29 = 0</w:t>
            </w:r>
            <w:r w:rsidDel="00000000" w:rsidR="00000000" w:rsidRPr="00000000">
              <w:rPr>
                <w:rtl w:val="0"/>
              </w:rPr>
            </w:r>
          </w:p>
          <w:p w:rsidR="00000000" w:rsidDel="00000000" w:rsidP="00000000" w:rsidRDefault="00000000" w:rsidRPr="00000000" w14:paraId="00000371">
            <w:pPr>
              <w:spacing w:line="288" w:lineRule="auto"/>
              <w:jc w:val="both"/>
              <w:rPr/>
            </w:pPr>
            <w:r w:rsidDel="00000000" w:rsidR="00000000" w:rsidRPr="00000000">
              <w:rPr>
                <w:sz w:val="28"/>
                <w:szCs w:val="28"/>
                <w:rtl w:val="0"/>
              </w:rPr>
              <w:t xml:space="preserve">+ 0 x 3 x 12 = 0</w:t>
            </w:r>
            <w:r w:rsidDel="00000000" w:rsidR="00000000" w:rsidRPr="00000000">
              <w:rPr>
                <w:rtl w:val="0"/>
              </w:rPr>
            </w:r>
          </w:p>
          <w:p w:rsidR="00000000" w:rsidDel="00000000" w:rsidP="00000000" w:rsidRDefault="00000000" w:rsidRPr="00000000" w14:paraId="00000372">
            <w:pPr>
              <w:spacing w:line="288" w:lineRule="auto"/>
              <w:jc w:val="both"/>
              <w:rPr/>
            </w:pPr>
            <w:r w:rsidDel="00000000" w:rsidR="00000000" w:rsidRPr="00000000">
              <w:rPr>
                <w:sz w:val="28"/>
                <w:szCs w:val="28"/>
                <w:rtl w:val="0"/>
              </w:rPr>
              <w:t xml:space="preserve">+ 0 : 28  x 5= 0</w:t>
            </w:r>
            <w:r w:rsidDel="00000000" w:rsidR="00000000" w:rsidRPr="00000000">
              <w:rPr>
                <w:rtl w:val="0"/>
              </w:rPr>
            </w:r>
          </w:p>
          <w:p w:rsidR="00000000" w:rsidDel="00000000" w:rsidP="00000000" w:rsidRDefault="00000000" w:rsidRPr="00000000" w14:paraId="00000373">
            <w:pPr>
              <w:spacing w:line="288" w:lineRule="auto"/>
              <w:jc w:val="both"/>
              <w:rPr/>
            </w:pPr>
            <w:r w:rsidDel="00000000" w:rsidR="00000000" w:rsidRPr="00000000">
              <w:rPr>
                <w:sz w:val="28"/>
                <w:szCs w:val="28"/>
                <w:rtl w:val="0"/>
              </w:rPr>
              <w:t xml:space="preserve">+ 1 – 2 + 3 = 2</w:t>
            </w:r>
            <w:r w:rsidDel="00000000" w:rsidR="00000000" w:rsidRPr="00000000">
              <w:rPr>
                <w:rtl w:val="0"/>
              </w:rPr>
            </w:r>
          </w:p>
          <w:p w:rsidR="00000000" w:rsidDel="00000000" w:rsidP="00000000" w:rsidRDefault="00000000" w:rsidRPr="00000000" w14:paraId="00000374">
            <w:pPr>
              <w:spacing w:line="288" w:lineRule="auto"/>
              <w:jc w:val="both"/>
              <w:rPr/>
            </w:pPr>
            <w:r w:rsidDel="00000000" w:rsidR="00000000" w:rsidRPr="00000000">
              <w:rPr>
                <w:sz w:val="28"/>
                <w:szCs w:val="28"/>
                <w:rtl w:val="0"/>
              </w:rPr>
              <w:t xml:space="preserve">- HS lắng nghe.</w:t>
            </w: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375">
            <w:pPr>
              <w:spacing w:line="288" w:lineRule="auto"/>
              <w:jc w:val="both"/>
              <w:rPr>
                <w:b w:val="1"/>
              </w:rPr>
            </w:pPr>
            <w:r w:rsidDel="00000000" w:rsidR="00000000" w:rsidRPr="00000000">
              <w:rPr>
                <w:b w:val="1"/>
                <w:sz w:val="28"/>
                <w:szCs w:val="28"/>
                <w:rtl w:val="0"/>
              </w:rPr>
              <w:t xml:space="preserve">2. Luyện tập</w:t>
            </w: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376">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Mục tiêu:</w:t>
            </w:r>
            <w:r w:rsidDel="00000000" w:rsidR="00000000" w:rsidRPr="00000000">
              <w:rPr>
                <w:rtl w:val="0"/>
              </w:rPr>
            </w:r>
          </w:p>
          <w:p w:rsidR="00000000" w:rsidDel="00000000" w:rsidP="00000000" w:rsidRDefault="00000000" w:rsidRPr="00000000" w14:paraId="00000377">
            <w:pPr>
              <w:spacing w:line="288" w:lineRule="auto"/>
              <w:ind w:firstLine="360"/>
              <w:jc w:val="both"/>
              <w:rPr/>
            </w:pPr>
            <w:r w:rsidDel="00000000" w:rsidR="00000000" w:rsidRPr="00000000">
              <w:rPr>
                <w:sz w:val="28"/>
                <w:szCs w:val="28"/>
                <w:rtl w:val="0"/>
              </w:rPr>
              <w:t xml:space="preserve">+ Ôn tập nhận biết hình tam giác, hình tứ giác. Thực hiện thành thạo cách dùng </w:t>
            </w:r>
            <w:r w:rsidDel="00000000" w:rsidR="00000000" w:rsidRPr="00000000">
              <w:rPr>
                <w:rtl w:val="0"/>
              </w:rPr>
            </w:r>
          </w:p>
          <w:p w:rsidR="00000000" w:rsidDel="00000000" w:rsidP="00000000" w:rsidRDefault="00000000" w:rsidRPr="00000000" w14:paraId="00000378">
            <w:pPr>
              <w:spacing w:line="288" w:lineRule="auto"/>
              <w:ind w:firstLine="360"/>
              <w:jc w:val="both"/>
              <w:rPr/>
            </w:pPr>
            <w:r w:rsidDel="00000000" w:rsidR="00000000" w:rsidRPr="00000000">
              <w:rPr>
                <w:sz w:val="28"/>
                <w:szCs w:val="28"/>
                <w:rtl w:val="0"/>
              </w:rPr>
              <w:t xml:space="preserve">ê ke kiểm tra góc vuông, góc không vuông.</w:t>
            </w:r>
            <w:r w:rsidDel="00000000" w:rsidR="00000000" w:rsidRPr="00000000">
              <w:rPr>
                <w:rtl w:val="0"/>
              </w:rPr>
            </w:r>
          </w:p>
          <w:p w:rsidR="00000000" w:rsidDel="00000000" w:rsidP="00000000" w:rsidRDefault="00000000" w:rsidRPr="00000000" w14:paraId="00000379">
            <w:pPr>
              <w:spacing w:line="288" w:lineRule="auto"/>
              <w:ind w:firstLine="360"/>
              <w:jc w:val="both"/>
              <w:rPr/>
            </w:pPr>
            <w:r w:rsidDel="00000000" w:rsidR="00000000" w:rsidRPr="00000000">
              <w:rPr>
                <w:sz w:val="28"/>
                <w:szCs w:val="28"/>
                <w:rtl w:val="0"/>
              </w:rPr>
              <w:t xml:space="preserve">+ Thực hiện tính được chu vi hình chữ nhật.</w:t>
            </w:r>
            <w:r w:rsidDel="00000000" w:rsidR="00000000" w:rsidRPr="00000000">
              <w:rPr>
                <w:rtl w:val="0"/>
              </w:rPr>
            </w:r>
          </w:p>
          <w:p w:rsidR="00000000" w:rsidDel="00000000" w:rsidP="00000000" w:rsidRDefault="00000000" w:rsidRPr="00000000" w14:paraId="0000037A">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37E">
            <w:pPr>
              <w:spacing w:line="288" w:lineRule="auto"/>
              <w:rPr>
                <w:b w:val="1"/>
              </w:rPr>
            </w:pPr>
            <w:r w:rsidDel="00000000" w:rsidR="00000000" w:rsidRPr="00000000">
              <w:rPr>
                <w:b w:val="1"/>
                <w:sz w:val="28"/>
                <w:szCs w:val="28"/>
                <w:rtl w:val="0"/>
              </w:rPr>
              <w:t xml:space="preserve">Bài 4. (Làm việc theo cặp) </w:t>
            </w:r>
            <w:r w:rsidDel="00000000" w:rsidR="00000000" w:rsidRPr="00000000">
              <w:rPr>
                <w:rtl w:val="0"/>
              </w:rPr>
            </w:r>
          </w:p>
          <w:p w:rsidR="00000000" w:rsidDel="00000000" w:rsidP="00000000" w:rsidRDefault="00000000" w:rsidRPr="00000000" w14:paraId="0000037F">
            <w:pPr>
              <w:spacing w:line="288" w:lineRule="auto"/>
              <w:jc w:val="both"/>
              <w:rPr>
                <w:b w:val="1"/>
                <w:i w:val="1"/>
              </w:rPr>
            </w:pPr>
            <w:r w:rsidDel="00000000" w:rsidR="00000000" w:rsidRPr="00000000">
              <w:rPr>
                <w:b w:val="1"/>
                <w:i w:val="1"/>
                <w:sz w:val="28"/>
                <w:szCs w:val="28"/>
                <w:rtl w:val="0"/>
              </w:rPr>
              <w:t xml:space="preserve">a)Tìm và đọc tên hình tam giác, hình tứ giác dưới đây:</w:t>
            </w:r>
            <w:r w:rsidDel="00000000" w:rsidR="00000000" w:rsidRPr="00000000">
              <w:rPr>
                <w:rtl w:val="0"/>
              </w:rPr>
            </w:r>
          </w:p>
          <w:tbl>
            <w:tblPr>
              <w:tblStyle w:val="Table17"/>
              <w:tblW w:w="4697.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348"/>
              <w:gridCol w:w="2349"/>
              <w:tblGridChange w:id="0">
                <w:tblGrid>
                  <w:gridCol w:w="2348"/>
                  <w:gridCol w:w="2349"/>
                </w:tblGrid>
              </w:tblGridChange>
            </w:tblGrid>
            <w:tr>
              <w:trPr>
                <w:cantSplit w:val="0"/>
                <w:trHeight w:val="1602" w:hRule="atLeast"/>
                <w:tblHeader w:val="0"/>
              </w:trPr>
              <w:tc>
                <w:tcPr/>
                <w:p w:rsidR="00000000" w:rsidDel="00000000" w:rsidP="00000000" w:rsidRDefault="00000000" w:rsidRPr="00000000" w14:paraId="00000380">
                  <w:pPr>
                    <w:spacing w:line="288" w:lineRule="auto"/>
                    <w:jc w:val="both"/>
                    <w:rPr>
                      <w:b w:val="1"/>
                      <w:i w:val="1"/>
                    </w:rPr>
                  </w:pPr>
                  <w:r w:rsidDel="00000000" w:rsidR="00000000" w:rsidRPr="00000000">
                    <w:rPr>
                      <w:b w:val="1"/>
                      <w:i w:val="1"/>
                    </w:rPr>
                    <w:drawing>
                      <wp:inline distB="0" distT="0" distL="0" distR="0">
                        <wp:extent cx="1256310" cy="1072394"/>
                        <wp:effectExtent b="0" l="0" r="0" t="0"/>
                        <wp:docPr id="92" name="image15.png"/>
                        <a:graphic>
                          <a:graphicData uri="http://schemas.openxmlformats.org/drawingml/2006/picture">
                            <pic:pic>
                              <pic:nvPicPr>
                                <pic:cNvPr id="0" name="image15.png"/>
                                <pic:cNvPicPr preferRelativeResize="0"/>
                              </pic:nvPicPr>
                              <pic:blipFill>
                                <a:blip r:embed="rId23"/>
                                <a:srcRect b="22752" l="8130" r="46367" t="43932"/>
                                <a:stretch>
                                  <a:fillRect/>
                                </a:stretch>
                              </pic:blipFill>
                              <pic:spPr>
                                <a:xfrm>
                                  <a:off x="0" y="0"/>
                                  <a:ext cx="1256310" cy="1072394"/>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381">
                  <w:pPr>
                    <w:spacing w:line="288" w:lineRule="auto"/>
                    <w:jc w:val="both"/>
                    <w:rPr>
                      <w:b w:val="1"/>
                      <w:i w:val="1"/>
                    </w:rPr>
                  </w:pPr>
                  <w:r w:rsidDel="00000000" w:rsidR="00000000" w:rsidRPr="00000000">
                    <w:rPr>
                      <w:b w:val="1"/>
                      <w:i w:val="1"/>
                    </w:rPr>
                    <w:drawing>
                      <wp:inline distB="0" distT="0" distL="0" distR="0">
                        <wp:extent cx="1388220" cy="934031"/>
                        <wp:effectExtent b="0" l="0" r="0" t="0"/>
                        <wp:docPr id="94" name="image15.png"/>
                        <a:graphic>
                          <a:graphicData uri="http://schemas.openxmlformats.org/drawingml/2006/picture">
                            <pic:pic>
                              <pic:nvPicPr>
                                <pic:cNvPr id="0" name="image15.png"/>
                                <pic:cNvPicPr preferRelativeResize="0"/>
                              </pic:nvPicPr>
                              <pic:blipFill>
                                <a:blip r:embed="rId23"/>
                                <a:srcRect b="24894" l="56570" r="4919" t="46642"/>
                                <a:stretch>
                                  <a:fillRect/>
                                </a:stretch>
                              </pic:blipFill>
                              <pic:spPr>
                                <a:xfrm>
                                  <a:off x="0" y="0"/>
                                  <a:ext cx="1388220" cy="934031"/>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82">
            <w:pPr>
              <w:spacing w:line="288" w:lineRule="auto"/>
              <w:rPr>
                <w:b w:val="1"/>
              </w:rPr>
            </w:pPr>
            <w:r w:rsidDel="00000000" w:rsidR="00000000" w:rsidRPr="00000000">
              <w:rPr>
                <w:b w:val="1"/>
                <w:sz w:val="28"/>
                <w:szCs w:val="28"/>
                <w:rtl w:val="0"/>
              </w:rPr>
              <w:t xml:space="preserve">- </w:t>
            </w:r>
            <w:r w:rsidDel="00000000" w:rsidR="00000000" w:rsidRPr="00000000">
              <w:rPr>
                <w:sz w:val="28"/>
                <w:szCs w:val="28"/>
                <w:rtl w:val="0"/>
              </w:rPr>
              <w:t xml:space="preserve">Yêu cầu HS nêu đề bài</w:t>
            </w:r>
            <w:r w:rsidDel="00000000" w:rsidR="00000000" w:rsidRPr="00000000">
              <w:rPr>
                <w:rtl w:val="0"/>
              </w:rPr>
            </w:r>
          </w:p>
          <w:p w:rsidR="00000000" w:rsidDel="00000000" w:rsidP="00000000" w:rsidRDefault="00000000" w:rsidRPr="00000000" w14:paraId="00000383">
            <w:pPr>
              <w:spacing w:line="288" w:lineRule="auto"/>
              <w:jc w:val="both"/>
              <w:rPr/>
            </w:pPr>
            <w:r w:rsidDel="00000000" w:rsidR="00000000" w:rsidRPr="00000000">
              <w:rPr>
                <w:sz w:val="28"/>
                <w:szCs w:val="28"/>
                <w:rtl w:val="0"/>
              </w:rPr>
              <w:t xml:space="preserve">- Cho HS thảo luận theo cặp để làm bài</w:t>
            </w:r>
            <w:r w:rsidDel="00000000" w:rsidR="00000000" w:rsidRPr="00000000">
              <w:rPr>
                <w:rtl w:val="0"/>
              </w:rPr>
            </w:r>
          </w:p>
          <w:p w:rsidR="00000000" w:rsidDel="00000000" w:rsidP="00000000" w:rsidRDefault="00000000" w:rsidRPr="00000000" w14:paraId="00000384">
            <w:pPr>
              <w:spacing w:line="288" w:lineRule="auto"/>
              <w:jc w:val="both"/>
              <w:rPr/>
            </w:pPr>
            <w:r w:rsidDel="00000000" w:rsidR="00000000" w:rsidRPr="00000000">
              <w:rPr>
                <w:sz w:val="28"/>
                <w:szCs w:val="28"/>
                <w:rtl w:val="0"/>
              </w:rPr>
              <w:t xml:space="preserve">- GV theo dõi và hỗ trợ HS nếu cần.</w:t>
            </w:r>
            <w:r w:rsidDel="00000000" w:rsidR="00000000" w:rsidRPr="00000000">
              <w:rPr>
                <w:rtl w:val="0"/>
              </w:rPr>
            </w:r>
          </w:p>
          <w:p w:rsidR="00000000" w:rsidDel="00000000" w:rsidP="00000000" w:rsidRDefault="00000000" w:rsidRPr="00000000" w14:paraId="00000385">
            <w:pPr>
              <w:spacing w:line="288" w:lineRule="auto"/>
              <w:jc w:val="both"/>
              <w:rPr/>
            </w:pPr>
            <w:r w:rsidDel="00000000" w:rsidR="00000000" w:rsidRPr="00000000">
              <w:rPr>
                <w:rtl w:val="0"/>
              </w:rPr>
            </w:r>
          </w:p>
          <w:p w:rsidR="00000000" w:rsidDel="00000000" w:rsidP="00000000" w:rsidRDefault="00000000" w:rsidRPr="00000000" w14:paraId="00000386">
            <w:pPr>
              <w:spacing w:line="288" w:lineRule="auto"/>
              <w:jc w:val="both"/>
              <w:rPr/>
            </w:pPr>
            <w:r w:rsidDel="00000000" w:rsidR="00000000" w:rsidRPr="00000000">
              <w:rPr>
                <w:sz w:val="28"/>
                <w:szCs w:val="28"/>
                <w:rtl w:val="0"/>
              </w:rPr>
              <w:t xml:space="preserve">- Tổ chức báo cáo trước lớp</w:t>
            </w:r>
            <w:r w:rsidDel="00000000" w:rsidR="00000000" w:rsidRPr="00000000">
              <w:rPr>
                <w:rtl w:val="0"/>
              </w:rPr>
            </w:r>
          </w:p>
          <w:p w:rsidR="00000000" w:rsidDel="00000000" w:rsidP="00000000" w:rsidRDefault="00000000" w:rsidRPr="00000000" w14:paraId="00000387">
            <w:pPr>
              <w:spacing w:line="288" w:lineRule="auto"/>
              <w:jc w:val="both"/>
              <w:rPr/>
            </w:pPr>
            <w:r w:rsidDel="00000000" w:rsidR="00000000" w:rsidRPr="00000000">
              <w:rPr>
                <w:rtl w:val="0"/>
              </w:rPr>
            </w:r>
          </w:p>
          <w:p w:rsidR="00000000" w:rsidDel="00000000" w:rsidP="00000000" w:rsidRDefault="00000000" w:rsidRPr="00000000" w14:paraId="00000388">
            <w:pPr>
              <w:spacing w:line="288" w:lineRule="auto"/>
              <w:jc w:val="both"/>
              <w:rPr/>
            </w:pPr>
            <w:r w:rsidDel="00000000" w:rsidR="00000000" w:rsidRPr="00000000">
              <w:rPr>
                <w:rtl w:val="0"/>
              </w:rPr>
            </w:r>
          </w:p>
          <w:p w:rsidR="00000000" w:rsidDel="00000000" w:rsidP="00000000" w:rsidRDefault="00000000" w:rsidRPr="00000000" w14:paraId="00000389">
            <w:pPr>
              <w:spacing w:line="288" w:lineRule="auto"/>
              <w:jc w:val="both"/>
              <w:rPr/>
            </w:pPr>
            <w:r w:rsidDel="00000000" w:rsidR="00000000" w:rsidRPr="00000000">
              <w:rPr>
                <w:rtl w:val="0"/>
              </w:rPr>
            </w:r>
          </w:p>
          <w:p w:rsidR="00000000" w:rsidDel="00000000" w:rsidP="00000000" w:rsidRDefault="00000000" w:rsidRPr="00000000" w14:paraId="0000038A">
            <w:pPr>
              <w:spacing w:line="288" w:lineRule="auto"/>
              <w:jc w:val="both"/>
              <w:rPr/>
            </w:pPr>
            <w:r w:rsidDel="00000000" w:rsidR="00000000" w:rsidRPr="00000000">
              <w:rPr>
                <w:rtl w:val="0"/>
              </w:rPr>
            </w:r>
          </w:p>
          <w:p w:rsidR="00000000" w:rsidDel="00000000" w:rsidP="00000000" w:rsidRDefault="00000000" w:rsidRPr="00000000" w14:paraId="0000038B">
            <w:pPr>
              <w:spacing w:line="288" w:lineRule="auto"/>
              <w:jc w:val="both"/>
              <w:rPr/>
            </w:pPr>
            <w:r w:rsidDel="00000000" w:rsidR="00000000" w:rsidRPr="00000000">
              <w:rPr>
                <w:rtl w:val="0"/>
              </w:rPr>
            </w:r>
          </w:p>
          <w:p w:rsidR="00000000" w:rsidDel="00000000" w:rsidP="00000000" w:rsidRDefault="00000000" w:rsidRPr="00000000" w14:paraId="0000038C">
            <w:pPr>
              <w:spacing w:line="288" w:lineRule="auto"/>
              <w:jc w:val="both"/>
              <w:rPr/>
            </w:pPr>
            <w:r w:rsidDel="00000000" w:rsidR="00000000" w:rsidRPr="00000000">
              <w:rPr>
                <w:sz w:val="28"/>
                <w:szCs w:val="28"/>
                <w:rtl w:val="0"/>
              </w:rPr>
              <w:t xml:space="preserve">- GV và HS cùng nhận xét, đánh giá</w:t>
            </w:r>
            <w:r w:rsidDel="00000000" w:rsidR="00000000" w:rsidRPr="00000000">
              <w:rPr>
                <w:rtl w:val="0"/>
              </w:rPr>
            </w:r>
          </w:p>
          <w:p w:rsidR="00000000" w:rsidDel="00000000" w:rsidP="00000000" w:rsidRDefault="00000000" w:rsidRPr="00000000" w14:paraId="0000038D">
            <w:pPr>
              <w:spacing w:line="288" w:lineRule="auto"/>
              <w:jc w:val="both"/>
              <w:rPr>
                <w:b w:val="1"/>
                <w:i w:val="1"/>
              </w:rPr>
            </w:pPr>
            <w:r w:rsidDel="00000000" w:rsidR="00000000" w:rsidRPr="00000000">
              <w:rPr>
                <w:b w:val="1"/>
                <w:i w:val="1"/>
                <w:sz w:val="28"/>
                <w:szCs w:val="28"/>
                <w:rtl w:val="0"/>
              </w:rPr>
              <w:t xml:space="preserve">b) Dùng ê ke để kiểm tra xem hình nào ở câu a có góc vuông.</w:t>
            </w:r>
            <w:r w:rsidDel="00000000" w:rsidR="00000000" w:rsidRPr="00000000">
              <w:rPr>
                <w:rtl w:val="0"/>
              </w:rPr>
            </w:r>
          </w:p>
          <w:p w:rsidR="00000000" w:rsidDel="00000000" w:rsidP="00000000" w:rsidRDefault="00000000" w:rsidRPr="00000000" w14:paraId="0000038E">
            <w:pPr>
              <w:spacing w:line="288" w:lineRule="auto"/>
              <w:jc w:val="both"/>
              <w:rPr/>
            </w:pPr>
            <w:r w:rsidDel="00000000" w:rsidR="00000000" w:rsidRPr="00000000">
              <w:rPr>
                <w:sz w:val="28"/>
                <w:szCs w:val="28"/>
                <w:rtl w:val="0"/>
              </w:rPr>
              <w:t xml:space="preserve">- HS làm việc cặp đôi</w:t>
            </w:r>
            <w:r w:rsidDel="00000000" w:rsidR="00000000" w:rsidRPr="00000000">
              <w:rPr>
                <w:rtl w:val="0"/>
              </w:rPr>
            </w:r>
          </w:p>
          <w:p w:rsidR="00000000" w:rsidDel="00000000" w:rsidP="00000000" w:rsidRDefault="00000000" w:rsidRPr="00000000" w14:paraId="0000038F">
            <w:pPr>
              <w:spacing w:line="288" w:lineRule="auto"/>
              <w:jc w:val="both"/>
              <w:rPr/>
            </w:pPr>
            <w:r w:rsidDel="00000000" w:rsidR="00000000" w:rsidRPr="00000000">
              <w:rPr>
                <w:sz w:val="28"/>
                <w:szCs w:val="28"/>
                <w:rtl w:val="0"/>
              </w:rPr>
              <w:t xml:space="preserve">- Gọi HS báo cáo kết quả</w:t>
            </w:r>
            <w:r w:rsidDel="00000000" w:rsidR="00000000" w:rsidRPr="00000000">
              <w:rPr>
                <w:rtl w:val="0"/>
              </w:rPr>
            </w:r>
          </w:p>
          <w:p w:rsidR="00000000" w:rsidDel="00000000" w:rsidP="00000000" w:rsidRDefault="00000000" w:rsidRPr="00000000" w14:paraId="00000390">
            <w:pPr>
              <w:spacing w:line="288" w:lineRule="auto"/>
              <w:jc w:val="both"/>
              <w:rPr/>
            </w:pPr>
            <w:r w:rsidDel="00000000" w:rsidR="00000000" w:rsidRPr="00000000">
              <w:rPr>
                <w:rtl w:val="0"/>
              </w:rPr>
            </w:r>
          </w:p>
          <w:p w:rsidR="00000000" w:rsidDel="00000000" w:rsidP="00000000" w:rsidRDefault="00000000" w:rsidRPr="00000000" w14:paraId="00000391">
            <w:pPr>
              <w:spacing w:line="288" w:lineRule="auto"/>
              <w:jc w:val="both"/>
              <w:rPr/>
            </w:pPr>
            <w:r w:rsidDel="00000000" w:rsidR="00000000" w:rsidRPr="00000000">
              <w:rPr>
                <w:rtl w:val="0"/>
              </w:rPr>
            </w:r>
          </w:p>
          <w:p w:rsidR="00000000" w:rsidDel="00000000" w:rsidP="00000000" w:rsidRDefault="00000000" w:rsidRPr="00000000" w14:paraId="00000392">
            <w:pPr>
              <w:spacing w:line="288" w:lineRule="auto"/>
              <w:jc w:val="both"/>
              <w:rPr/>
            </w:pPr>
            <w:r w:rsidDel="00000000" w:rsidR="00000000" w:rsidRPr="00000000">
              <w:rPr>
                <w:rtl w:val="0"/>
              </w:rPr>
            </w:r>
          </w:p>
          <w:p w:rsidR="00000000" w:rsidDel="00000000" w:rsidP="00000000" w:rsidRDefault="00000000" w:rsidRPr="00000000" w14:paraId="00000393">
            <w:pPr>
              <w:spacing w:line="288" w:lineRule="auto"/>
              <w:jc w:val="both"/>
              <w:rPr/>
            </w:pPr>
            <w:r w:rsidDel="00000000" w:rsidR="00000000" w:rsidRPr="00000000">
              <w:rPr>
                <w:rtl w:val="0"/>
              </w:rPr>
            </w:r>
          </w:p>
          <w:p w:rsidR="00000000" w:rsidDel="00000000" w:rsidP="00000000" w:rsidRDefault="00000000" w:rsidRPr="00000000" w14:paraId="00000394">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395">
            <w:pPr>
              <w:spacing w:line="288" w:lineRule="auto"/>
              <w:jc w:val="both"/>
              <w:rPr>
                <w:i w:val="1"/>
              </w:rPr>
            </w:pPr>
            <w:r w:rsidDel="00000000" w:rsidR="00000000" w:rsidRPr="00000000">
              <w:rPr>
                <w:i w:val="1"/>
                <w:sz w:val="28"/>
                <w:szCs w:val="28"/>
                <w:rtl w:val="0"/>
              </w:rPr>
              <w:t xml:space="preserve"> Chốt:Hình tam giác có 3 đỉnh và 3 cạnh; hình tứ giác có 4 đỉnh và 4 cạnh.</w:t>
            </w:r>
            <w:r w:rsidDel="00000000" w:rsidR="00000000" w:rsidRPr="00000000">
              <w:rPr>
                <w:rtl w:val="0"/>
              </w:rPr>
            </w:r>
          </w:p>
          <w:p w:rsidR="00000000" w:rsidDel="00000000" w:rsidP="00000000" w:rsidRDefault="00000000" w:rsidRPr="00000000" w14:paraId="00000396">
            <w:pPr>
              <w:spacing w:line="288" w:lineRule="auto"/>
              <w:jc w:val="both"/>
              <w:rPr>
                <w:b w:val="1"/>
              </w:rPr>
            </w:pPr>
            <w:r w:rsidDel="00000000" w:rsidR="00000000" w:rsidRPr="00000000">
              <w:rPr>
                <w:b w:val="1"/>
                <w:sz w:val="28"/>
                <w:szCs w:val="28"/>
                <w:rtl w:val="0"/>
              </w:rPr>
              <w:t xml:space="preserve">Bài 5: (Làm việc cá nhân) </w:t>
            </w:r>
            <w:r w:rsidDel="00000000" w:rsidR="00000000" w:rsidRPr="00000000">
              <w:rPr>
                <w:rtl w:val="0"/>
              </w:rPr>
            </w:r>
          </w:p>
          <w:tbl>
            <w:tblPr>
              <w:tblStyle w:val="Table18"/>
              <w:tblW w:w="4631.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405"/>
              <w:gridCol w:w="2226"/>
              <w:tblGridChange w:id="0">
                <w:tblGrid>
                  <w:gridCol w:w="2405"/>
                  <w:gridCol w:w="2226"/>
                </w:tblGrid>
              </w:tblGridChange>
            </w:tblGrid>
            <w:tr>
              <w:trPr>
                <w:cantSplit w:val="0"/>
                <w:tblHeader w:val="0"/>
              </w:trPr>
              <w:tc>
                <w:tcPr/>
                <w:p w:rsidR="00000000" w:rsidDel="00000000" w:rsidP="00000000" w:rsidRDefault="00000000" w:rsidRPr="00000000" w14:paraId="00000397">
                  <w:pPr>
                    <w:spacing w:line="288" w:lineRule="auto"/>
                    <w:jc w:val="both"/>
                    <w:rPr>
                      <w:b w:val="1"/>
                      <w:i w:val="1"/>
                    </w:rPr>
                  </w:pPr>
                  <w:r w:rsidDel="00000000" w:rsidR="00000000" w:rsidRPr="00000000">
                    <w:rPr>
                      <w:b w:val="1"/>
                      <w:i w:val="1"/>
                      <w:sz w:val="28"/>
                      <w:szCs w:val="28"/>
                      <w:rtl w:val="0"/>
                    </w:rPr>
                    <w:t xml:space="preserve">Một tấm thảm trải sàn có kích thước như hình vẽ dưới đây. Tính chu vi tấm thảm.</w:t>
                  </w:r>
                  <w:r w:rsidDel="00000000" w:rsidR="00000000" w:rsidRPr="00000000">
                    <w:rPr>
                      <w:rtl w:val="0"/>
                    </w:rPr>
                  </w:r>
                </w:p>
              </w:tc>
              <w:tc>
                <w:tcPr/>
                <w:p w:rsidR="00000000" w:rsidDel="00000000" w:rsidP="00000000" w:rsidRDefault="00000000" w:rsidRPr="00000000" w14:paraId="00000398">
                  <w:pPr>
                    <w:spacing w:line="288" w:lineRule="auto"/>
                    <w:jc w:val="both"/>
                    <w:rPr>
                      <w:b w:val="1"/>
                    </w:rPr>
                  </w:pPr>
                  <w:r w:rsidDel="00000000" w:rsidR="00000000" w:rsidRPr="00000000">
                    <w:rPr>
                      <w:b w:val="1"/>
                      <w:sz w:val="28"/>
                      <w:szCs w:val="28"/>
                    </w:rPr>
                    <w:drawing>
                      <wp:inline distB="0" distT="0" distL="0" distR="0">
                        <wp:extent cx="1347470" cy="1213338"/>
                        <wp:effectExtent b="0" l="0" r="0" t="0"/>
                        <wp:docPr id="95" name="image14.png"/>
                        <a:graphic>
                          <a:graphicData uri="http://schemas.openxmlformats.org/drawingml/2006/picture">
                            <pic:pic>
                              <pic:nvPicPr>
                                <pic:cNvPr id="0" name="image14.png"/>
                                <pic:cNvPicPr preferRelativeResize="0"/>
                              </pic:nvPicPr>
                              <pic:blipFill>
                                <a:blip r:embed="rId24"/>
                                <a:srcRect b="22122" l="31289" r="24911" t="46378"/>
                                <a:stretch>
                                  <a:fillRect/>
                                </a:stretch>
                              </pic:blipFill>
                              <pic:spPr>
                                <a:xfrm>
                                  <a:off x="0" y="0"/>
                                  <a:ext cx="1347470" cy="1213338"/>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399">
            <w:pPr>
              <w:spacing w:line="288" w:lineRule="auto"/>
              <w:jc w:val="both"/>
              <w:rPr/>
            </w:pPr>
            <w:r w:rsidDel="00000000" w:rsidR="00000000" w:rsidRPr="00000000">
              <w:rPr>
                <w:sz w:val="28"/>
                <w:szCs w:val="28"/>
                <w:rtl w:val="0"/>
              </w:rPr>
              <w:t xml:space="preserve">- GV cho HS đọc bài toán, phân tích.</w:t>
            </w:r>
            <w:r w:rsidDel="00000000" w:rsidR="00000000" w:rsidRPr="00000000">
              <w:rPr>
                <w:rtl w:val="0"/>
              </w:rPr>
            </w:r>
          </w:p>
          <w:p w:rsidR="00000000" w:rsidDel="00000000" w:rsidP="00000000" w:rsidRDefault="00000000" w:rsidRPr="00000000" w14:paraId="0000039A">
            <w:pPr>
              <w:spacing w:line="288" w:lineRule="auto"/>
              <w:jc w:val="both"/>
              <w:rPr/>
            </w:pPr>
            <w:r w:rsidDel="00000000" w:rsidR="00000000" w:rsidRPr="00000000">
              <w:rPr>
                <w:sz w:val="28"/>
                <w:szCs w:val="28"/>
                <w:rtl w:val="0"/>
              </w:rPr>
              <w:t xml:space="preserve">+ Bài toán cho biết gì và yêu cầu gì?</w:t>
            </w:r>
            <w:r w:rsidDel="00000000" w:rsidR="00000000" w:rsidRPr="00000000">
              <w:rPr>
                <w:rtl w:val="0"/>
              </w:rPr>
            </w:r>
          </w:p>
          <w:p w:rsidR="00000000" w:rsidDel="00000000" w:rsidP="00000000" w:rsidRDefault="00000000" w:rsidRPr="00000000" w14:paraId="0000039B">
            <w:pPr>
              <w:spacing w:line="288" w:lineRule="auto"/>
              <w:jc w:val="both"/>
              <w:rPr/>
            </w:pPr>
            <w:r w:rsidDel="00000000" w:rsidR="00000000" w:rsidRPr="00000000">
              <w:rPr>
                <w:rtl w:val="0"/>
              </w:rPr>
            </w:r>
          </w:p>
          <w:p w:rsidR="00000000" w:rsidDel="00000000" w:rsidP="00000000" w:rsidRDefault="00000000" w:rsidRPr="00000000" w14:paraId="0000039C">
            <w:pPr>
              <w:spacing w:line="288" w:lineRule="auto"/>
              <w:jc w:val="both"/>
              <w:rPr/>
            </w:pPr>
            <w:r w:rsidDel="00000000" w:rsidR="00000000" w:rsidRPr="00000000">
              <w:rPr>
                <w:rtl w:val="0"/>
              </w:rPr>
            </w:r>
          </w:p>
          <w:p w:rsidR="00000000" w:rsidDel="00000000" w:rsidP="00000000" w:rsidRDefault="00000000" w:rsidRPr="00000000" w14:paraId="0000039D">
            <w:pPr>
              <w:spacing w:line="288" w:lineRule="auto"/>
              <w:jc w:val="both"/>
              <w:rPr/>
            </w:pPr>
            <w:r w:rsidDel="00000000" w:rsidR="00000000" w:rsidRPr="00000000">
              <w:rPr>
                <w:sz w:val="28"/>
                <w:szCs w:val="28"/>
                <w:rtl w:val="0"/>
              </w:rPr>
              <w:t xml:space="preserve">+ Tấm thảm có dạng hình gì?</w:t>
            </w:r>
            <w:r w:rsidDel="00000000" w:rsidR="00000000" w:rsidRPr="00000000">
              <w:rPr>
                <w:rtl w:val="0"/>
              </w:rPr>
            </w:r>
          </w:p>
          <w:p w:rsidR="00000000" w:rsidDel="00000000" w:rsidP="00000000" w:rsidRDefault="00000000" w:rsidRPr="00000000" w14:paraId="0000039E">
            <w:pPr>
              <w:spacing w:line="288" w:lineRule="auto"/>
              <w:jc w:val="both"/>
              <w:rPr/>
            </w:pPr>
            <w:r w:rsidDel="00000000" w:rsidR="00000000" w:rsidRPr="00000000">
              <w:rPr>
                <w:sz w:val="28"/>
                <w:szCs w:val="28"/>
                <w:rtl w:val="0"/>
              </w:rPr>
              <w:t xml:space="preserve">+ Nêu lại cách tính chu vi hình chữ nhật?</w:t>
            </w:r>
            <w:r w:rsidDel="00000000" w:rsidR="00000000" w:rsidRPr="00000000">
              <w:rPr>
                <w:rtl w:val="0"/>
              </w:rPr>
            </w:r>
          </w:p>
          <w:p w:rsidR="00000000" w:rsidDel="00000000" w:rsidP="00000000" w:rsidRDefault="00000000" w:rsidRPr="00000000" w14:paraId="0000039F">
            <w:pPr>
              <w:spacing w:line="288" w:lineRule="auto"/>
              <w:jc w:val="both"/>
              <w:rPr/>
            </w:pPr>
            <w:r w:rsidDel="00000000" w:rsidR="00000000" w:rsidRPr="00000000">
              <w:rPr>
                <w:rtl w:val="0"/>
              </w:rPr>
            </w:r>
          </w:p>
          <w:p w:rsidR="00000000" w:rsidDel="00000000" w:rsidP="00000000" w:rsidRDefault="00000000" w:rsidRPr="00000000" w14:paraId="000003A0">
            <w:pPr>
              <w:spacing w:line="288" w:lineRule="auto"/>
              <w:jc w:val="both"/>
              <w:rPr/>
            </w:pPr>
            <w:r w:rsidDel="00000000" w:rsidR="00000000" w:rsidRPr="00000000">
              <w:rPr>
                <w:rtl w:val="0"/>
              </w:rPr>
            </w:r>
          </w:p>
          <w:p w:rsidR="00000000" w:rsidDel="00000000" w:rsidP="00000000" w:rsidRDefault="00000000" w:rsidRPr="00000000" w14:paraId="000003A1">
            <w:pPr>
              <w:spacing w:line="288" w:lineRule="auto"/>
              <w:jc w:val="both"/>
              <w:rPr/>
            </w:pPr>
            <w:r w:rsidDel="00000000" w:rsidR="00000000" w:rsidRPr="00000000">
              <w:rPr>
                <w:sz w:val="28"/>
                <w:szCs w:val="28"/>
                <w:rtl w:val="0"/>
              </w:rPr>
              <w:t xml:space="preserve">- GV cho HS làm việc cá nhân vào vở bài tập rồi chữa bài.</w:t>
            </w:r>
            <w:r w:rsidDel="00000000" w:rsidR="00000000" w:rsidRPr="00000000">
              <w:rPr>
                <w:rtl w:val="0"/>
              </w:rPr>
            </w:r>
          </w:p>
          <w:p w:rsidR="00000000" w:rsidDel="00000000" w:rsidP="00000000" w:rsidRDefault="00000000" w:rsidRPr="00000000" w14:paraId="000003A2">
            <w:pPr>
              <w:spacing w:line="288" w:lineRule="auto"/>
              <w:jc w:val="both"/>
              <w:rPr/>
            </w:pPr>
            <w:r w:rsidDel="00000000" w:rsidR="00000000" w:rsidRPr="00000000">
              <w:rPr>
                <w:rtl w:val="0"/>
              </w:rPr>
            </w:r>
          </w:p>
          <w:p w:rsidR="00000000" w:rsidDel="00000000" w:rsidP="00000000" w:rsidRDefault="00000000" w:rsidRPr="00000000" w14:paraId="000003A3">
            <w:pPr>
              <w:spacing w:line="288" w:lineRule="auto"/>
              <w:jc w:val="both"/>
              <w:rPr/>
            </w:pPr>
            <w:r w:rsidDel="00000000" w:rsidR="00000000" w:rsidRPr="00000000">
              <w:rPr>
                <w:rtl w:val="0"/>
              </w:rPr>
            </w:r>
          </w:p>
          <w:p w:rsidR="00000000" w:rsidDel="00000000" w:rsidP="00000000" w:rsidRDefault="00000000" w:rsidRPr="00000000" w14:paraId="000003A4">
            <w:pPr>
              <w:spacing w:line="288" w:lineRule="auto"/>
              <w:jc w:val="both"/>
              <w:rPr/>
            </w:pPr>
            <w:r w:rsidDel="00000000" w:rsidR="00000000" w:rsidRPr="00000000">
              <w:rPr>
                <w:rtl w:val="0"/>
              </w:rPr>
            </w:r>
          </w:p>
          <w:p w:rsidR="00000000" w:rsidDel="00000000" w:rsidP="00000000" w:rsidRDefault="00000000" w:rsidRPr="00000000" w14:paraId="000003A5">
            <w:pPr>
              <w:spacing w:line="288" w:lineRule="auto"/>
              <w:jc w:val="both"/>
              <w:rPr/>
            </w:pPr>
            <w:r w:rsidDel="00000000" w:rsidR="00000000" w:rsidRPr="00000000">
              <w:rPr>
                <w:rtl w:val="0"/>
              </w:rPr>
            </w:r>
          </w:p>
          <w:p w:rsidR="00000000" w:rsidDel="00000000" w:rsidP="00000000" w:rsidRDefault="00000000" w:rsidRPr="00000000" w14:paraId="000003A6">
            <w:pPr>
              <w:spacing w:line="288" w:lineRule="auto"/>
              <w:jc w:val="both"/>
              <w:rPr/>
            </w:pPr>
            <w:r w:rsidDel="00000000" w:rsidR="00000000" w:rsidRPr="00000000">
              <w:rPr>
                <w:sz w:val="28"/>
                <w:szCs w:val="28"/>
                <w:rtl w:val="0"/>
              </w:rPr>
              <w:t xml:space="preserve">- GV và HS nhận xét, tuyên dương.</w:t>
            </w:r>
            <w:r w:rsidDel="00000000" w:rsidR="00000000" w:rsidRPr="00000000">
              <w:rPr>
                <w:rtl w:val="0"/>
              </w:rPr>
            </w:r>
          </w:p>
          <w:p w:rsidR="00000000" w:rsidDel="00000000" w:rsidP="00000000" w:rsidRDefault="00000000" w:rsidRPr="00000000" w14:paraId="000003A7">
            <w:pPr>
              <w:spacing w:line="288" w:lineRule="auto"/>
              <w:jc w:val="both"/>
              <w:rPr/>
            </w:pPr>
            <w:r w:rsidDel="00000000" w:rsidR="00000000" w:rsidRPr="00000000">
              <w:rPr>
                <w:sz w:val="28"/>
                <w:szCs w:val="28"/>
                <w:rtl w:val="0"/>
              </w:rPr>
              <w:t xml:space="preserve">- Tổ chức chữa bài, nhận xét.</w:t>
            </w:r>
            <w:r w:rsidDel="00000000" w:rsidR="00000000" w:rsidRPr="00000000">
              <w:rPr>
                <w:rtl w:val="0"/>
              </w:rPr>
            </w:r>
          </w:p>
          <w:p w:rsidR="00000000" w:rsidDel="00000000" w:rsidP="00000000" w:rsidRDefault="00000000" w:rsidRPr="00000000" w14:paraId="000003A8">
            <w:pPr>
              <w:spacing w:line="288" w:lineRule="auto"/>
              <w:jc w:val="both"/>
              <w:rPr/>
            </w:pPr>
            <w:r w:rsidDel="00000000" w:rsidR="00000000" w:rsidRPr="00000000">
              <w:rPr>
                <w:sz w:val="28"/>
                <w:szCs w:val="28"/>
                <w:rtl w:val="0"/>
              </w:rPr>
              <w:t xml:space="preserve">- Cho HS nêu thêm và thực hiện 1 bài toán thực tế liên quan đến tính chu vi hình chữ nhật.</w:t>
            </w:r>
            <w:r w:rsidDel="00000000" w:rsidR="00000000" w:rsidRPr="00000000">
              <w:rPr>
                <w:rtl w:val="0"/>
              </w:rPr>
            </w:r>
          </w:p>
          <w:p w:rsidR="00000000" w:rsidDel="00000000" w:rsidP="00000000" w:rsidRDefault="00000000" w:rsidRPr="00000000" w14:paraId="000003A9">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tc>
        <w:tc>
          <w:tcPr>
            <w:gridSpan w:val="3"/>
            <w:tcBorders>
              <w:top w:color="000000" w:space="0" w:sz="4" w:val="dashed"/>
              <w:bottom w:color="000000" w:space="0" w:sz="4" w:val="dashed"/>
            </w:tcBorders>
          </w:tcPr>
          <w:p w:rsidR="00000000" w:rsidDel="00000000" w:rsidP="00000000" w:rsidRDefault="00000000" w:rsidRPr="00000000" w14:paraId="000003AA">
            <w:pPr>
              <w:spacing w:line="288" w:lineRule="auto"/>
              <w:rPr/>
            </w:pPr>
            <w:r w:rsidDel="00000000" w:rsidR="00000000" w:rsidRPr="00000000">
              <w:rPr>
                <w:rtl w:val="0"/>
              </w:rPr>
            </w:r>
          </w:p>
          <w:p w:rsidR="00000000" w:rsidDel="00000000" w:rsidP="00000000" w:rsidRDefault="00000000" w:rsidRPr="00000000" w14:paraId="000003AB">
            <w:pPr>
              <w:spacing w:line="288" w:lineRule="auto"/>
              <w:jc w:val="both"/>
              <w:rPr/>
            </w:pPr>
            <w:r w:rsidDel="00000000" w:rsidR="00000000" w:rsidRPr="00000000">
              <w:rPr>
                <w:rtl w:val="0"/>
              </w:rPr>
            </w:r>
          </w:p>
          <w:p w:rsidR="00000000" w:rsidDel="00000000" w:rsidP="00000000" w:rsidRDefault="00000000" w:rsidRPr="00000000" w14:paraId="000003AC">
            <w:pPr>
              <w:spacing w:line="288" w:lineRule="auto"/>
              <w:jc w:val="both"/>
              <w:rPr/>
            </w:pPr>
            <w:r w:rsidDel="00000000" w:rsidR="00000000" w:rsidRPr="00000000">
              <w:rPr>
                <w:rtl w:val="0"/>
              </w:rPr>
            </w:r>
          </w:p>
          <w:p w:rsidR="00000000" w:rsidDel="00000000" w:rsidP="00000000" w:rsidRDefault="00000000" w:rsidRPr="00000000" w14:paraId="000003AD">
            <w:pPr>
              <w:spacing w:line="288" w:lineRule="auto"/>
              <w:jc w:val="both"/>
              <w:rPr/>
            </w:pPr>
            <w:r w:rsidDel="00000000" w:rsidR="00000000" w:rsidRPr="00000000">
              <w:rPr>
                <w:rtl w:val="0"/>
              </w:rPr>
            </w:r>
          </w:p>
          <w:p w:rsidR="00000000" w:rsidDel="00000000" w:rsidP="00000000" w:rsidRDefault="00000000" w:rsidRPr="00000000" w14:paraId="000003AE">
            <w:pPr>
              <w:spacing w:line="288" w:lineRule="auto"/>
              <w:jc w:val="both"/>
              <w:rPr/>
            </w:pPr>
            <w:r w:rsidDel="00000000" w:rsidR="00000000" w:rsidRPr="00000000">
              <w:rPr>
                <w:rtl w:val="0"/>
              </w:rPr>
            </w:r>
          </w:p>
          <w:p w:rsidR="00000000" w:rsidDel="00000000" w:rsidP="00000000" w:rsidRDefault="00000000" w:rsidRPr="00000000" w14:paraId="000003AF">
            <w:pPr>
              <w:spacing w:line="288" w:lineRule="auto"/>
              <w:jc w:val="both"/>
              <w:rPr/>
            </w:pPr>
            <w:r w:rsidDel="00000000" w:rsidR="00000000" w:rsidRPr="00000000">
              <w:rPr>
                <w:rtl w:val="0"/>
              </w:rPr>
            </w:r>
          </w:p>
          <w:p w:rsidR="00000000" w:rsidDel="00000000" w:rsidP="00000000" w:rsidRDefault="00000000" w:rsidRPr="00000000" w14:paraId="000003B0">
            <w:pPr>
              <w:spacing w:before="120" w:line="288" w:lineRule="auto"/>
              <w:jc w:val="both"/>
              <w:rPr/>
            </w:pPr>
            <w:r w:rsidDel="00000000" w:rsidR="00000000" w:rsidRPr="00000000">
              <w:rPr>
                <w:rtl w:val="0"/>
              </w:rPr>
            </w:r>
          </w:p>
          <w:p w:rsidR="00000000" w:rsidDel="00000000" w:rsidP="00000000" w:rsidRDefault="00000000" w:rsidRPr="00000000" w14:paraId="000003B1">
            <w:pPr>
              <w:spacing w:line="288" w:lineRule="auto"/>
              <w:jc w:val="both"/>
              <w:rPr/>
            </w:pPr>
            <w:r w:rsidDel="00000000" w:rsidR="00000000" w:rsidRPr="00000000">
              <w:rPr>
                <w:rtl w:val="0"/>
              </w:rPr>
            </w:r>
          </w:p>
          <w:p w:rsidR="00000000" w:rsidDel="00000000" w:rsidP="00000000" w:rsidRDefault="00000000" w:rsidRPr="00000000" w14:paraId="000003B2">
            <w:pPr>
              <w:spacing w:before="120" w:line="288" w:lineRule="auto"/>
              <w:jc w:val="both"/>
              <w:rPr/>
            </w:pPr>
            <w:r w:rsidDel="00000000" w:rsidR="00000000" w:rsidRPr="00000000">
              <w:rPr>
                <w:sz w:val="28"/>
                <w:szCs w:val="28"/>
                <w:rtl w:val="0"/>
              </w:rPr>
              <w:t xml:space="preserve">- 1 HS nêu yêu cầu bài</w:t>
            </w:r>
            <w:r w:rsidDel="00000000" w:rsidR="00000000" w:rsidRPr="00000000">
              <w:rPr>
                <w:rtl w:val="0"/>
              </w:rPr>
            </w:r>
          </w:p>
          <w:p w:rsidR="00000000" w:rsidDel="00000000" w:rsidP="00000000" w:rsidRDefault="00000000" w:rsidRPr="00000000" w14:paraId="000003B3">
            <w:pPr>
              <w:spacing w:line="288" w:lineRule="auto"/>
              <w:rPr/>
            </w:pPr>
            <w:r w:rsidDel="00000000" w:rsidR="00000000" w:rsidRPr="00000000">
              <w:rPr>
                <w:sz w:val="28"/>
                <w:szCs w:val="28"/>
                <w:rtl w:val="0"/>
              </w:rPr>
              <w:t xml:space="preserve">- Các cặp trao đổi, hỏi đáp để tìm ra các hình tam giác, hình tứ giác và đọc tên các hình đó. </w:t>
            </w:r>
            <w:r w:rsidDel="00000000" w:rsidR="00000000" w:rsidRPr="00000000">
              <w:rPr>
                <w:rtl w:val="0"/>
              </w:rPr>
            </w:r>
          </w:p>
          <w:p w:rsidR="00000000" w:rsidDel="00000000" w:rsidP="00000000" w:rsidRDefault="00000000" w:rsidRPr="00000000" w14:paraId="000003B4">
            <w:pPr>
              <w:spacing w:line="288" w:lineRule="auto"/>
              <w:jc w:val="both"/>
              <w:rPr/>
            </w:pPr>
            <w:r w:rsidDel="00000000" w:rsidR="00000000" w:rsidRPr="00000000">
              <w:rPr>
                <w:sz w:val="28"/>
                <w:szCs w:val="28"/>
                <w:rtl w:val="0"/>
              </w:rPr>
              <w:t xml:space="preserve">- Đại diện một số cặp báo cáo kết quả:</w:t>
            </w:r>
            <w:r w:rsidDel="00000000" w:rsidR="00000000" w:rsidRPr="00000000">
              <w:rPr>
                <w:rtl w:val="0"/>
              </w:rPr>
            </w:r>
          </w:p>
          <w:tbl>
            <w:tblPr>
              <w:tblStyle w:val="Table19"/>
              <w:tblW w:w="4704.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436"/>
              <w:gridCol w:w="2268"/>
              <w:tblGridChange w:id="0">
                <w:tblGrid>
                  <w:gridCol w:w="2436"/>
                  <w:gridCol w:w="2268"/>
                </w:tblGrid>
              </w:tblGridChange>
            </w:tblGrid>
            <w:tr>
              <w:trPr>
                <w:cantSplit w:val="0"/>
                <w:tblHeader w:val="0"/>
              </w:trPr>
              <w:tc>
                <w:tcPr/>
                <w:p w:rsidR="00000000" w:rsidDel="00000000" w:rsidP="00000000" w:rsidRDefault="00000000" w:rsidRPr="00000000" w14:paraId="000003B5">
                  <w:pPr>
                    <w:spacing w:line="288" w:lineRule="auto"/>
                    <w:jc w:val="center"/>
                    <w:rPr/>
                  </w:pPr>
                  <w:r w:rsidDel="00000000" w:rsidR="00000000" w:rsidRPr="00000000">
                    <w:rPr/>
                    <w:drawing>
                      <wp:inline distB="0" distT="0" distL="0" distR="0">
                        <wp:extent cx="807426" cy="931984"/>
                        <wp:effectExtent b="0" l="0" r="0" t="0"/>
                        <wp:docPr id="96" name="image15.png"/>
                        <a:graphic>
                          <a:graphicData uri="http://schemas.openxmlformats.org/drawingml/2006/picture">
                            <pic:pic>
                              <pic:nvPicPr>
                                <pic:cNvPr id="0" name="image15.png"/>
                                <pic:cNvPicPr preferRelativeResize="0"/>
                              </pic:nvPicPr>
                              <pic:blipFill>
                                <a:blip r:embed="rId23"/>
                                <a:srcRect b="24064" l="30399" r="46270" t="46941"/>
                                <a:stretch>
                                  <a:fillRect/>
                                </a:stretch>
                              </pic:blipFill>
                              <pic:spPr>
                                <a:xfrm>
                                  <a:off x="0" y="0"/>
                                  <a:ext cx="807426" cy="931984"/>
                                </a:xfrm>
                                <a:prstGeom prst="rect"/>
                                <a:ln/>
                              </pic:spPr>
                            </pic:pic>
                          </a:graphicData>
                        </a:graphic>
                      </wp:inline>
                    </w:drawing>
                  </w:r>
                  <w:r w:rsidDel="00000000" w:rsidR="00000000" w:rsidRPr="00000000">
                    <w:rPr>
                      <w:rtl w:val="0"/>
                    </w:rPr>
                  </w:r>
                </w:p>
                <w:p w:rsidR="00000000" w:rsidDel="00000000" w:rsidP="00000000" w:rsidRDefault="00000000" w:rsidRPr="00000000" w14:paraId="000003B6">
                  <w:pPr>
                    <w:spacing w:line="288" w:lineRule="auto"/>
                    <w:rPr>
                      <w:b w:val="1"/>
                    </w:rPr>
                  </w:pPr>
                  <w:r w:rsidDel="00000000" w:rsidR="00000000" w:rsidRPr="00000000">
                    <w:rPr>
                      <w:b w:val="1"/>
                      <w:rtl w:val="0"/>
                    </w:rPr>
                    <w:t xml:space="preserve">Hình tứ giác LMNK</w:t>
                  </w:r>
                </w:p>
              </w:tc>
              <w:tc>
                <w:tcPr/>
                <w:p w:rsidR="00000000" w:rsidDel="00000000" w:rsidP="00000000" w:rsidRDefault="00000000" w:rsidRPr="00000000" w14:paraId="000003B7">
                  <w:pPr>
                    <w:spacing w:line="288" w:lineRule="auto"/>
                    <w:jc w:val="center"/>
                    <w:rPr/>
                  </w:pPr>
                  <w:r w:rsidDel="00000000" w:rsidR="00000000" w:rsidRPr="00000000">
                    <w:rPr/>
                    <w:drawing>
                      <wp:inline distB="0" distT="0" distL="0" distR="0">
                        <wp:extent cx="865200" cy="933692"/>
                        <wp:effectExtent b="0" l="0" r="0" t="0"/>
                        <wp:docPr id="97" name="image15.png"/>
                        <a:graphic>
                          <a:graphicData uri="http://schemas.openxmlformats.org/drawingml/2006/picture">
                            <pic:pic>
                              <pic:nvPicPr>
                                <pic:cNvPr id="0" name="image15.png"/>
                                <pic:cNvPicPr preferRelativeResize="0"/>
                              </pic:nvPicPr>
                              <pic:blipFill>
                                <a:blip r:embed="rId23"/>
                                <a:srcRect b="24841" l="82488" r="4919" t="46642"/>
                                <a:stretch>
                                  <a:fillRect/>
                                </a:stretch>
                              </pic:blipFill>
                              <pic:spPr>
                                <a:xfrm>
                                  <a:off x="0" y="0"/>
                                  <a:ext cx="865200" cy="933692"/>
                                </a:xfrm>
                                <a:prstGeom prst="rect"/>
                                <a:ln/>
                              </pic:spPr>
                            </pic:pic>
                          </a:graphicData>
                        </a:graphic>
                      </wp:inline>
                    </w:drawing>
                  </w:r>
                  <w:r w:rsidDel="00000000" w:rsidR="00000000" w:rsidRPr="00000000">
                    <w:rPr>
                      <w:rtl w:val="0"/>
                    </w:rPr>
                  </w:r>
                </w:p>
                <w:p w:rsidR="00000000" w:rsidDel="00000000" w:rsidP="00000000" w:rsidRDefault="00000000" w:rsidRPr="00000000" w14:paraId="000003B8">
                  <w:pPr>
                    <w:spacing w:line="288" w:lineRule="auto"/>
                    <w:jc w:val="center"/>
                    <w:rPr>
                      <w:b w:val="1"/>
                    </w:rPr>
                  </w:pPr>
                  <w:r w:rsidDel="00000000" w:rsidR="00000000" w:rsidRPr="00000000">
                    <w:rPr>
                      <w:b w:val="1"/>
                      <w:rtl w:val="0"/>
                    </w:rPr>
                    <w:t xml:space="preserve">Hình tam giác DAK</w:t>
                  </w:r>
                </w:p>
              </w:tc>
            </w:tr>
          </w:tbl>
          <w:p w:rsidR="00000000" w:rsidDel="00000000" w:rsidP="00000000" w:rsidRDefault="00000000" w:rsidRPr="00000000" w14:paraId="000003B9">
            <w:pPr>
              <w:spacing w:line="288" w:lineRule="auto"/>
              <w:jc w:val="both"/>
              <w:rPr/>
            </w:pPr>
            <w:r w:rsidDel="00000000" w:rsidR="00000000" w:rsidRPr="00000000">
              <w:rPr>
                <w:rtl w:val="0"/>
              </w:rPr>
              <w:t xml:space="preserve"> </w:t>
            </w:r>
            <w:r w:rsidDel="00000000" w:rsidR="00000000" w:rsidRPr="00000000">
              <w:rPr>
                <w:sz w:val="28"/>
                <w:szCs w:val="28"/>
                <w:rtl w:val="0"/>
              </w:rPr>
              <w:t xml:space="preserve">- Lớp theo dõi, nhận xét.</w:t>
            </w:r>
            <w:r w:rsidDel="00000000" w:rsidR="00000000" w:rsidRPr="00000000">
              <w:rPr>
                <w:rtl w:val="0"/>
              </w:rPr>
            </w:r>
          </w:p>
          <w:p w:rsidR="00000000" w:rsidDel="00000000" w:rsidP="00000000" w:rsidRDefault="00000000" w:rsidRPr="00000000" w14:paraId="000003BA">
            <w:pPr>
              <w:spacing w:line="288" w:lineRule="auto"/>
              <w:jc w:val="both"/>
              <w:rPr/>
            </w:pPr>
            <w:r w:rsidDel="00000000" w:rsidR="00000000" w:rsidRPr="00000000">
              <w:rPr>
                <w:rtl w:val="0"/>
              </w:rPr>
            </w:r>
          </w:p>
          <w:p w:rsidR="00000000" w:rsidDel="00000000" w:rsidP="00000000" w:rsidRDefault="00000000" w:rsidRPr="00000000" w14:paraId="000003BB">
            <w:pPr>
              <w:spacing w:line="288" w:lineRule="auto"/>
              <w:jc w:val="both"/>
              <w:rPr/>
            </w:pPr>
            <w:r w:rsidDel="00000000" w:rsidR="00000000" w:rsidRPr="00000000">
              <w:rPr>
                <w:rtl w:val="0"/>
              </w:rPr>
            </w:r>
          </w:p>
          <w:p w:rsidR="00000000" w:rsidDel="00000000" w:rsidP="00000000" w:rsidRDefault="00000000" w:rsidRPr="00000000" w14:paraId="000003BC">
            <w:pPr>
              <w:spacing w:line="288" w:lineRule="auto"/>
              <w:jc w:val="both"/>
              <w:rPr/>
            </w:pPr>
            <w:r w:rsidDel="00000000" w:rsidR="00000000" w:rsidRPr="00000000">
              <w:rPr>
                <w:sz w:val="28"/>
                <w:szCs w:val="28"/>
                <w:rtl w:val="0"/>
              </w:rPr>
              <w:t xml:space="preserve">- Các cặp dùng ê ke để kiểm tra và báo cáo kết quả:</w:t>
            </w:r>
            <w:r w:rsidDel="00000000" w:rsidR="00000000" w:rsidRPr="00000000">
              <w:rPr>
                <w:rtl w:val="0"/>
              </w:rPr>
            </w:r>
          </w:p>
          <w:p w:rsidR="00000000" w:rsidDel="00000000" w:rsidP="00000000" w:rsidRDefault="00000000" w:rsidRPr="00000000" w14:paraId="000003BD">
            <w:pPr>
              <w:spacing w:line="288" w:lineRule="auto"/>
              <w:jc w:val="both"/>
              <w:rPr/>
            </w:pPr>
            <w:r w:rsidDel="00000000" w:rsidR="00000000" w:rsidRPr="00000000">
              <w:rPr>
                <w:sz w:val="28"/>
                <w:szCs w:val="28"/>
                <w:rtl w:val="0"/>
              </w:rPr>
              <w:t xml:space="preserve">+ Hình tứ giác LMNK có góc vuông đỉnh M và đỉnh N.</w:t>
            </w:r>
            <w:r w:rsidDel="00000000" w:rsidR="00000000" w:rsidRPr="00000000">
              <w:rPr>
                <w:rtl w:val="0"/>
              </w:rPr>
            </w:r>
          </w:p>
          <w:p w:rsidR="00000000" w:rsidDel="00000000" w:rsidP="00000000" w:rsidRDefault="00000000" w:rsidRPr="00000000" w14:paraId="000003BE">
            <w:pPr>
              <w:spacing w:line="288" w:lineRule="auto"/>
              <w:jc w:val="both"/>
              <w:rPr/>
            </w:pPr>
            <w:r w:rsidDel="00000000" w:rsidR="00000000" w:rsidRPr="00000000">
              <w:rPr>
                <w:sz w:val="28"/>
                <w:szCs w:val="28"/>
                <w:rtl w:val="0"/>
              </w:rPr>
              <w:t xml:space="preserve">+ Hình KMNPI có góc vuông đỉnh K, cạnh KI, KM.</w:t>
            </w:r>
            <w:r w:rsidDel="00000000" w:rsidR="00000000" w:rsidRPr="00000000">
              <w:rPr>
                <w:rtl w:val="0"/>
              </w:rPr>
            </w:r>
          </w:p>
          <w:p w:rsidR="00000000" w:rsidDel="00000000" w:rsidP="00000000" w:rsidRDefault="00000000" w:rsidRPr="00000000" w14:paraId="000003BF">
            <w:pPr>
              <w:spacing w:line="288" w:lineRule="auto"/>
              <w:jc w:val="both"/>
              <w:rPr/>
            </w:pPr>
            <w:r w:rsidDel="00000000" w:rsidR="00000000" w:rsidRPr="00000000">
              <w:rPr>
                <w:sz w:val="28"/>
                <w:szCs w:val="28"/>
                <w:rtl w:val="0"/>
              </w:rPr>
              <w:t xml:space="preserve">- Nhận xét, đánh giá.</w:t>
            </w:r>
            <w:r w:rsidDel="00000000" w:rsidR="00000000" w:rsidRPr="00000000">
              <w:rPr>
                <w:rtl w:val="0"/>
              </w:rPr>
            </w:r>
          </w:p>
          <w:p w:rsidR="00000000" w:rsidDel="00000000" w:rsidP="00000000" w:rsidRDefault="00000000" w:rsidRPr="00000000" w14:paraId="000003C0">
            <w:pPr>
              <w:spacing w:line="288" w:lineRule="auto"/>
              <w:jc w:val="both"/>
              <w:rPr/>
            </w:pPr>
            <w:r w:rsidDel="00000000" w:rsidR="00000000" w:rsidRPr="00000000">
              <w:rPr>
                <w:rtl w:val="0"/>
              </w:rPr>
            </w:r>
          </w:p>
          <w:p w:rsidR="00000000" w:rsidDel="00000000" w:rsidP="00000000" w:rsidRDefault="00000000" w:rsidRPr="00000000" w14:paraId="000003C1">
            <w:pPr>
              <w:spacing w:line="288" w:lineRule="auto"/>
              <w:jc w:val="both"/>
              <w:rPr/>
            </w:pPr>
            <w:r w:rsidDel="00000000" w:rsidR="00000000" w:rsidRPr="00000000">
              <w:rPr>
                <w:rtl w:val="0"/>
              </w:rPr>
            </w:r>
          </w:p>
          <w:p w:rsidR="00000000" w:rsidDel="00000000" w:rsidP="00000000" w:rsidRDefault="00000000" w:rsidRPr="00000000" w14:paraId="000003C2">
            <w:pPr>
              <w:spacing w:line="288" w:lineRule="auto"/>
              <w:jc w:val="both"/>
              <w:rPr/>
            </w:pPr>
            <w:r w:rsidDel="00000000" w:rsidR="00000000" w:rsidRPr="00000000">
              <w:rPr>
                <w:rtl w:val="0"/>
              </w:rPr>
            </w:r>
          </w:p>
          <w:p w:rsidR="00000000" w:rsidDel="00000000" w:rsidP="00000000" w:rsidRDefault="00000000" w:rsidRPr="00000000" w14:paraId="000003C3">
            <w:pPr>
              <w:spacing w:line="288" w:lineRule="auto"/>
              <w:jc w:val="both"/>
              <w:rPr/>
            </w:pPr>
            <w:r w:rsidDel="00000000" w:rsidR="00000000" w:rsidRPr="00000000">
              <w:rPr>
                <w:rtl w:val="0"/>
              </w:rPr>
            </w:r>
          </w:p>
          <w:p w:rsidR="00000000" w:rsidDel="00000000" w:rsidP="00000000" w:rsidRDefault="00000000" w:rsidRPr="00000000" w14:paraId="000003C4">
            <w:pPr>
              <w:spacing w:line="288" w:lineRule="auto"/>
              <w:jc w:val="both"/>
              <w:rPr/>
            </w:pPr>
            <w:r w:rsidDel="00000000" w:rsidR="00000000" w:rsidRPr="00000000">
              <w:rPr>
                <w:rtl w:val="0"/>
              </w:rPr>
            </w:r>
          </w:p>
          <w:p w:rsidR="00000000" w:rsidDel="00000000" w:rsidP="00000000" w:rsidRDefault="00000000" w:rsidRPr="00000000" w14:paraId="000003C5">
            <w:pPr>
              <w:spacing w:line="288" w:lineRule="auto"/>
              <w:jc w:val="both"/>
              <w:rPr/>
            </w:pPr>
            <w:r w:rsidDel="00000000" w:rsidR="00000000" w:rsidRPr="00000000">
              <w:rPr>
                <w:rtl w:val="0"/>
              </w:rPr>
            </w:r>
          </w:p>
          <w:p w:rsidR="00000000" w:rsidDel="00000000" w:rsidP="00000000" w:rsidRDefault="00000000" w:rsidRPr="00000000" w14:paraId="000003C6">
            <w:pPr>
              <w:spacing w:line="288" w:lineRule="auto"/>
              <w:jc w:val="both"/>
              <w:rPr/>
            </w:pPr>
            <w:r w:rsidDel="00000000" w:rsidR="00000000" w:rsidRPr="00000000">
              <w:rPr>
                <w:rtl w:val="0"/>
              </w:rPr>
            </w:r>
          </w:p>
          <w:p w:rsidR="00000000" w:rsidDel="00000000" w:rsidP="00000000" w:rsidRDefault="00000000" w:rsidRPr="00000000" w14:paraId="000003C7">
            <w:pPr>
              <w:spacing w:line="288" w:lineRule="auto"/>
              <w:jc w:val="both"/>
              <w:rPr/>
            </w:pPr>
            <w:r w:rsidDel="00000000" w:rsidR="00000000" w:rsidRPr="00000000">
              <w:rPr>
                <w:rtl w:val="0"/>
              </w:rPr>
            </w:r>
          </w:p>
          <w:p w:rsidR="00000000" w:rsidDel="00000000" w:rsidP="00000000" w:rsidRDefault="00000000" w:rsidRPr="00000000" w14:paraId="000003C8">
            <w:pPr>
              <w:spacing w:line="288" w:lineRule="auto"/>
              <w:jc w:val="both"/>
              <w:rPr/>
            </w:pPr>
            <w:r w:rsidDel="00000000" w:rsidR="00000000" w:rsidRPr="00000000">
              <w:rPr>
                <w:rtl w:val="0"/>
              </w:rPr>
            </w:r>
          </w:p>
          <w:p w:rsidR="00000000" w:rsidDel="00000000" w:rsidP="00000000" w:rsidRDefault="00000000" w:rsidRPr="00000000" w14:paraId="000003C9">
            <w:pPr>
              <w:spacing w:line="288" w:lineRule="auto"/>
              <w:jc w:val="both"/>
              <w:rPr/>
            </w:pPr>
            <w:r w:rsidDel="00000000" w:rsidR="00000000" w:rsidRPr="00000000">
              <w:rPr>
                <w:sz w:val="28"/>
                <w:szCs w:val="28"/>
                <w:rtl w:val="0"/>
              </w:rPr>
              <w:t xml:space="preserve">- 1 HS dọc bài toán</w:t>
            </w:r>
            <w:r w:rsidDel="00000000" w:rsidR="00000000" w:rsidRPr="00000000">
              <w:rPr>
                <w:rtl w:val="0"/>
              </w:rPr>
            </w:r>
          </w:p>
          <w:p w:rsidR="00000000" w:rsidDel="00000000" w:rsidP="00000000" w:rsidRDefault="00000000" w:rsidRPr="00000000" w14:paraId="000003CA">
            <w:pPr>
              <w:spacing w:line="288" w:lineRule="auto"/>
              <w:jc w:val="both"/>
              <w:rPr/>
            </w:pPr>
            <w:r w:rsidDel="00000000" w:rsidR="00000000" w:rsidRPr="00000000">
              <w:rPr>
                <w:sz w:val="28"/>
                <w:szCs w:val="28"/>
                <w:rtl w:val="0"/>
              </w:rPr>
              <w:t xml:space="preserve">+ Bài toán cho biết tấm thảm có chiều dài 8m, chiều rộng 4m. Bài toán yên cầu tính chu vi tấm thảm.</w:t>
            </w:r>
            <w:r w:rsidDel="00000000" w:rsidR="00000000" w:rsidRPr="00000000">
              <w:rPr>
                <w:rtl w:val="0"/>
              </w:rPr>
            </w:r>
          </w:p>
          <w:p w:rsidR="00000000" w:rsidDel="00000000" w:rsidP="00000000" w:rsidRDefault="00000000" w:rsidRPr="00000000" w14:paraId="000003CB">
            <w:pPr>
              <w:spacing w:line="288" w:lineRule="auto"/>
              <w:jc w:val="both"/>
              <w:rPr/>
            </w:pPr>
            <w:r w:rsidDel="00000000" w:rsidR="00000000" w:rsidRPr="00000000">
              <w:rPr>
                <w:sz w:val="28"/>
                <w:szCs w:val="28"/>
                <w:rtl w:val="0"/>
              </w:rPr>
              <w:t xml:space="preserve">+ Tấm thảm có dạng hình chữ nhật.</w:t>
            </w:r>
            <w:r w:rsidDel="00000000" w:rsidR="00000000" w:rsidRPr="00000000">
              <w:rPr>
                <w:rtl w:val="0"/>
              </w:rPr>
            </w:r>
          </w:p>
          <w:p w:rsidR="00000000" w:rsidDel="00000000" w:rsidP="00000000" w:rsidRDefault="00000000" w:rsidRPr="00000000" w14:paraId="000003CC">
            <w:pPr>
              <w:spacing w:line="288" w:lineRule="auto"/>
              <w:rPr/>
            </w:pPr>
            <w:r w:rsidDel="00000000" w:rsidR="00000000" w:rsidRPr="00000000">
              <w:rPr>
                <w:sz w:val="28"/>
                <w:szCs w:val="28"/>
                <w:rtl w:val="0"/>
              </w:rPr>
              <w:t xml:space="preserve">+ Ta lấy chiều dài cộng với chiều rộng (cùng đơn vị đo) rồi nhân với 2.</w:t>
            </w:r>
            <w:r w:rsidDel="00000000" w:rsidR="00000000" w:rsidRPr="00000000">
              <w:rPr>
                <w:rtl w:val="0"/>
              </w:rPr>
            </w:r>
          </w:p>
          <w:p w:rsidR="00000000" w:rsidDel="00000000" w:rsidP="00000000" w:rsidRDefault="00000000" w:rsidRPr="00000000" w14:paraId="000003CD">
            <w:pPr>
              <w:spacing w:line="288" w:lineRule="auto"/>
              <w:jc w:val="both"/>
              <w:rPr/>
            </w:pPr>
            <w:r w:rsidDel="00000000" w:rsidR="00000000" w:rsidRPr="00000000">
              <w:rPr>
                <w:sz w:val="28"/>
                <w:szCs w:val="28"/>
                <w:rtl w:val="0"/>
              </w:rPr>
              <w:t xml:space="preserve">- Các cá nhân làm bài vào vở. 1 HS chữa bài trên bảng.</w:t>
            </w:r>
            <w:r w:rsidDel="00000000" w:rsidR="00000000" w:rsidRPr="00000000">
              <w:rPr>
                <w:rtl w:val="0"/>
              </w:rPr>
            </w:r>
          </w:p>
          <w:p w:rsidR="00000000" w:rsidDel="00000000" w:rsidP="00000000" w:rsidRDefault="00000000" w:rsidRPr="00000000" w14:paraId="000003CE">
            <w:pPr>
              <w:spacing w:line="288" w:lineRule="auto"/>
              <w:jc w:val="center"/>
              <w:rPr>
                <w:u w:val="single"/>
              </w:rPr>
            </w:pPr>
            <w:r w:rsidDel="00000000" w:rsidR="00000000" w:rsidRPr="00000000">
              <w:rPr>
                <w:sz w:val="28"/>
                <w:szCs w:val="28"/>
                <w:u w:val="single"/>
                <w:rtl w:val="0"/>
              </w:rPr>
              <w:t xml:space="preserve">Bài giải</w:t>
            </w:r>
            <w:r w:rsidDel="00000000" w:rsidR="00000000" w:rsidRPr="00000000">
              <w:rPr>
                <w:rtl w:val="0"/>
              </w:rPr>
            </w:r>
          </w:p>
          <w:p w:rsidR="00000000" w:rsidDel="00000000" w:rsidP="00000000" w:rsidRDefault="00000000" w:rsidRPr="00000000" w14:paraId="000003CF">
            <w:pPr>
              <w:spacing w:line="288" w:lineRule="auto"/>
              <w:jc w:val="center"/>
              <w:rPr/>
            </w:pPr>
            <w:r w:rsidDel="00000000" w:rsidR="00000000" w:rsidRPr="00000000">
              <w:rPr>
                <w:sz w:val="28"/>
                <w:szCs w:val="28"/>
                <w:rtl w:val="0"/>
              </w:rPr>
              <w:t xml:space="preserve">Chu vi tấm thảm là:</w:t>
            </w:r>
            <w:r w:rsidDel="00000000" w:rsidR="00000000" w:rsidRPr="00000000">
              <w:rPr>
                <w:rtl w:val="0"/>
              </w:rPr>
            </w:r>
          </w:p>
          <w:p w:rsidR="00000000" w:rsidDel="00000000" w:rsidP="00000000" w:rsidRDefault="00000000" w:rsidRPr="00000000" w14:paraId="000003D0">
            <w:pPr>
              <w:spacing w:line="288" w:lineRule="auto"/>
              <w:jc w:val="center"/>
              <w:rPr/>
            </w:pPr>
            <w:r w:rsidDel="00000000" w:rsidR="00000000" w:rsidRPr="00000000">
              <w:rPr>
                <w:sz w:val="28"/>
                <w:szCs w:val="28"/>
                <w:rtl w:val="0"/>
              </w:rPr>
              <w:t xml:space="preserve">(8 + 4) x 2 = 24 (m)</w:t>
            </w:r>
            <w:r w:rsidDel="00000000" w:rsidR="00000000" w:rsidRPr="00000000">
              <w:rPr>
                <w:rtl w:val="0"/>
              </w:rPr>
            </w:r>
          </w:p>
          <w:p w:rsidR="00000000" w:rsidDel="00000000" w:rsidP="00000000" w:rsidRDefault="00000000" w:rsidRPr="00000000" w14:paraId="000003D1">
            <w:pPr>
              <w:spacing w:line="288" w:lineRule="auto"/>
              <w:jc w:val="center"/>
              <w:rPr/>
            </w:pPr>
            <w:r w:rsidDel="00000000" w:rsidR="00000000" w:rsidRPr="00000000">
              <w:rPr>
                <w:sz w:val="28"/>
                <w:szCs w:val="28"/>
                <w:rtl w:val="0"/>
              </w:rPr>
              <w:t xml:space="preserve">Đáp số: 24 m</w:t>
            </w:r>
            <w:r w:rsidDel="00000000" w:rsidR="00000000" w:rsidRPr="00000000">
              <w:rPr>
                <w:rtl w:val="0"/>
              </w:rPr>
            </w:r>
          </w:p>
          <w:p w:rsidR="00000000" w:rsidDel="00000000" w:rsidP="00000000" w:rsidRDefault="00000000" w:rsidRPr="00000000" w14:paraId="000003D2">
            <w:pPr>
              <w:tabs>
                <w:tab w:val="center" w:pos="1830"/>
              </w:tabs>
              <w:spacing w:line="288" w:lineRule="auto"/>
              <w:jc w:val="both"/>
              <w:rPr/>
            </w:pPr>
            <w:r w:rsidDel="00000000" w:rsidR="00000000" w:rsidRPr="00000000">
              <w:rPr>
                <w:sz w:val="28"/>
                <w:szCs w:val="28"/>
                <w:rtl w:val="0"/>
              </w:rPr>
              <w:t xml:space="preserve">- Lớp đối chiếu bài, nhận xét.</w:t>
              <w:tab/>
            </w:r>
            <w:r w:rsidDel="00000000" w:rsidR="00000000" w:rsidRPr="00000000">
              <w:rPr>
                <w:rtl w:val="0"/>
              </w:rPr>
            </w:r>
          </w:p>
          <w:p w:rsidR="00000000" w:rsidDel="00000000" w:rsidP="00000000" w:rsidRDefault="00000000" w:rsidRPr="00000000" w14:paraId="000003D3">
            <w:pPr>
              <w:spacing w:line="288" w:lineRule="auto"/>
              <w:jc w:val="both"/>
              <w:rPr/>
            </w:pPr>
            <w:r w:rsidDel="00000000" w:rsidR="00000000" w:rsidRPr="00000000">
              <w:rPr>
                <w:sz w:val="28"/>
                <w:szCs w:val="28"/>
                <w:rtl w:val="0"/>
              </w:rPr>
              <w:t xml:space="preserve">- HS nêu: tính chu vi mặt bàn học sinh, tính chu vi cửa sổ lớp học, ...</w:t>
            </w:r>
            <w:r w:rsidDel="00000000" w:rsidR="00000000" w:rsidRPr="00000000">
              <w:rPr>
                <w:rtl w:val="0"/>
              </w:rPr>
              <w:t xml:space="preserve"> </w:t>
            </w:r>
            <w:r w:rsidDel="00000000" w:rsidR="00000000" w:rsidRPr="00000000">
              <w:rPr>
                <w:sz w:val="28"/>
                <w:szCs w:val="28"/>
                <w:rtl w:val="0"/>
              </w:rPr>
              <w:t xml:space="preserve">HS tự đặt đề toán rồi làm bài, báo cáo.</w:t>
            </w:r>
            <w:r w:rsidDel="00000000" w:rsidR="00000000" w:rsidRPr="00000000">
              <w:rPr>
                <w:rtl w:val="0"/>
              </w:rPr>
            </w:r>
          </w:p>
          <w:p w:rsidR="00000000" w:rsidDel="00000000" w:rsidP="00000000" w:rsidRDefault="00000000" w:rsidRPr="00000000" w14:paraId="000003D4">
            <w:pPr>
              <w:spacing w:line="288" w:lineRule="auto"/>
              <w:rPr/>
            </w:pPr>
            <w:r w:rsidDel="00000000" w:rsidR="00000000" w:rsidRPr="00000000">
              <w:rPr>
                <w:rtl w:val="0"/>
              </w:rPr>
            </w:r>
          </w:p>
        </w:tc>
      </w:tr>
      <w:tr>
        <w:trPr>
          <w:cantSplit w:val="0"/>
          <w:tblHeader w:val="0"/>
        </w:trPr>
        <w:tc>
          <w:tcPr>
            <w:gridSpan w:val="4"/>
            <w:tcBorders>
              <w:top w:color="000000" w:space="0" w:sz="4" w:val="dashed"/>
              <w:bottom w:color="000000" w:space="0" w:sz="4" w:val="dashed"/>
            </w:tcBorders>
          </w:tcPr>
          <w:p w:rsidR="00000000" w:rsidDel="00000000" w:rsidP="00000000" w:rsidRDefault="00000000" w:rsidRPr="00000000" w14:paraId="000003D7">
            <w:pPr>
              <w:pBdr>
                <w:top w:color="000000" w:space="1" w:sz="4" w:val="single"/>
              </w:pBdr>
              <w:spacing w:line="288" w:lineRule="auto"/>
              <w:jc w:val="both"/>
              <w:rPr>
                <w:b w:val="1"/>
              </w:rPr>
            </w:pPr>
            <w:r w:rsidDel="00000000" w:rsidR="00000000" w:rsidRPr="00000000">
              <w:rPr>
                <w:b w:val="1"/>
                <w:sz w:val="28"/>
                <w:szCs w:val="28"/>
                <w:rtl w:val="0"/>
              </w:rPr>
              <w:t xml:space="preserve">3. Vận dụng</w:t>
            </w:r>
            <w:r w:rsidDel="00000000" w:rsidR="00000000" w:rsidRPr="00000000">
              <w:rPr>
                <w:rtl w:val="0"/>
              </w:rPr>
            </w:r>
          </w:p>
          <w:p w:rsidR="00000000" w:rsidDel="00000000" w:rsidP="00000000" w:rsidRDefault="00000000" w:rsidRPr="00000000" w14:paraId="000003D8">
            <w:pPr>
              <w:pBdr>
                <w:top w:color="000000" w:space="1" w:sz="4" w:val="single"/>
              </w:pBd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3D9">
            <w:pPr>
              <w:pBdr>
                <w:top w:color="000000" w:space="1" w:sz="4" w:val="single"/>
              </w:pBdr>
              <w:spacing w:line="288" w:lineRule="auto"/>
              <w:jc w:val="both"/>
              <w:rPr/>
            </w:pPr>
            <w:r w:rsidDel="00000000" w:rsidR="00000000" w:rsidRPr="00000000">
              <w:rPr>
                <w:sz w:val="28"/>
                <w:szCs w:val="28"/>
                <w:rtl w:val="0"/>
              </w:rPr>
              <w:t xml:space="preserve">   + Giải quyết các vấn đề liên quan đến so sánh cân nặng của một số vật.</w:t>
            </w:r>
            <w:r w:rsidDel="00000000" w:rsidR="00000000" w:rsidRPr="00000000">
              <w:rPr>
                <w:rtl w:val="0"/>
              </w:rPr>
            </w:r>
          </w:p>
          <w:p w:rsidR="00000000" w:rsidDel="00000000" w:rsidP="00000000" w:rsidRDefault="00000000" w:rsidRPr="00000000" w14:paraId="000003DA">
            <w:pPr>
              <w:pBdr>
                <w:top w:color="000000" w:space="1" w:sz="4" w:val="single"/>
              </w:pBdr>
              <w:spacing w:line="264" w:lineRule="auto"/>
              <w:jc w:val="both"/>
              <w:rPr/>
            </w:pPr>
            <w:r w:rsidDel="00000000" w:rsidR="00000000" w:rsidRPr="00000000">
              <w:rPr>
                <w:sz w:val="28"/>
                <w:szCs w:val="28"/>
                <w:rtl w:val="0"/>
              </w:rPr>
              <w:t xml:space="preserve">   + Vận dụng kiến thức đã học vào thực tiễn.</w:t>
            </w:r>
            <w:r w:rsidDel="00000000" w:rsidR="00000000" w:rsidRPr="00000000">
              <w:rPr>
                <w:rtl w:val="0"/>
              </w:rPr>
            </w:r>
          </w:p>
          <w:p w:rsidR="00000000" w:rsidDel="00000000" w:rsidP="00000000" w:rsidRDefault="00000000" w:rsidRPr="00000000" w14:paraId="000003DB">
            <w:pPr>
              <w:pBdr>
                <w:top w:color="000000" w:space="1" w:sz="4" w:val="single"/>
              </w:pBdr>
              <w:spacing w:line="264" w:lineRule="auto"/>
              <w:jc w:val="both"/>
              <w:rPr/>
            </w:pPr>
            <w:r w:rsidDel="00000000" w:rsidR="00000000" w:rsidRPr="00000000">
              <w:rPr>
                <w:sz w:val="28"/>
                <w:szCs w:val="28"/>
                <w:rtl w:val="0"/>
              </w:rPr>
              <w:t xml:space="preserve">   + Tạo không khí vui vẻ, hào hứng sau bài học.</w:t>
            </w:r>
            <w:r w:rsidDel="00000000" w:rsidR="00000000" w:rsidRPr="00000000">
              <w:rPr>
                <w:rtl w:val="0"/>
              </w:rPr>
            </w:r>
          </w:p>
          <w:p w:rsidR="00000000" w:rsidDel="00000000" w:rsidP="00000000" w:rsidRDefault="00000000" w:rsidRPr="00000000" w14:paraId="000003DC">
            <w:pPr>
              <w:pBdr>
                <w:top w:color="000000" w:space="1" w:sz="4" w:val="single"/>
              </w:pBd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3E0">
            <w:pPr>
              <w:spacing w:line="276" w:lineRule="auto"/>
              <w:jc w:val="both"/>
              <w:rPr>
                <w:b w:val="1"/>
              </w:rPr>
            </w:pPr>
            <w:r w:rsidDel="00000000" w:rsidR="00000000" w:rsidRPr="00000000">
              <w:rPr>
                <w:b w:val="1"/>
                <w:sz w:val="28"/>
                <w:szCs w:val="28"/>
                <w:rtl w:val="0"/>
              </w:rPr>
              <w:t xml:space="preserve">Bài 6: </w:t>
            </w:r>
            <w:r w:rsidDel="00000000" w:rsidR="00000000" w:rsidRPr="00000000">
              <w:rPr>
                <w:b w:val="1"/>
                <w:i w:val="1"/>
                <w:sz w:val="28"/>
                <w:szCs w:val="28"/>
                <w:rtl w:val="0"/>
              </w:rPr>
              <w:t xml:space="preserve">Quan sát hình vẽ, chọn chữ đặt trước đáp án đúng.</w:t>
            </w:r>
            <w:r w:rsidDel="00000000" w:rsidR="00000000" w:rsidRPr="00000000">
              <w:rPr>
                <w:b w:val="1"/>
                <w:sz w:val="28"/>
                <w:szCs w:val="28"/>
                <w:rtl w:val="0"/>
              </w:rPr>
              <w:t xml:space="preserve"> (Làm việc cả lớp)</w:t>
            </w:r>
            <w:r w:rsidDel="00000000" w:rsidR="00000000" w:rsidRPr="00000000">
              <w:rPr>
                <w:rtl w:val="0"/>
              </w:rPr>
            </w:r>
          </w:p>
          <w:p w:rsidR="00000000" w:rsidDel="00000000" w:rsidP="00000000" w:rsidRDefault="00000000" w:rsidRPr="00000000" w14:paraId="000003E1">
            <w:pPr>
              <w:spacing w:line="276" w:lineRule="auto"/>
              <w:jc w:val="center"/>
              <w:rPr>
                <w:b w:val="1"/>
              </w:rPr>
            </w:pPr>
            <w:r w:rsidDel="00000000" w:rsidR="00000000" w:rsidRPr="00000000">
              <w:rPr>
                <w:b w:val="1"/>
              </w:rPr>
              <w:drawing>
                <wp:inline distB="0" distT="0" distL="0" distR="0">
                  <wp:extent cx="2586404" cy="1099038"/>
                  <wp:effectExtent b="0" l="0" r="0" t="0"/>
                  <wp:docPr id="98" name="image18.png"/>
                  <a:graphic>
                    <a:graphicData uri="http://schemas.openxmlformats.org/drawingml/2006/picture">
                      <pic:pic>
                        <pic:nvPicPr>
                          <pic:cNvPr id="0" name="image18.png"/>
                          <pic:cNvPicPr preferRelativeResize="0"/>
                        </pic:nvPicPr>
                        <pic:blipFill>
                          <a:blip r:embed="rId25"/>
                          <a:srcRect b="8823" l="18093" r="15739" t="42157"/>
                          <a:stretch>
                            <a:fillRect/>
                          </a:stretch>
                        </pic:blipFill>
                        <pic:spPr>
                          <a:xfrm>
                            <a:off x="0" y="0"/>
                            <a:ext cx="2586404" cy="1099038"/>
                          </a:xfrm>
                          <a:prstGeom prst="rect"/>
                          <a:ln/>
                        </pic:spPr>
                      </pic:pic>
                    </a:graphicData>
                  </a:graphic>
                </wp:inline>
              </w:drawing>
            </w:r>
            <w:r w:rsidDel="00000000" w:rsidR="00000000" w:rsidRPr="00000000">
              <w:rPr>
                <w:rtl w:val="0"/>
              </w:rPr>
            </w:r>
          </w:p>
          <w:p w:rsidR="00000000" w:rsidDel="00000000" w:rsidP="00000000" w:rsidRDefault="00000000" w:rsidRPr="00000000" w14:paraId="000003E2">
            <w:pPr>
              <w:spacing w:line="276" w:lineRule="auto"/>
              <w:jc w:val="both"/>
              <w:rPr/>
            </w:pPr>
            <w:r w:rsidDel="00000000" w:rsidR="00000000" w:rsidRPr="00000000">
              <w:rPr>
                <w:sz w:val="28"/>
                <w:szCs w:val="28"/>
                <w:rtl w:val="0"/>
              </w:rPr>
              <w:t xml:space="preserve">- Cho HS nêu yêu cầu của bài.</w:t>
            </w:r>
            <w:r w:rsidDel="00000000" w:rsidR="00000000" w:rsidRPr="00000000">
              <w:rPr>
                <w:rtl w:val="0"/>
              </w:rPr>
            </w:r>
          </w:p>
          <w:p w:rsidR="00000000" w:rsidDel="00000000" w:rsidP="00000000" w:rsidRDefault="00000000" w:rsidRPr="00000000" w14:paraId="000003E3">
            <w:pPr>
              <w:spacing w:line="276" w:lineRule="auto"/>
              <w:jc w:val="both"/>
              <w:rPr/>
            </w:pPr>
            <w:r w:rsidDel="00000000" w:rsidR="00000000" w:rsidRPr="00000000">
              <w:rPr>
                <w:sz w:val="28"/>
                <w:szCs w:val="28"/>
                <w:rtl w:val="0"/>
              </w:rPr>
              <w:t xml:space="preserve">- Cho HS quan sát hình vẽ, lập luận để so sánh cân nặng của hai vật màu xanh và màu đỏ.</w:t>
            </w:r>
            <w:r w:rsidDel="00000000" w:rsidR="00000000" w:rsidRPr="00000000">
              <w:rPr>
                <w:rtl w:val="0"/>
              </w:rPr>
              <w:t xml:space="preserve"> </w:t>
            </w:r>
          </w:p>
          <w:p w:rsidR="00000000" w:rsidDel="00000000" w:rsidP="00000000" w:rsidRDefault="00000000" w:rsidRPr="00000000" w14:paraId="000003E4">
            <w:pPr>
              <w:spacing w:line="276" w:lineRule="auto"/>
              <w:jc w:val="both"/>
              <w:rPr/>
            </w:pPr>
            <w:r w:rsidDel="00000000" w:rsidR="00000000" w:rsidRPr="00000000">
              <w:rPr>
                <w:rtl w:val="0"/>
              </w:rPr>
            </w:r>
          </w:p>
          <w:p w:rsidR="00000000" w:rsidDel="00000000" w:rsidP="00000000" w:rsidRDefault="00000000" w:rsidRPr="00000000" w14:paraId="000003E5">
            <w:pPr>
              <w:spacing w:line="276" w:lineRule="auto"/>
              <w:jc w:val="both"/>
              <w:rPr/>
            </w:pPr>
            <w:r w:rsidDel="00000000" w:rsidR="00000000" w:rsidRPr="00000000">
              <w:rPr>
                <w:sz w:val="28"/>
                <w:szCs w:val="28"/>
                <w:rtl w:val="0"/>
              </w:rPr>
              <w:t xml:space="preserve">- Cho HS làm bài cá nhân vào vở, 3 HS lên bảng làm bài.</w:t>
            </w:r>
            <w:r w:rsidDel="00000000" w:rsidR="00000000" w:rsidRPr="00000000">
              <w:rPr>
                <w:rtl w:val="0"/>
              </w:rPr>
            </w:r>
          </w:p>
          <w:p w:rsidR="00000000" w:rsidDel="00000000" w:rsidP="00000000" w:rsidRDefault="00000000" w:rsidRPr="00000000" w14:paraId="000003E6">
            <w:pPr>
              <w:spacing w:line="276" w:lineRule="auto"/>
              <w:jc w:val="both"/>
              <w:rPr/>
            </w:pPr>
            <w:r w:rsidDel="00000000" w:rsidR="00000000" w:rsidRPr="00000000">
              <w:rPr>
                <w:rtl w:val="0"/>
              </w:rPr>
            </w:r>
          </w:p>
          <w:p w:rsidR="00000000" w:rsidDel="00000000" w:rsidP="00000000" w:rsidRDefault="00000000" w:rsidRPr="00000000" w14:paraId="000003E7">
            <w:pPr>
              <w:spacing w:line="276" w:lineRule="auto"/>
              <w:jc w:val="both"/>
              <w:rPr/>
            </w:pPr>
            <w:r w:rsidDel="00000000" w:rsidR="00000000" w:rsidRPr="00000000">
              <w:rPr>
                <w:rtl w:val="0"/>
              </w:rPr>
            </w:r>
          </w:p>
          <w:p w:rsidR="00000000" w:rsidDel="00000000" w:rsidP="00000000" w:rsidRDefault="00000000" w:rsidRPr="00000000" w14:paraId="000003E8">
            <w:pPr>
              <w:spacing w:line="276" w:lineRule="auto"/>
              <w:jc w:val="both"/>
              <w:rPr/>
            </w:pPr>
            <w:r w:rsidDel="00000000" w:rsidR="00000000" w:rsidRPr="00000000">
              <w:rPr>
                <w:rtl w:val="0"/>
              </w:rPr>
            </w:r>
          </w:p>
          <w:p w:rsidR="00000000" w:rsidDel="00000000" w:rsidP="00000000" w:rsidRDefault="00000000" w:rsidRPr="00000000" w14:paraId="000003E9">
            <w:pPr>
              <w:spacing w:line="276" w:lineRule="auto"/>
              <w:jc w:val="both"/>
              <w:rPr/>
            </w:pPr>
            <w:r w:rsidDel="00000000" w:rsidR="00000000" w:rsidRPr="00000000">
              <w:rPr>
                <w:rtl w:val="0"/>
              </w:rPr>
            </w:r>
          </w:p>
          <w:p w:rsidR="00000000" w:rsidDel="00000000" w:rsidP="00000000" w:rsidRDefault="00000000" w:rsidRPr="00000000" w14:paraId="000003EA">
            <w:pPr>
              <w:spacing w:line="276" w:lineRule="auto"/>
              <w:jc w:val="both"/>
              <w:rPr/>
            </w:pPr>
            <w:r w:rsidDel="00000000" w:rsidR="00000000" w:rsidRPr="00000000">
              <w:rPr>
                <w:rtl w:val="0"/>
              </w:rPr>
            </w:r>
          </w:p>
          <w:p w:rsidR="00000000" w:rsidDel="00000000" w:rsidP="00000000" w:rsidRDefault="00000000" w:rsidRPr="00000000" w14:paraId="000003EB">
            <w:pPr>
              <w:spacing w:line="276" w:lineRule="auto"/>
              <w:jc w:val="both"/>
              <w:rPr/>
            </w:pPr>
            <w:r w:rsidDel="00000000" w:rsidR="00000000" w:rsidRPr="00000000">
              <w:rPr>
                <w:rtl w:val="0"/>
              </w:rPr>
            </w:r>
          </w:p>
          <w:p w:rsidR="00000000" w:rsidDel="00000000" w:rsidP="00000000" w:rsidRDefault="00000000" w:rsidRPr="00000000" w14:paraId="000003EC">
            <w:pPr>
              <w:spacing w:line="276" w:lineRule="auto"/>
              <w:jc w:val="both"/>
              <w:rPr/>
            </w:pPr>
            <w:r w:rsidDel="00000000" w:rsidR="00000000" w:rsidRPr="00000000">
              <w:rPr>
                <w:rtl w:val="0"/>
              </w:rPr>
            </w:r>
          </w:p>
          <w:p w:rsidR="00000000" w:rsidDel="00000000" w:rsidP="00000000" w:rsidRDefault="00000000" w:rsidRPr="00000000" w14:paraId="000003ED">
            <w:pPr>
              <w:spacing w:line="276" w:lineRule="auto"/>
              <w:jc w:val="both"/>
              <w:rPr/>
            </w:pPr>
            <w:r w:rsidDel="00000000" w:rsidR="00000000" w:rsidRPr="00000000">
              <w:rPr>
                <w:rtl w:val="0"/>
              </w:rPr>
            </w:r>
          </w:p>
          <w:p w:rsidR="00000000" w:rsidDel="00000000" w:rsidP="00000000" w:rsidRDefault="00000000" w:rsidRPr="00000000" w14:paraId="000003EE">
            <w:pPr>
              <w:spacing w:line="276" w:lineRule="auto"/>
              <w:jc w:val="both"/>
              <w:rPr/>
            </w:pPr>
            <w:r w:rsidDel="00000000" w:rsidR="00000000" w:rsidRPr="00000000">
              <w:rPr>
                <w:sz w:val="28"/>
                <w:szCs w:val="28"/>
                <w:rtl w:val="0"/>
              </w:rPr>
              <w:t xml:space="preserve">- Đáp án đúng là đáp án nào?</w:t>
            </w:r>
            <w:r w:rsidDel="00000000" w:rsidR="00000000" w:rsidRPr="00000000">
              <w:rPr>
                <w:rtl w:val="0"/>
              </w:rPr>
            </w:r>
          </w:p>
          <w:p w:rsidR="00000000" w:rsidDel="00000000" w:rsidP="00000000" w:rsidRDefault="00000000" w:rsidRPr="00000000" w14:paraId="000003EF">
            <w:pPr>
              <w:spacing w:line="276"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3F0">
            <w:pPr>
              <w:spacing w:line="276" w:lineRule="auto"/>
              <w:jc w:val="both"/>
              <w:rPr>
                <w:i w:val="1"/>
              </w:rPr>
            </w:pPr>
            <w:r w:rsidDel="00000000" w:rsidR="00000000" w:rsidRPr="00000000">
              <w:rPr>
                <w:i w:val="1"/>
                <w:sz w:val="28"/>
                <w:szCs w:val="28"/>
                <w:rtl w:val="0"/>
              </w:rPr>
              <w:t xml:space="preserve">Củng cố cách so sánh cân nặng của một số vật trên cân đĩa.</w:t>
            </w:r>
            <w:r w:rsidDel="00000000" w:rsidR="00000000" w:rsidRPr="00000000">
              <w:rPr>
                <w:rtl w:val="0"/>
              </w:rPr>
            </w:r>
          </w:p>
        </w:tc>
        <w:tc>
          <w:tcPr>
            <w:gridSpan w:val="2"/>
            <w:tcBorders>
              <w:top w:color="000000" w:space="0" w:sz="4" w:val="dashed"/>
              <w:bottom w:color="000000" w:space="0" w:sz="4" w:val="dashed"/>
            </w:tcBorders>
          </w:tcPr>
          <w:p w:rsidR="00000000" w:rsidDel="00000000" w:rsidP="00000000" w:rsidRDefault="00000000" w:rsidRPr="00000000" w14:paraId="000003F2">
            <w:pPr>
              <w:spacing w:line="276" w:lineRule="auto"/>
              <w:jc w:val="both"/>
              <w:rPr/>
            </w:pPr>
            <w:r w:rsidDel="00000000" w:rsidR="00000000" w:rsidRPr="00000000">
              <w:rPr>
                <w:rtl w:val="0"/>
              </w:rPr>
            </w:r>
          </w:p>
          <w:p w:rsidR="00000000" w:rsidDel="00000000" w:rsidP="00000000" w:rsidRDefault="00000000" w:rsidRPr="00000000" w14:paraId="000003F3">
            <w:pPr>
              <w:spacing w:line="276" w:lineRule="auto"/>
              <w:jc w:val="both"/>
              <w:rPr/>
            </w:pPr>
            <w:r w:rsidDel="00000000" w:rsidR="00000000" w:rsidRPr="00000000">
              <w:rPr>
                <w:rtl w:val="0"/>
              </w:rPr>
            </w:r>
          </w:p>
          <w:p w:rsidR="00000000" w:rsidDel="00000000" w:rsidP="00000000" w:rsidRDefault="00000000" w:rsidRPr="00000000" w14:paraId="000003F4">
            <w:pPr>
              <w:spacing w:line="276" w:lineRule="auto"/>
              <w:jc w:val="both"/>
              <w:rPr/>
            </w:pPr>
            <w:r w:rsidDel="00000000" w:rsidR="00000000" w:rsidRPr="00000000">
              <w:rPr>
                <w:rtl w:val="0"/>
              </w:rPr>
            </w:r>
          </w:p>
          <w:p w:rsidR="00000000" w:rsidDel="00000000" w:rsidP="00000000" w:rsidRDefault="00000000" w:rsidRPr="00000000" w14:paraId="000003F5">
            <w:pPr>
              <w:spacing w:line="276" w:lineRule="auto"/>
              <w:jc w:val="both"/>
              <w:rPr/>
            </w:pPr>
            <w:r w:rsidDel="00000000" w:rsidR="00000000" w:rsidRPr="00000000">
              <w:rPr>
                <w:rtl w:val="0"/>
              </w:rPr>
            </w:r>
          </w:p>
          <w:p w:rsidR="00000000" w:rsidDel="00000000" w:rsidP="00000000" w:rsidRDefault="00000000" w:rsidRPr="00000000" w14:paraId="000003F6">
            <w:pPr>
              <w:spacing w:line="276" w:lineRule="auto"/>
              <w:jc w:val="both"/>
              <w:rPr/>
            </w:pPr>
            <w:r w:rsidDel="00000000" w:rsidR="00000000" w:rsidRPr="00000000">
              <w:rPr>
                <w:rtl w:val="0"/>
              </w:rPr>
            </w:r>
          </w:p>
          <w:p w:rsidR="00000000" w:rsidDel="00000000" w:rsidP="00000000" w:rsidRDefault="00000000" w:rsidRPr="00000000" w14:paraId="000003F7">
            <w:pPr>
              <w:spacing w:line="276" w:lineRule="auto"/>
              <w:jc w:val="both"/>
              <w:rPr/>
            </w:pPr>
            <w:r w:rsidDel="00000000" w:rsidR="00000000" w:rsidRPr="00000000">
              <w:rPr>
                <w:rtl w:val="0"/>
              </w:rPr>
            </w:r>
          </w:p>
          <w:p w:rsidR="00000000" w:rsidDel="00000000" w:rsidP="00000000" w:rsidRDefault="00000000" w:rsidRPr="00000000" w14:paraId="000003F8">
            <w:pPr>
              <w:spacing w:line="276" w:lineRule="auto"/>
              <w:jc w:val="both"/>
              <w:rPr/>
            </w:pPr>
            <w:r w:rsidDel="00000000" w:rsidR="00000000" w:rsidRPr="00000000">
              <w:rPr>
                <w:rtl w:val="0"/>
              </w:rPr>
            </w:r>
          </w:p>
          <w:p w:rsidR="00000000" w:rsidDel="00000000" w:rsidP="00000000" w:rsidRDefault="00000000" w:rsidRPr="00000000" w14:paraId="000003F9">
            <w:pPr>
              <w:spacing w:line="276" w:lineRule="auto"/>
              <w:jc w:val="both"/>
              <w:rPr/>
            </w:pPr>
            <w:r w:rsidDel="00000000" w:rsidR="00000000" w:rsidRPr="00000000">
              <w:rPr>
                <w:rtl w:val="0"/>
              </w:rPr>
            </w:r>
          </w:p>
          <w:p w:rsidR="00000000" w:rsidDel="00000000" w:rsidP="00000000" w:rsidRDefault="00000000" w:rsidRPr="00000000" w14:paraId="000003FA">
            <w:pPr>
              <w:spacing w:line="276" w:lineRule="auto"/>
              <w:jc w:val="both"/>
              <w:rPr/>
            </w:pPr>
            <w:r w:rsidDel="00000000" w:rsidR="00000000" w:rsidRPr="00000000">
              <w:rPr>
                <w:rtl w:val="0"/>
              </w:rPr>
            </w:r>
          </w:p>
          <w:p w:rsidR="00000000" w:rsidDel="00000000" w:rsidP="00000000" w:rsidRDefault="00000000" w:rsidRPr="00000000" w14:paraId="000003FB">
            <w:pPr>
              <w:spacing w:line="276" w:lineRule="auto"/>
              <w:jc w:val="both"/>
              <w:rPr/>
            </w:pPr>
            <w:r w:rsidDel="00000000" w:rsidR="00000000" w:rsidRPr="00000000">
              <w:rPr>
                <w:sz w:val="28"/>
                <w:szCs w:val="28"/>
                <w:rtl w:val="0"/>
              </w:rPr>
              <w:t xml:space="preserve">- 1 HS nêu yêu cầu của bài</w:t>
            </w:r>
            <w:r w:rsidDel="00000000" w:rsidR="00000000" w:rsidRPr="00000000">
              <w:rPr>
                <w:rtl w:val="0"/>
              </w:rPr>
            </w:r>
          </w:p>
          <w:p w:rsidR="00000000" w:rsidDel="00000000" w:rsidP="00000000" w:rsidRDefault="00000000" w:rsidRPr="00000000" w14:paraId="000003FC">
            <w:pPr>
              <w:spacing w:line="276" w:lineRule="auto"/>
              <w:jc w:val="both"/>
              <w:rPr/>
            </w:pPr>
            <w:r w:rsidDel="00000000" w:rsidR="00000000" w:rsidRPr="00000000">
              <w:rPr>
                <w:sz w:val="28"/>
                <w:szCs w:val="28"/>
                <w:rtl w:val="0"/>
              </w:rPr>
              <w:t xml:space="preserve">- HS quan sát, trả lời.</w:t>
            </w:r>
            <w:r w:rsidDel="00000000" w:rsidR="00000000" w:rsidRPr="00000000">
              <w:rPr>
                <w:rtl w:val="0"/>
              </w:rPr>
            </w:r>
          </w:p>
          <w:p w:rsidR="00000000" w:rsidDel="00000000" w:rsidP="00000000" w:rsidRDefault="00000000" w:rsidRPr="00000000" w14:paraId="000003FD">
            <w:pPr>
              <w:spacing w:line="276" w:lineRule="auto"/>
              <w:jc w:val="both"/>
              <w:rPr/>
            </w:pPr>
            <w:r w:rsidDel="00000000" w:rsidR="00000000" w:rsidRPr="00000000">
              <w:rPr>
                <w:sz w:val="28"/>
                <w:szCs w:val="28"/>
                <w:rtl w:val="0"/>
              </w:rPr>
              <w:t xml:space="preserve">Cân nặng của vật màu đỏ và vật màu xanh được so sánh với nhau bằng chiếc cân 2 đĩa.</w:t>
            </w:r>
            <w:r w:rsidDel="00000000" w:rsidR="00000000" w:rsidRPr="00000000">
              <w:rPr>
                <w:rtl w:val="0"/>
              </w:rPr>
            </w:r>
          </w:p>
          <w:p w:rsidR="00000000" w:rsidDel="00000000" w:rsidP="00000000" w:rsidRDefault="00000000" w:rsidRPr="00000000" w14:paraId="000003FE">
            <w:pPr>
              <w:spacing w:line="276" w:lineRule="auto"/>
              <w:jc w:val="both"/>
              <w:rPr/>
            </w:pPr>
            <w:r w:rsidDel="00000000" w:rsidR="00000000" w:rsidRPr="00000000">
              <w:rPr>
                <w:sz w:val="28"/>
                <w:szCs w:val="28"/>
                <w:rtl w:val="0"/>
              </w:rPr>
              <w:t xml:space="preserve">+ Quan sát hình bên trái: Cân ở vị trí thăng bằng, nên cân nặng của vật màu vàng bằng cân nặng của vật màu xanh. </w:t>
            </w:r>
            <w:r w:rsidDel="00000000" w:rsidR="00000000" w:rsidRPr="00000000">
              <w:rPr>
                <w:rtl w:val="0"/>
              </w:rPr>
            </w:r>
          </w:p>
          <w:p w:rsidR="00000000" w:rsidDel="00000000" w:rsidP="00000000" w:rsidRDefault="00000000" w:rsidRPr="00000000" w14:paraId="000003FF">
            <w:pPr>
              <w:spacing w:line="276" w:lineRule="auto"/>
              <w:jc w:val="both"/>
              <w:rPr>
                <w:i w:val="1"/>
              </w:rPr>
            </w:pPr>
            <w:r w:rsidDel="00000000" w:rsidR="00000000" w:rsidRPr="00000000">
              <w:rPr>
                <w:sz w:val="28"/>
                <w:szCs w:val="28"/>
                <w:rtl w:val="0"/>
              </w:rPr>
              <w:t xml:space="preserve">+ Quan sát hình bên phải: Cân ở vị trí thăng bằng, nên cân nặng của vật màu vàng bằng cân nặng của vật màu đỏ. </w:t>
            </w:r>
            <w:r w:rsidDel="00000000" w:rsidR="00000000" w:rsidRPr="00000000">
              <w:rPr>
                <w:i w:val="1"/>
                <w:sz w:val="28"/>
                <w:szCs w:val="28"/>
                <w:rtl w:val="0"/>
              </w:rPr>
              <w:t xml:space="preserve">Kết luận: Cân nặng của vật màu đỏ và vật màu xanh bằng nhau. (Vì cùng bằng cân nặng của vật màu vàng).</w:t>
            </w:r>
            <w:r w:rsidDel="00000000" w:rsidR="00000000" w:rsidRPr="00000000">
              <w:rPr>
                <w:rtl w:val="0"/>
              </w:rPr>
            </w:r>
          </w:p>
          <w:p w:rsidR="00000000" w:rsidDel="00000000" w:rsidP="00000000" w:rsidRDefault="00000000" w:rsidRPr="00000000" w14:paraId="00000400">
            <w:pPr>
              <w:spacing w:line="276" w:lineRule="auto"/>
              <w:rPr/>
            </w:pPr>
            <w:r w:rsidDel="00000000" w:rsidR="00000000" w:rsidRPr="00000000">
              <w:rPr>
                <w:sz w:val="28"/>
                <w:szCs w:val="28"/>
                <w:rtl w:val="0"/>
              </w:rPr>
              <w:t xml:space="preserve">- Đáp án C</w:t>
            </w:r>
            <w:r w:rsidDel="00000000" w:rsidR="00000000" w:rsidRPr="00000000">
              <w:rPr>
                <w:rtl w:val="0"/>
              </w:rPr>
            </w:r>
          </w:p>
        </w:tc>
      </w:tr>
      <w:tr>
        <w:trPr>
          <w:cantSplit w:val="0"/>
          <w:tblHeader w:val="0"/>
        </w:trPr>
        <w:tc>
          <w:tcPr>
            <w:gridSpan w:val="4"/>
            <w:tcBorders>
              <w:top w:color="000000" w:space="0" w:sz="4" w:val="dashed"/>
            </w:tcBorders>
          </w:tcPr>
          <w:p w:rsidR="00000000" w:rsidDel="00000000" w:rsidP="00000000" w:rsidRDefault="00000000" w:rsidRPr="00000000" w14:paraId="00000402">
            <w:pPr>
              <w:spacing w:line="288" w:lineRule="auto"/>
              <w:rPr>
                <w:b w:val="1"/>
              </w:rPr>
            </w:pPr>
            <w:r w:rsidDel="00000000" w:rsidR="00000000" w:rsidRPr="00000000">
              <w:rPr>
                <w:b w:val="1"/>
                <w:sz w:val="28"/>
                <w:szCs w:val="28"/>
                <w:rtl w:val="0"/>
              </w:rPr>
              <w:t xml:space="preserve">IV. Điều chỉnh sau bài dạy:</w:t>
            </w:r>
            <w:r w:rsidDel="00000000" w:rsidR="00000000" w:rsidRPr="00000000">
              <w:rPr>
                <w:rtl w:val="0"/>
              </w:rPr>
            </w:r>
          </w:p>
          <w:p w:rsidR="00000000" w:rsidDel="00000000" w:rsidP="00000000" w:rsidRDefault="00000000" w:rsidRPr="00000000" w14:paraId="00000403">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404">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405">
            <w:pPr>
              <w:spacing w:line="288" w:lineRule="auto"/>
              <w:rPr/>
            </w:pPr>
            <w:r w:rsidDel="00000000" w:rsidR="00000000" w:rsidRPr="00000000">
              <w:rPr>
                <w:sz w:val="28"/>
                <w:szCs w:val="28"/>
                <w:rtl w:val="0"/>
              </w:rPr>
              <w:t xml:space="preserve">.......................................................................................................................................</w:t>
            </w:r>
            <w:r w:rsidDel="00000000" w:rsidR="00000000" w:rsidRPr="00000000">
              <w:rPr>
                <w:rtl w:val="0"/>
              </w:rPr>
            </w:r>
          </w:p>
        </w:tc>
      </w:tr>
    </w:tbl>
    <w:p w:rsidR="00000000" w:rsidDel="00000000" w:rsidP="00000000" w:rsidRDefault="00000000" w:rsidRPr="00000000" w14:paraId="00000409">
      <w:pPr>
        <w:spacing w:line="288" w:lineRule="auto"/>
        <w:jc w:val="center"/>
        <w:rPr/>
      </w:pPr>
      <w:r w:rsidDel="00000000" w:rsidR="00000000" w:rsidRPr="00000000">
        <w:rPr>
          <w:rtl w:val="0"/>
        </w:rPr>
        <w:t xml:space="preserve">---------------------------------------------------------</w:t>
      </w:r>
    </w:p>
    <w:p w:rsidR="00000000" w:rsidDel="00000000" w:rsidP="00000000" w:rsidRDefault="00000000" w:rsidRPr="00000000" w14:paraId="0000040A">
      <w:pPr>
        <w:spacing w:line="288" w:lineRule="auto"/>
        <w:ind w:left="720" w:hanging="720"/>
        <w:jc w:val="center"/>
        <w:rPr>
          <w:b w:val="1"/>
          <w:sz w:val="28"/>
          <w:szCs w:val="28"/>
          <w:u w:val="single"/>
        </w:rPr>
      </w:pPr>
      <w:r w:rsidDel="00000000" w:rsidR="00000000" w:rsidRPr="00000000">
        <w:rPr>
          <w:b w:val="1"/>
          <w:sz w:val="28"/>
          <w:szCs w:val="28"/>
          <w:u w:val="single"/>
          <w:rtl w:val="0"/>
        </w:rPr>
        <w:t xml:space="preserve">TOÁN</w:t>
      </w:r>
    </w:p>
    <w:p w:rsidR="00000000" w:rsidDel="00000000" w:rsidP="00000000" w:rsidRDefault="00000000" w:rsidRPr="00000000" w14:paraId="0000040B">
      <w:pPr>
        <w:spacing w:line="288" w:lineRule="auto"/>
        <w:ind w:left="720" w:hanging="720"/>
        <w:jc w:val="center"/>
        <w:rPr>
          <w:b w:val="1"/>
          <w:sz w:val="28"/>
          <w:szCs w:val="28"/>
        </w:rPr>
      </w:pPr>
      <w:r w:rsidDel="00000000" w:rsidR="00000000" w:rsidRPr="00000000">
        <w:rPr>
          <w:b w:val="1"/>
          <w:sz w:val="28"/>
          <w:szCs w:val="28"/>
          <w:rtl w:val="0"/>
        </w:rPr>
        <w:t xml:space="preserve">Bài 59: CÁC SỐ TRONG PHẠM VI 10 000 – Trang 4</w:t>
      </w:r>
    </w:p>
    <w:p w:rsidR="00000000" w:rsidDel="00000000" w:rsidP="00000000" w:rsidRDefault="00000000" w:rsidRPr="00000000" w14:paraId="0000040C">
      <w:pPr>
        <w:spacing w:line="288" w:lineRule="auto"/>
        <w:ind w:left="720" w:hanging="720"/>
        <w:jc w:val="both"/>
        <w:rPr>
          <w:b w:val="1"/>
          <w:sz w:val="28"/>
          <w:szCs w:val="28"/>
        </w:rPr>
      </w:pPr>
      <w:r w:rsidDel="00000000" w:rsidR="00000000" w:rsidRPr="00000000">
        <w:rPr>
          <w:rtl w:val="0"/>
        </w:rPr>
      </w:r>
    </w:p>
    <w:p w:rsidR="00000000" w:rsidDel="00000000" w:rsidP="00000000" w:rsidRDefault="00000000" w:rsidRPr="00000000" w14:paraId="0000040D">
      <w:pPr>
        <w:spacing w:line="288" w:lineRule="auto"/>
        <w:ind w:firstLine="360"/>
        <w:rPr>
          <w:b w:val="1"/>
          <w:sz w:val="28"/>
          <w:szCs w:val="28"/>
        </w:rPr>
      </w:pPr>
      <w:r w:rsidDel="00000000" w:rsidR="00000000" w:rsidRPr="00000000">
        <w:rPr>
          <w:b w:val="1"/>
          <w:sz w:val="28"/>
          <w:szCs w:val="28"/>
          <w:rtl w:val="0"/>
        </w:rPr>
        <w:t xml:space="preserve">I. YÊU CẦU CẦN ĐẠT:</w:t>
      </w:r>
    </w:p>
    <w:p w:rsidR="00000000" w:rsidDel="00000000" w:rsidP="00000000" w:rsidRDefault="00000000" w:rsidRPr="00000000" w14:paraId="0000040E">
      <w:pPr>
        <w:spacing w:line="288" w:lineRule="auto"/>
        <w:ind w:firstLine="360"/>
        <w:jc w:val="both"/>
        <w:rPr>
          <w:b w:val="1"/>
          <w:sz w:val="28"/>
          <w:szCs w:val="28"/>
        </w:rPr>
      </w:pPr>
      <w:r w:rsidDel="00000000" w:rsidR="00000000" w:rsidRPr="00000000">
        <w:rPr>
          <w:b w:val="1"/>
          <w:sz w:val="28"/>
          <w:szCs w:val="28"/>
          <w:rtl w:val="0"/>
        </w:rPr>
        <w:t xml:space="preserve">1. Năng lực đặc thù.</w:t>
      </w:r>
    </w:p>
    <w:p w:rsidR="00000000" w:rsidDel="00000000" w:rsidP="00000000" w:rsidRDefault="00000000" w:rsidRPr="00000000" w14:paraId="0000040F">
      <w:pPr>
        <w:spacing w:line="288" w:lineRule="auto"/>
        <w:ind w:firstLine="360"/>
        <w:jc w:val="both"/>
        <w:rPr>
          <w:sz w:val="28"/>
          <w:szCs w:val="28"/>
        </w:rPr>
      </w:pPr>
      <w:r w:rsidDel="00000000" w:rsidR="00000000" w:rsidRPr="00000000">
        <w:rPr>
          <w:sz w:val="28"/>
          <w:szCs w:val="28"/>
          <w:rtl w:val="0"/>
        </w:rPr>
        <w:t xml:space="preserve">- Đếm, đọc, viết được các số trong phạm vi 10 000.</w:t>
      </w:r>
    </w:p>
    <w:p w:rsidR="00000000" w:rsidDel="00000000" w:rsidP="00000000" w:rsidRDefault="00000000" w:rsidRPr="00000000" w14:paraId="00000410">
      <w:pPr>
        <w:spacing w:line="288" w:lineRule="auto"/>
        <w:ind w:firstLine="360"/>
        <w:jc w:val="both"/>
        <w:rPr>
          <w:sz w:val="28"/>
          <w:szCs w:val="28"/>
        </w:rPr>
      </w:pPr>
      <w:r w:rsidDel="00000000" w:rsidR="00000000" w:rsidRPr="00000000">
        <w:rPr>
          <w:sz w:val="28"/>
          <w:szCs w:val="28"/>
          <w:rtl w:val="0"/>
        </w:rPr>
        <w:t xml:space="preserve">- Nhận biết được 10 nghìn = 1 chục nghìn, nhận biết được các số tròn nghìn.</w:t>
      </w:r>
    </w:p>
    <w:p w:rsidR="00000000" w:rsidDel="00000000" w:rsidP="00000000" w:rsidRDefault="00000000" w:rsidRPr="00000000" w14:paraId="00000411">
      <w:pPr>
        <w:spacing w:line="288" w:lineRule="auto"/>
        <w:ind w:firstLine="360"/>
        <w:jc w:val="both"/>
        <w:rPr>
          <w:sz w:val="28"/>
          <w:szCs w:val="28"/>
        </w:rPr>
      </w:pPr>
      <w:r w:rsidDel="00000000" w:rsidR="00000000" w:rsidRPr="00000000">
        <w:rPr>
          <w:sz w:val="28"/>
          <w:szCs w:val="28"/>
          <w:rtl w:val="0"/>
        </w:rPr>
        <w:t xml:space="preserve">Điền được các số tròn trăm, tròn nghìn liên tiếp đến 10 000.</w:t>
      </w:r>
    </w:p>
    <w:p w:rsidR="00000000" w:rsidDel="00000000" w:rsidP="00000000" w:rsidRDefault="00000000" w:rsidRPr="00000000" w14:paraId="00000412">
      <w:pPr>
        <w:spacing w:line="288" w:lineRule="auto"/>
        <w:ind w:firstLine="360"/>
        <w:jc w:val="both"/>
        <w:rPr>
          <w:sz w:val="28"/>
          <w:szCs w:val="28"/>
        </w:rPr>
      </w:pPr>
      <w:r w:rsidDel="00000000" w:rsidR="00000000" w:rsidRPr="00000000">
        <w:rPr>
          <w:sz w:val="28"/>
          <w:szCs w:val="28"/>
          <w:rtl w:val="0"/>
        </w:rPr>
        <w:t xml:space="preserve">- Phát triển năng lực lập luận, tư duy toán học và năng lực giao tiếp toán học</w:t>
      </w:r>
    </w:p>
    <w:p w:rsidR="00000000" w:rsidDel="00000000" w:rsidP="00000000" w:rsidRDefault="00000000" w:rsidRPr="00000000" w14:paraId="00000413">
      <w:pPr>
        <w:spacing w:line="276" w:lineRule="auto"/>
        <w:ind w:firstLine="360"/>
        <w:jc w:val="both"/>
        <w:rPr>
          <w:b w:val="1"/>
          <w:sz w:val="28"/>
          <w:szCs w:val="28"/>
        </w:rPr>
      </w:pPr>
      <w:r w:rsidDel="00000000" w:rsidR="00000000" w:rsidRPr="00000000">
        <w:rPr>
          <w:b w:val="1"/>
          <w:sz w:val="28"/>
          <w:szCs w:val="28"/>
          <w:rtl w:val="0"/>
        </w:rPr>
        <w:t xml:space="preserve">2. Năng lực chung.</w:t>
      </w:r>
    </w:p>
    <w:p w:rsidR="00000000" w:rsidDel="00000000" w:rsidP="00000000" w:rsidRDefault="00000000" w:rsidRPr="00000000" w14:paraId="00000414">
      <w:pPr>
        <w:spacing w:line="276" w:lineRule="auto"/>
        <w:ind w:firstLine="360"/>
        <w:jc w:val="both"/>
        <w:rPr>
          <w:sz w:val="28"/>
          <w:szCs w:val="28"/>
        </w:rPr>
      </w:pPr>
      <w:r w:rsidDel="00000000" w:rsidR="00000000" w:rsidRPr="00000000">
        <w:rPr>
          <w:sz w:val="28"/>
          <w:szCs w:val="28"/>
          <w:rtl w:val="0"/>
        </w:rPr>
        <w:t xml:space="preserve">- Năng lực tự chủ, tự học: Chủ động học tập, tìm hiểu nội dung bài học. Biết lắng nghe và trả lời nội dung trong bài học.</w:t>
      </w:r>
    </w:p>
    <w:p w:rsidR="00000000" w:rsidDel="00000000" w:rsidP="00000000" w:rsidRDefault="00000000" w:rsidRPr="00000000" w14:paraId="00000415">
      <w:pPr>
        <w:spacing w:line="276" w:lineRule="auto"/>
        <w:ind w:firstLine="360"/>
        <w:jc w:val="both"/>
        <w:rPr>
          <w:sz w:val="28"/>
          <w:szCs w:val="28"/>
        </w:rPr>
      </w:pPr>
      <w:r w:rsidDel="00000000" w:rsidR="00000000" w:rsidRPr="00000000">
        <w:rPr>
          <w:sz w:val="28"/>
          <w:szCs w:val="28"/>
          <w:rtl w:val="0"/>
        </w:rPr>
        <w:t xml:space="preserve">- Năng lực giải quyết vấn đề và sáng tạo: tham gia tích cực trò chơi, vận dụng.</w:t>
      </w:r>
    </w:p>
    <w:p w:rsidR="00000000" w:rsidDel="00000000" w:rsidP="00000000" w:rsidRDefault="00000000" w:rsidRPr="00000000" w14:paraId="00000416">
      <w:pPr>
        <w:spacing w:line="276" w:lineRule="auto"/>
        <w:ind w:firstLine="360"/>
        <w:jc w:val="both"/>
        <w:rPr>
          <w:sz w:val="28"/>
          <w:szCs w:val="28"/>
        </w:rPr>
      </w:pPr>
      <w:r w:rsidDel="00000000" w:rsidR="00000000" w:rsidRPr="00000000">
        <w:rPr>
          <w:sz w:val="28"/>
          <w:szCs w:val="28"/>
          <w:rtl w:val="0"/>
        </w:rPr>
        <w:t xml:space="preserve">- Năng lực giao tiếp và hợp tác: Thực hiện tốt nhiệm vụ trong hoạt động nhóm.</w:t>
      </w:r>
    </w:p>
    <w:p w:rsidR="00000000" w:rsidDel="00000000" w:rsidP="00000000" w:rsidRDefault="00000000" w:rsidRPr="00000000" w14:paraId="00000417">
      <w:pPr>
        <w:spacing w:line="276" w:lineRule="auto"/>
        <w:ind w:firstLine="360"/>
        <w:jc w:val="both"/>
        <w:rPr>
          <w:b w:val="1"/>
          <w:sz w:val="28"/>
          <w:szCs w:val="28"/>
        </w:rPr>
      </w:pPr>
      <w:r w:rsidDel="00000000" w:rsidR="00000000" w:rsidRPr="00000000">
        <w:rPr>
          <w:b w:val="1"/>
          <w:sz w:val="28"/>
          <w:szCs w:val="28"/>
          <w:rtl w:val="0"/>
        </w:rPr>
        <w:t xml:space="preserve">3. Phẩm chất.</w:t>
      </w:r>
    </w:p>
    <w:p w:rsidR="00000000" w:rsidDel="00000000" w:rsidP="00000000" w:rsidRDefault="00000000" w:rsidRPr="00000000" w14:paraId="00000418">
      <w:pPr>
        <w:spacing w:line="276" w:lineRule="auto"/>
        <w:ind w:firstLine="360"/>
        <w:jc w:val="both"/>
        <w:rPr>
          <w:sz w:val="28"/>
          <w:szCs w:val="28"/>
        </w:rPr>
      </w:pPr>
      <w:r w:rsidDel="00000000" w:rsidR="00000000" w:rsidRPr="00000000">
        <w:rPr>
          <w:sz w:val="28"/>
          <w:szCs w:val="28"/>
          <w:rtl w:val="0"/>
        </w:rPr>
        <w:t xml:space="preserve">- Phẩm chất nhân ái: Có ý thức giúp đỡ lẫn nhau trong hoạt động nhóm để hoàn thành nhiệm vụ.</w:t>
      </w:r>
    </w:p>
    <w:p w:rsidR="00000000" w:rsidDel="00000000" w:rsidP="00000000" w:rsidRDefault="00000000" w:rsidRPr="00000000" w14:paraId="00000419">
      <w:pPr>
        <w:spacing w:line="276" w:lineRule="auto"/>
        <w:ind w:firstLine="360"/>
        <w:jc w:val="both"/>
        <w:rPr>
          <w:sz w:val="28"/>
          <w:szCs w:val="28"/>
        </w:rPr>
      </w:pPr>
      <w:r w:rsidDel="00000000" w:rsidR="00000000" w:rsidRPr="00000000">
        <w:rPr>
          <w:sz w:val="28"/>
          <w:szCs w:val="28"/>
          <w:rtl w:val="0"/>
        </w:rPr>
        <w:t xml:space="preserve">- Phẩm chất chăm chỉ: Chăm chỉ suy nghĩ, trả lời câu hỏi; làm tốt các bài tập.</w:t>
      </w:r>
    </w:p>
    <w:p w:rsidR="00000000" w:rsidDel="00000000" w:rsidP="00000000" w:rsidRDefault="00000000" w:rsidRPr="00000000" w14:paraId="0000041A">
      <w:pPr>
        <w:spacing w:line="276" w:lineRule="auto"/>
        <w:ind w:firstLine="360"/>
        <w:jc w:val="both"/>
        <w:rPr>
          <w:sz w:val="28"/>
          <w:szCs w:val="28"/>
        </w:rPr>
      </w:pPr>
      <w:r w:rsidDel="00000000" w:rsidR="00000000" w:rsidRPr="00000000">
        <w:rPr>
          <w:sz w:val="28"/>
          <w:szCs w:val="28"/>
          <w:rtl w:val="0"/>
        </w:rPr>
        <w:t xml:space="preserve">- Phẩm chất trách nhiệm: Giữ trật tự, biết lắng nghe, học tập nghiêm túc.</w:t>
      </w:r>
    </w:p>
    <w:p w:rsidR="00000000" w:rsidDel="00000000" w:rsidP="00000000" w:rsidRDefault="00000000" w:rsidRPr="00000000" w14:paraId="0000041B">
      <w:pPr>
        <w:spacing w:line="276" w:lineRule="auto"/>
        <w:ind w:firstLine="360"/>
        <w:jc w:val="both"/>
        <w:rPr>
          <w:b w:val="1"/>
          <w:sz w:val="28"/>
          <w:szCs w:val="28"/>
        </w:rPr>
      </w:pPr>
      <w:r w:rsidDel="00000000" w:rsidR="00000000" w:rsidRPr="00000000">
        <w:rPr>
          <w:b w:val="1"/>
          <w:sz w:val="28"/>
          <w:szCs w:val="28"/>
          <w:rtl w:val="0"/>
        </w:rPr>
        <w:t xml:space="preserve">II. ĐỒ DÙNG DẠY HỌC</w:t>
      </w:r>
    </w:p>
    <w:p w:rsidR="00000000" w:rsidDel="00000000" w:rsidP="00000000" w:rsidRDefault="00000000" w:rsidRPr="00000000" w14:paraId="0000041C">
      <w:pPr>
        <w:spacing w:line="288" w:lineRule="auto"/>
        <w:ind w:firstLine="360"/>
        <w:jc w:val="both"/>
        <w:rPr>
          <w:sz w:val="28"/>
          <w:szCs w:val="28"/>
        </w:rPr>
      </w:pPr>
      <w:r w:rsidDel="00000000" w:rsidR="00000000" w:rsidRPr="00000000">
        <w:rPr>
          <w:sz w:val="28"/>
          <w:szCs w:val="28"/>
          <w:rtl w:val="0"/>
        </w:rPr>
        <w:t xml:space="preserve">- Kế hoạch bài dạy, bài giảng Power point.</w:t>
      </w:r>
    </w:p>
    <w:p w:rsidR="00000000" w:rsidDel="00000000" w:rsidP="00000000" w:rsidRDefault="00000000" w:rsidRPr="00000000" w14:paraId="0000041D">
      <w:pPr>
        <w:spacing w:line="288" w:lineRule="auto"/>
        <w:ind w:firstLine="360"/>
        <w:jc w:val="both"/>
        <w:rPr>
          <w:sz w:val="28"/>
          <w:szCs w:val="28"/>
        </w:rPr>
      </w:pPr>
      <w:r w:rsidDel="00000000" w:rsidR="00000000" w:rsidRPr="00000000">
        <w:rPr>
          <w:sz w:val="28"/>
          <w:szCs w:val="28"/>
          <w:rtl w:val="0"/>
        </w:rPr>
        <w:t xml:space="preserve">- SGK và các thiết bị, học liệu phụ vụ cho tiết dạy.</w:t>
      </w:r>
    </w:p>
    <w:p w:rsidR="00000000" w:rsidDel="00000000" w:rsidP="00000000" w:rsidRDefault="00000000" w:rsidRPr="00000000" w14:paraId="0000041E">
      <w:pPr>
        <w:spacing w:line="288" w:lineRule="auto"/>
        <w:ind w:firstLine="360"/>
        <w:jc w:val="both"/>
        <w:rPr>
          <w:b w:val="1"/>
          <w:sz w:val="28"/>
          <w:szCs w:val="28"/>
          <w:u w:val="single"/>
        </w:rPr>
      </w:pPr>
      <w:r w:rsidDel="00000000" w:rsidR="00000000" w:rsidRPr="00000000">
        <w:rPr>
          <w:b w:val="1"/>
          <w:sz w:val="28"/>
          <w:szCs w:val="28"/>
          <w:rtl w:val="0"/>
        </w:rPr>
        <w:t xml:space="preserve">III. HOẠT ĐỘNG DẠY HỌC</w:t>
      </w:r>
      <w:r w:rsidDel="00000000" w:rsidR="00000000" w:rsidRPr="00000000">
        <w:rPr>
          <w:rtl w:val="0"/>
        </w:rPr>
      </w:r>
    </w:p>
    <w:tbl>
      <w:tblPr>
        <w:tblStyle w:val="Table20"/>
        <w:tblW w:w="949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5103"/>
        <w:gridCol w:w="4395"/>
        <w:tblGridChange w:id="0">
          <w:tblGrid>
            <w:gridCol w:w="5103"/>
            <w:gridCol w:w="4395"/>
          </w:tblGrid>
        </w:tblGridChange>
      </w:tblGrid>
      <w:tr>
        <w:trPr>
          <w:cantSplit w:val="0"/>
          <w:tblHeader w:val="0"/>
        </w:trPr>
        <w:tc>
          <w:tcPr>
            <w:tcBorders>
              <w:bottom w:color="000000" w:space="0" w:sz="4" w:val="dashed"/>
            </w:tcBorders>
          </w:tcPr>
          <w:p w:rsidR="00000000" w:rsidDel="00000000" w:rsidP="00000000" w:rsidRDefault="00000000" w:rsidRPr="00000000" w14:paraId="0000041F">
            <w:pPr>
              <w:spacing w:line="288" w:lineRule="auto"/>
              <w:jc w:val="center"/>
              <w:rPr>
                <w:b w:val="1"/>
              </w:rPr>
            </w:pPr>
            <w:r w:rsidDel="00000000" w:rsidR="00000000" w:rsidRPr="00000000">
              <w:rPr>
                <w:b w:val="1"/>
                <w:sz w:val="28"/>
                <w:szCs w:val="28"/>
                <w:rtl w:val="0"/>
              </w:rPr>
              <w:t xml:space="preserve">Hoạt động của giáo viên</w:t>
            </w:r>
            <w:r w:rsidDel="00000000" w:rsidR="00000000" w:rsidRPr="00000000">
              <w:rPr>
                <w:rtl w:val="0"/>
              </w:rPr>
            </w:r>
          </w:p>
        </w:tc>
        <w:tc>
          <w:tcPr>
            <w:tcBorders>
              <w:bottom w:color="000000" w:space="0" w:sz="4" w:val="dashed"/>
            </w:tcBorders>
          </w:tcPr>
          <w:p w:rsidR="00000000" w:rsidDel="00000000" w:rsidP="00000000" w:rsidRDefault="00000000" w:rsidRPr="00000000" w14:paraId="00000420">
            <w:pPr>
              <w:spacing w:line="288" w:lineRule="auto"/>
              <w:jc w:val="center"/>
              <w:rPr>
                <w:b w:val="1"/>
              </w:rPr>
            </w:pPr>
            <w:r w:rsidDel="00000000" w:rsidR="00000000" w:rsidRPr="00000000">
              <w:rPr>
                <w:b w:val="1"/>
                <w:sz w:val="28"/>
                <w:szCs w:val="28"/>
                <w:rtl w:val="0"/>
              </w:rPr>
              <w:t xml:space="preserve">Hoạt động của học sinh</w:t>
            </w:r>
            <w:r w:rsidDel="00000000" w:rsidR="00000000" w:rsidRPr="00000000">
              <w:rPr>
                <w:rtl w:val="0"/>
              </w:rPr>
            </w:r>
          </w:p>
        </w:tc>
      </w:tr>
      <w:tr>
        <w:trPr>
          <w:cantSplit w:val="0"/>
          <w:tblHeader w:val="0"/>
        </w:trPr>
        <w:tc>
          <w:tcPr>
            <w:gridSpan w:val="2"/>
            <w:tcBorders>
              <w:bottom w:color="000000" w:space="0" w:sz="4" w:val="dashed"/>
            </w:tcBorders>
          </w:tcPr>
          <w:p w:rsidR="00000000" w:rsidDel="00000000" w:rsidP="00000000" w:rsidRDefault="00000000" w:rsidRPr="00000000" w14:paraId="00000421">
            <w:pPr>
              <w:spacing w:line="288" w:lineRule="auto"/>
              <w:jc w:val="both"/>
              <w:rPr>
                <w:i w:val="1"/>
              </w:rPr>
            </w:pPr>
            <w:r w:rsidDel="00000000" w:rsidR="00000000" w:rsidRPr="00000000">
              <w:rPr>
                <w:b w:val="1"/>
                <w:sz w:val="28"/>
                <w:szCs w:val="28"/>
                <w:rtl w:val="0"/>
              </w:rPr>
              <w:t xml:space="preserve">1. Khởi động:</w:t>
            </w:r>
            <w:r w:rsidDel="00000000" w:rsidR="00000000" w:rsidRPr="00000000">
              <w:rPr>
                <w:rtl w:val="0"/>
              </w:rPr>
            </w:r>
          </w:p>
          <w:p w:rsidR="00000000" w:rsidDel="00000000" w:rsidP="00000000" w:rsidRDefault="00000000" w:rsidRPr="00000000" w14:paraId="00000422">
            <w:pPr>
              <w:spacing w:line="288" w:lineRule="auto"/>
              <w:jc w:val="both"/>
              <w:rPr/>
            </w:pPr>
            <w:r w:rsidDel="00000000" w:rsidR="00000000" w:rsidRPr="00000000">
              <w:rPr>
                <w:sz w:val="28"/>
                <w:szCs w:val="28"/>
                <w:rtl w:val="0"/>
              </w:rPr>
              <w:t xml:space="preserve">- Mục tiêu: + Tạo không khí vui vẻ, khấn khởi trước giờ học.</w:t>
            </w:r>
            <w:r w:rsidDel="00000000" w:rsidR="00000000" w:rsidRPr="00000000">
              <w:rPr>
                <w:rtl w:val="0"/>
              </w:rPr>
            </w:r>
          </w:p>
          <w:p w:rsidR="00000000" w:rsidDel="00000000" w:rsidP="00000000" w:rsidRDefault="00000000" w:rsidRPr="00000000" w14:paraId="00000423">
            <w:pPr>
              <w:spacing w:line="288" w:lineRule="auto"/>
              <w:jc w:val="both"/>
              <w:rPr/>
            </w:pPr>
            <w:r w:rsidDel="00000000" w:rsidR="00000000" w:rsidRPr="00000000">
              <w:rPr>
                <w:sz w:val="28"/>
                <w:szCs w:val="28"/>
                <w:rtl w:val="0"/>
              </w:rPr>
              <w:t xml:space="preserve">                   + Kiểm tra kiến thức đã học của học sinh ở các bài trước.</w:t>
            </w:r>
            <w:r w:rsidDel="00000000" w:rsidR="00000000" w:rsidRPr="00000000">
              <w:rPr>
                <w:rtl w:val="0"/>
              </w:rPr>
            </w:r>
          </w:p>
          <w:p w:rsidR="00000000" w:rsidDel="00000000" w:rsidP="00000000" w:rsidRDefault="00000000" w:rsidRPr="00000000" w14:paraId="00000424">
            <w:pPr>
              <w:spacing w:line="288" w:lineRule="auto"/>
              <w:jc w:val="both"/>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tcBorders>
              <w:bottom w:color="000000" w:space="0" w:sz="4" w:val="dashed"/>
            </w:tcBorders>
          </w:tcPr>
          <w:p w:rsidR="00000000" w:rsidDel="00000000" w:rsidP="00000000" w:rsidRDefault="00000000" w:rsidRPr="00000000" w14:paraId="00000426">
            <w:pPr>
              <w:spacing w:line="288" w:lineRule="auto"/>
              <w:jc w:val="both"/>
              <w:rPr/>
            </w:pPr>
            <w:r w:rsidDel="00000000" w:rsidR="00000000" w:rsidRPr="00000000">
              <w:rPr>
                <w:sz w:val="28"/>
                <w:szCs w:val="28"/>
                <w:rtl w:val="0"/>
              </w:rPr>
              <w:t xml:space="preserve">- GV tổ chức trò chơi “Đố bạn” để khởi động bài học.</w:t>
            </w:r>
            <w:r w:rsidDel="00000000" w:rsidR="00000000" w:rsidRPr="00000000">
              <w:rPr>
                <w:rtl w:val="0"/>
              </w:rPr>
            </w:r>
          </w:p>
          <w:p w:rsidR="00000000" w:rsidDel="00000000" w:rsidP="00000000" w:rsidRDefault="00000000" w:rsidRPr="00000000" w14:paraId="00000427">
            <w:pPr>
              <w:spacing w:line="288" w:lineRule="auto"/>
              <w:jc w:val="both"/>
              <w:rPr/>
            </w:pPr>
            <w:r w:rsidDel="00000000" w:rsidR="00000000" w:rsidRPr="00000000">
              <w:rPr>
                <w:sz w:val="28"/>
                <w:szCs w:val="28"/>
                <w:rtl w:val="0"/>
              </w:rPr>
              <w:t xml:space="preserve">+ Số nhỏ nhất có 3 chữ số là số nào?</w:t>
            </w:r>
            <w:r w:rsidDel="00000000" w:rsidR="00000000" w:rsidRPr="00000000">
              <w:rPr>
                <w:rtl w:val="0"/>
              </w:rPr>
            </w:r>
          </w:p>
          <w:p w:rsidR="00000000" w:rsidDel="00000000" w:rsidP="00000000" w:rsidRDefault="00000000" w:rsidRPr="00000000" w14:paraId="00000428">
            <w:pPr>
              <w:spacing w:line="288" w:lineRule="auto"/>
              <w:jc w:val="both"/>
              <w:rPr/>
            </w:pPr>
            <w:r w:rsidDel="00000000" w:rsidR="00000000" w:rsidRPr="00000000">
              <w:rPr>
                <w:sz w:val="28"/>
                <w:szCs w:val="28"/>
                <w:rtl w:val="0"/>
              </w:rPr>
              <w:t xml:space="preserve">+ Số lẻ nhỏ nhất có 3 chữ số là số nào?</w:t>
            </w:r>
            <w:r w:rsidDel="00000000" w:rsidR="00000000" w:rsidRPr="00000000">
              <w:rPr>
                <w:rtl w:val="0"/>
              </w:rPr>
            </w:r>
          </w:p>
          <w:p w:rsidR="00000000" w:rsidDel="00000000" w:rsidP="00000000" w:rsidRDefault="00000000" w:rsidRPr="00000000" w14:paraId="00000429">
            <w:pPr>
              <w:spacing w:line="288" w:lineRule="auto"/>
              <w:jc w:val="both"/>
              <w:rPr/>
            </w:pPr>
            <w:r w:rsidDel="00000000" w:rsidR="00000000" w:rsidRPr="00000000">
              <w:rPr>
                <w:sz w:val="28"/>
                <w:szCs w:val="28"/>
                <w:rtl w:val="0"/>
              </w:rPr>
              <w:t xml:space="preserve">+ Số lớn nhất có 3 chữ số là số nào?</w:t>
            </w:r>
            <w:r w:rsidDel="00000000" w:rsidR="00000000" w:rsidRPr="00000000">
              <w:rPr>
                <w:rtl w:val="0"/>
              </w:rPr>
            </w:r>
          </w:p>
          <w:p w:rsidR="00000000" w:rsidDel="00000000" w:rsidP="00000000" w:rsidRDefault="00000000" w:rsidRPr="00000000" w14:paraId="0000042A">
            <w:pPr>
              <w:spacing w:line="288" w:lineRule="auto"/>
              <w:jc w:val="both"/>
              <w:rPr/>
            </w:pPr>
            <w:r w:rsidDel="00000000" w:rsidR="00000000" w:rsidRPr="00000000">
              <w:rPr>
                <w:sz w:val="28"/>
                <w:szCs w:val="28"/>
                <w:rtl w:val="0"/>
              </w:rPr>
              <w:t xml:space="preserve">+ Số tròn trăm lớn nhất có 3 chữ số là số nào?</w:t>
            </w:r>
            <w:r w:rsidDel="00000000" w:rsidR="00000000" w:rsidRPr="00000000">
              <w:rPr>
                <w:rtl w:val="0"/>
              </w:rPr>
            </w:r>
          </w:p>
          <w:p w:rsidR="00000000" w:rsidDel="00000000" w:rsidP="00000000" w:rsidRDefault="00000000" w:rsidRPr="00000000" w14:paraId="0000042B">
            <w:pPr>
              <w:spacing w:line="288" w:lineRule="auto"/>
              <w:jc w:val="both"/>
              <w:rPr/>
            </w:pPr>
            <w:r w:rsidDel="00000000" w:rsidR="00000000" w:rsidRPr="00000000">
              <w:rPr>
                <w:sz w:val="28"/>
                <w:szCs w:val="28"/>
                <w:rtl w:val="0"/>
              </w:rPr>
              <w:t xml:space="preserve">+ Số gồm 10 trăm là?</w:t>
            </w:r>
            <w:r w:rsidDel="00000000" w:rsidR="00000000" w:rsidRPr="00000000">
              <w:rPr>
                <w:rtl w:val="0"/>
              </w:rPr>
            </w:r>
          </w:p>
          <w:p w:rsidR="00000000" w:rsidDel="00000000" w:rsidP="00000000" w:rsidRDefault="00000000" w:rsidRPr="00000000" w14:paraId="0000042C">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2D">
            <w:pPr>
              <w:spacing w:line="288" w:lineRule="auto"/>
              <w:jc w:val="both"/>
              <w:rPr/>
            </w:pPr>
            <w:r w:rsidDel="00000000" w:rsidR="00000000" w:rsidRPr="00000000">
              <w:rPr>
                <w:sz w:val="28"/>
                <w:szCs w:val="28"/>
                <w:rtl w:val="0"/>
              </w:rPr>
              <w:t xml:space="preserve">- GV dẫn dắt vào bài mới: </w:t>
            </w:r>
            <w:r w:rsidDel="00000000" w:rsidR="00000000" w:rsidRPr="00000000">
              <w:rPr>
                <w:i w:val="1"/>
                <w:sz w:val="28"/>
                <w:szCs w:val="28"/>
                <w:rtl w:val="0"/>
              </w:rPr>
              <w:t xml:space="preserve">Các số trong phạm vi 10 000 (Tiết 1)</w:t>
            </w:r>
            <w:r w:rsidDel="00000000" w:rsidR="00000000" w:rsidRPr="00000000">
              <w:rPr>
                <w:rtl w:val="0"/>
              </w:rPr>
            </w:r>
          </w:p>
        </w:tc>
        <w:tc>
          <w:tcPr>
            <w:tcBorders>
              <w:bottom w:color="000000" w:space="0" w:sz="4" w:val="dashed"/>
            </w:tcBorders>
          </w:tcPr>
          <w:p w:rsidR="00000000" w:rsidDel="00000000" w:rsidP="00000000" w:rsidRDefault="00000000" w:rsidRPr="00000000" w14:paraId="0000042E">
            <w:pPr>
              <w:spacing w:line="288" w:lineRule="auto"/>
              <w:jc w:val="both"/>
              <w:rPr/>
            </w:pPr>
            <w:r w:rsidDel="00000000" w:rsidR="00000000" w:rsidRPr="00000000">
              <w:rPr>
                <w:sz w:val="28"/>
                <w:szCs w:val="28"/>
                <w:rtl w:val="0"/>
              </w:rPr>
              <w:t xml:space="preserve">- HS tham gia trò chơi</w:t>
            </w:r>
            <w:r w:rsidDel="00000000" w:rsidR="00000000" w:rsidRPr="00000000">
              <w:rPr>
                <w:rtl w:val="0"/>
              </w:rPr>
            </w:r>
          </w:p>
          <w:p w:rsidR="00000000" w:rsidDel="00000000" w:rsidP="00000000" w:rsidRDefault="00000000" w:rsidRPr="00000000" w14:paraId="0000042F">
            <w:pPr>
              <w:spacing w:line="288" w:lineRule="auto"/>
              <w:jc w:val="both"/>
              <w:rPr/>
            </w:pPr>
            <w:r w:rsidDel="00000000" w:rsidR="00000000" w:rsidRPr="00000000">
              <w:rPr>
                <w:rtl w:val="0"/>
              </w:rPr>
            </w:r>
          </w:p>
          <w:p w:rsidR="00000000" w:rsidDel="00000000" w:rsidP="00000000" w:rsidRDefault="00000000" w:rsidRPr="00000000" w14:paraId="00000430">
            <w:pPr>
              <w:spacing w:line="288" w:lineRule="auto"/>
              <w:jc w:val="both"/>
              <w:rPr/>
            </w:pPr>
            <w:r w:rsidDel="00000000" w:rsidR="00000000" w:rsidRPr="00000000">
              <w:rPr>
                <w:sz w:val="28"/>
                <w:szCs w:val="28"/>
                <w:rtl w:val="0"/>
              </w:rPr>
              <w:t xml:space="preserve">+ Số nhỏ nhất có 3 chữ số là số 100.</w:t>
            </w:r>
            <w:r w:rsidDel="00000000" w:rsidR="00000000" w:rsidRPr="00000000">
              <w:rPr>
                <w:rtl w:val="0"/>
              </w:rPr>
            </w:r>
          </w:p>
          <w:p w:rsidR="00000000" w:rsidDel="00000000" w:rsidP="00000000" w:rsidRDefault="00000000" w:rsidRPr="00000000" w14:paraId="00000431">
            <w:pPr>
              <w:spacing w:line="288" w:lineRule="auto"/>
              <w:jc w:val="both"/>
              <w:rPr/>
            </w:pPr>
            <w:r w:rsidDel="00000000" w:rsidR="00000000" w:rsidRPr="00000000">
              <w:rPr>
                <w:sz w:val="28"/>
                <w:szCs w:val="28"/>
                <w:rtl w:val="0"/>
              </w:rPr>
              <w:t xml:space="preserve">+ Số lẻ nhỏ nhất có 3 chữ số là 101.</w:t>
            </w:r>
            <w:r w:rsidDel="00000000" w:rsidR="00000000" w:rsidRPr="00000000">
              <w:rPr>
                <w:rtl w:val="0"/>
              </w:rPr>
            </w:r>
          </w:p>
          <w:p w:rsidR="00000000" w:rsidDel="00000000" w:rsidP="00000000" w:rsidRDefault="00000000" w:rsidRPr="00000000" w14:paraId="00000432">
            <w:pPr>
              <w:spacing w:line="288" w:lineRule="auto"/>
              <w:jc w:val="both"/>
              <w:rPr/>
            </w:pPr>
            <w:r w:rsidDel="00000000" w:rsidR="00000000" w:rsidRPr="00000000">
              <w:rPr>
                <w:sz w:val="28"/>
                <w:szCs w:val="28"/>
                <w:rtl w:val="0"/>
              </w:rPr>
              <w:t xml:space="preserve">+ Số lớn nhất có 3 chữ số là số 999.</w:t>
            </w:r>
            <w:r w:rsidDel="00000000" w:rsidR="00000000" w:rsidRPr="00000000">
              <w:rPr>
                <w:rtl w:val="0"/>
              </w:rPr>
            </w:r>
          </w:p>
          <w:p w:rsidR="00000000" w:rsidDel="00000000" w:rsidP="00000000" w:rsidRDefault="00000000" w:rsidRPr="00000000" w14:paraId="00000433">
            <w:pPr>
              <w:spacing w:line="288" w:lineRule="auto"/>
              <w:jc w:val="both"/>
              <w:rPr/>
            </w:pPr>
            <w:r w:rsidDel="00000000" w:rsidR="00000000" w:rsidRPr="00000000">
              <w:rPr>
                <w:sz w:val="28"/>
                <w:szCs w:val="28"/>
                <w:rtl w:val="0"/>
              </w:rPr>
              <w:t xml:space="preserve">+ Số tròn trăm lớn nhất có 3 chữ số là số 900.</w:t>
            </w:r>
            <w:r w:rsidDel="00000000" w:rsidR="00000000" w:rsidRPr="00000000">
              <w:rPr>
                <w:rtl w:val="0"/>
              </w:rPr>
            </w:r>
          </w:p>
          <w:p w:rsidR="00000000" w:rsidDel="00000000" w:rsidP="00000000" w:rsidRDefault="00000000" w:rsidRPr="00000000" w14:paraId="00000434">
            <w:pPr>
              <w:spacing w:line="288" w:lineRule="auto"/>
              <w:jc w:val="both"/>
              <w:rPr/>
            </w:pPr>
            <w:r w:rsidDel="00000000" w:rsidR="00000000" w:rsidRPr="00000000">
              <w:rPr>
                <w:sz w:val="28"/>
                <w:szCs w:val="28"/>
                <w:rtl w:val="0"/>
              </w:rPr>
              <w:t xml:space="preserve">+ Số gồm 10 trăm là 1000.</w:t>
            </w:r>
            <w:r w:rsidDel="00000000" w:rsidR="00000000" w:rsidRPr="00000000">
              <w:rPr>
                <w:rtl w:val="0"/>
              </w:rPr>
            </w:r>
          </w:p>
          <w:p w:rsidR="00000000" w:rsidDel="00000000" w:rsidP="00000000" w:rsidRDefault="00000000" w:rsidRPr="00000000" w14:paraId="00000435">
            <w:pPr>
              <w:spacing w:line="288" w:lineRule="auto"/>
              <w:jc w:val="both"/>
              <w:rPr/>
            </w:pPr>
            <w:r w:rsidDel="00000000" w:rsidR="00000000" w:rsidRPr="00000000">
              <w:rPr>
                <w:sz w:val="28"/>
                <w:szCs w:val="28"/>
                <w:rtl w:val="0"/>
              </w:rPr>
              <w:t xml:space="preserve">- HS lắng nghe, nhắc lại tên bài học.</w:t>
            </w:r>
            <w:r w:rsidDel="00000000" w:rsidR="00000000" w:rsidRPr="00000000">
              <w:rPr>
                <w:rtl w:val="0"/>
              </w:rPr>
            </w:r>
          </w:p>
          <w:p w:rsidR="00000000" w:rsidDel="00000000" w:rsidP="00000000" w:rsidRDefault="00000000" w:rsidRPr="00000000" w14:paraId="00000436">
            <w:pPr>
              <w:spacing w:line="288" w:lineRule="auto"/>
              <w:jc w:val="both"/>
              <w:rPr/>
            </w:pP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437">
            <w:pPr>
              <w:spacing w:line="288" w:lineRule="auto"/>
              <w:jc w:val="both"/>
              <w:rPr>
                <w:b w:val="1"/>
              </w:rPr>
            </w:pPr>
            <w:r w:rsidDel="00000000" w:rsidR="00000000" w:rsidRPr="00000000">
              <w:rPr>
                <w:b w:val="1"/>
                <w:sz w:val="28"/>
                <w:szCs w:val="28"/>
                <w:rtl w:val="0"/>
              </w:rPr>
              <w:t xml:space="preserve">2. Hoạt động hình thành kiến thức</w:t>
            </w:r>
            <w:r w:rsidDel="00000000" w:rsidR="00000000" w:rsidRPr="00000000">
              <w:rPr>
                <w:rtl w:val="0"/>
              </w:rPr>
            </w:r>
          </w:p>
          <w:p w:rsidR="00000000" w:rsidDel="00000000" w:rsidP="00000000" w:rsidRDefault="00000000" w:rsidRPr="00000000" w14:paraId="00000438">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Mục tiêu:</w:t>
            </w:r>
            <w:r w:rsidDel="00000000" w:rsidR="00000000" w:rsidRPr="00000000">
              <w:rPr>
                <w:rtl w:val="0"/>
              </w:rPr>
            </w:r>
          </w:p>
          <w:p w:rsidR="00000000" w:rsidDel="00000000" w:rsidP="00000000" w:rsidRDefault="00000000" w:rsidRPr="00000000" w14:paraId="00000439">
            <w:pPr>
              <w:spacing w:line="288" w:lineRule="auto"/>
              <w:ind w:firstLine="360"/>
              <w:jc w:val="both"/>
              <w:rPr/>
            </w:pPr>
            <w:r w:rsidDel="00000000" w:rsidR="00000000" w:rsidRPr="00000000">
              <w:rPr>
                <w:sz w:val="28"/>
                <w:szCs w:val="28"/>
                <w:rtl w:val="0"/>
              </w:rPr>
              <w:t xml:space="preserve">+ Hình thành được các số tròn nghìn và các số tròn trăm trong phạm vi 10 000.</w:t>
            </w:r>
            <w:r w:rsidDel="00000000" w:rsidR="00000000" w:rsidRPr="00000000">
              <w:rPr>
                <w:rtl w:val="0"/>
              </w:rPr>
            </w:r>
          </w:p>
          <w:p w:rsidR="00000000" w:rsidDel="00000000" w:rsidP="00000000" w:rsidRDefault="00000000" w:rsidRPr="00000000" w14:paraId="0000043A">
            <w:pPr>
              <w:spacing w:line="288" w:lineRule="auto"/>
              <w:ind w:firstLine="360"/>
              <w:jc w:val="both"/>
              <w:rPr/>
            </w:pPr>
            <w:r w:rsidDel="00000000" w:rsidR="00000000" w:rsidRPr="00000000">
              <w:rPr>
                <w:sz w:val="28"/>
                <w:szCs w:val="28"/>
                <w:rtl w:val="0"/>
              </w:rPr>
              <w:t xml:space="preserve">+ Nhận biết được 10 nghìn = 1 chục nghìn, nhận biết được các số tròn nghìn.</w:t>
            </w:r>
            <w:r w:rsidDel="00000000" w:rsidR="00000000" w:rsidRPr="00000000">
              <w:rPr>
                <w:rtl w:val="0"/>
              </w:rPr>
            </w:r>
          </w:p>
          <w:p w:rsidR="00000000" w:rsidDel="00000000" w:rsidP="00000000" w:rsidRDefault="00000000" w:rsidRPr="00000000" w14:paraId="0000043B">
            <w:pPr>
              <w:spacing w:line="288" w:lineRule="auto"/>
              <w:jc w:val="both"/>
              <w:rPr/>
            </w:pPr>
            <w:r w:rsidDel="00000000" w:rsidR="00000000" w:rsidRPr="00000000">
              <w:rPr>
                <w:b w:val="1"/>
                <w:sz w:val="28"/>
                <w:szCs w:val="28"/>
                <w:rtl w:val="0"/>
              </w:rPr>
              <w:t xml:space="preserve">- </w:t>
            </w:r>
            <w:r w:rsidDel="00000000" w:rsidR="00000000" w:rsidRPr="00000000">
              <w:rPr>
                <w:sz w:val="28"/>
                <w:szCs w:val="28"/>
                <w:rtl w:val="0"/>
              </w:rPr>
              <w:t xml:space="preserve">Cách tiến hành: (Hoạt động cả lớp)</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43D">
            <w:pPr>
              <w:spacing w:line="288" w:lineRule="auto"/>
              <w:jc w:val="both"/>
              <w:rPr>
                <w:b w:val="1"/>
              </w:rPr>
            </w:pPr>
            <w:r w:rsidDel="00000000" w:rsidR="00000000" w:rsidRPr="00000000">
              <w:rPr>
                <w:b w:val="1"/>
                <w:sz w:val="28"/>
                <w:szCs w:val="28"/>
                <w:rtl w:val="0"/>
              </w:rPr>
              <w:t xml:space="preserve">a, Hình thành các số tròn nghìn</w:t>
            </w:r>
            <w:r w:rsidDel="00000000" w:rsidR="00000000" w:rsidRPr="00000000">
              <w:rPr>
                <w:rtl w:val="0"/>
              </w:rPr>
            </w:r>
          </w:p>
          <w:p w:rsidR="00000000" w:rsidDel="00000000" w:rsidP="00000000" w:rsidRDefault="00000000" w:rsidRPr="00000000" w14:paraId="0000043E">
            <w:pPr>
              <w:spacing w:line="288" w:lineRule="auto"/>
              <w:jc w:val="both"/>
              <w:rPr/>
            </w:pPr>
            <w:r w:rsidDel="00000000" w:rsidR="00000000" w:rsidRPr="00000000">
              <w:rPr>
                <w:sz w:val="28"/>
                <w:szCs w:val="28"/>
                <w:rtl w:val="0"/>
              </w:rPr>
              <w:t xml:space="preserve">GV yêu cầu HS thực hiện lấy lần lượt các khối lập phương trong bộ đồ dùng và thao tác theo yêu cầu:</w:t>
            </w:r>
            <w:r w:rsidDel="00000000" w:rsidR="00000000" w:rsidRPr="00000000">
              <w:rPr>
                <w:rtl w:val="0"/>
              </w:rPr>
            </w:r>
          </w:p>
          <w:p w:rsidR="00000000" w:rsidDel="00000000" w:rsidP="00000000" w:rsidRDefault="00000000" w:rsidRPr="00000000" w14:paraId="0000043F">
            <w:pPr>
              <w:spacing w:line="288" w:lineRule="auto"/>
              <w:jc w:val="center"/>
              <w:rPr/>
            </w:pPr>
            <w:r w:rsidDel="00000000" w:rsidR="00000000" w:rsidRPr="00000000">
              <w:rPr/>
              <w:drawing>
                <wp:inline distB="0" distT="0" distL="0" distR="0">
                  <wp:extent cx="2341789" cy="932589"/>
                  <wp:effectExtent b="0" l="0" r="0" t="0"/>
                  <wp:docPr id="99" name="image19.png"/>
                  <a:graphic>
                    <a:graphicData uri="http://schemas.openxmlformats.org/drawingml/2006/picture">
                      <pic:pic>
                        <pic:nvPicPr>
                          <pic:cNvPr id="0" name="image19.png"/>
                          <pic:cNvPicPr preferRelativeResize="0"/>
                        </pic:nvPicPr>
                        <pic:blipFill>
                          <a:blip r:embed="rId26"/>
                          <a:srcRect b="56685" l="9263" r="24344" t="22813"/>
                          <a:stretch>
                            <a:fillRect/>
                          </a:stretch>
                        </pic:blipFill>
                        <pic:spPr>
                          <a:xfrm>
                            <a:off x="0" y="0"/>
                            <a:ext cx="2341789" cy="932589"/>
                          </a:xfrm>
                          <a:prstGeom prst="rect"/>
                          <a:ln/>
                        </pic:spPr>
                      </pic:pic>
                    </a:graphicData>
                  </a:graphic>
                </wp:inline>
              </w:drawing>
            </w:r>
            <w:r w:rsidDel="00000000" w:rsidR="00000000" w:rsidRPr="00000000">
              <w:rPr>
                <w:rtl w:val="0"/>
              </w:rPr>
            </w:r>
          </w:p>
          <w:p w:rsidR="00000000" w:rsidDel="00000000" w:rsidP="00000000" w:rsidRDefault="00000000" w:rsidRPr="00000000" w14:paraId="00000440">
            <w:pPr>
              <w:spacing w:line="288" w:lineRule="auto"/>
              <w:jc w:val="both"/>
              <w:rPr/>
            </w:pPr>
            <w:r w:rsidDel="00000000" w:rsidR="00000000" w:rsidRPr="00000000">
              <w:rPr>
                <w:sz w:val="28"/>
                <w:szCs w:val="28"/>
                <w:rtl w:val="0"/>
              </w:rPr>
              <w:t xml:space="preserve">- Lấy 1 khối lập phương và nêu số tương ứng? </w:t>
            </w:r>
            <w:r w:rsidDel="00000000" w:rsidR="00000000" w:rsidRPr="00000000">
              <w:rPr>
                <w:rtl w:val="0"/>
              </w:rPr>
            </w:r>
          </w:p>
          <w:p w:rsidR="00000000" w:rsidDel="00000000" w:rsidP="00000000" w:rsidRDefault="00000000" w:rsidRPr="00000000" w14:paraId="00000441">
            <w:pPr>
              <w:spacing w:line="288" w:lineRule="auto"/>
              <w:jc w:val="both"/>
              <w:rPr/>
            </w:pPr>
            <w:r w:rsidDel="00000000" w:rsidR="00000000" w:rsidRPr="00000000">
              <w:rPr>
                <w:sz w:val="28"/>
                <w:szCs w:val="28"/>
                <w:rtl w:val="0"/>
              </w:rPr>
              <w:t xml:space="preserve">- Lấy 10 khối lập phương đơn vị gài lại với nhau và nêu số tương ứng?</w:t>
            </w:r>
            <w:r w:rsidDel="00000000" w:rsidR="00000000" w:rsidRPr="00000000">
              <w:rPr>
                <w:rtl w:val="0"/>
              </w:rPr>
            </w:r>
          </w:p>
          <w:p w:rsidR="00000000" w:rsidDel="00000000" w:rsidP="00000000" w:rsidRDefault="00000000" w:rsidRPr="00000000" w14:paraId="00000442">
            <w:pPr>
              <w:spacing w:line="288" w:lineRule="auto"/>
              <w:jc w:val="both"/>
              <w:rPr/>
            </w:pPr>
            <w:r w:rsidDel="00000000" w:rsidR="00000000" w:rsidRPr="00000000">
              <w:rPr>
                <w:sz w:val="28"/>
                <w:szCs w:val="28"/>
                <w:rtl w:val="0"/>
              </w:rPr>
              <w:t xml:space="preserve"> Cho HS nhận xét: 10 đơn vị = 1 chục</w:t>
            </w:r>
            <w:r w:rsidDel="00000000" w:rsidR="00000000" w:rsidRPr="00000000">
              <w:rPr>
                <w:rtl w:val="0"/>
              </w:rPr>
            </w:r>
          </w:p>
          <w:p w:rsidR="00000000" w:rsidDel="00000000" w:rsidP="00000000" w:rsidRDefault="00000000" w:rsidRPr="00000000" w14:paraId="00000443">
            <w:pPr>
              <w:spacing w:line="288" w:lineRule="auto"/>
              <w:jc w:val="both"/>
              <w:rPr/>
            </w:pPr>
            <w:r w:rsidDel="00000000" w:rsidR="00000000" w:rsidRPr="00000000">
              <w:rPr>
                <w:sz w:val="28"/>
                <w:szCs w:val="28"/>
                <w:rtl w:val="0"/>
              </w:rPr>
              <w:t xml:space="preserve">- Lấy 10 thanh chục gài lại với nhau và nêu số tương ứng?</w:t>
            </w:r>
            <w:r w:rsidDel="00000000" w:rsidR="00000000" w:rsidRPr="00000000">
              <w:rPr>
                <w:rtl w:val="0"/>
              </w:rPr>
            </w:r>
          </w:p>
          <w:p w:rsidR="00000000" w:rsidDel="00000000" w:rsidP="00000000" w:rsidRDefault="00000000" w:rsidRPr="00000000" w14:paraId="00000444">
            <w:pPr>
              <w:spacing w:line="288" w:lineRule="auto"/>
              <w:jc w:val="both"/>
              <w:rPr/>
            </w:pPr>
            <w:r w:rsidDel="00000000" w:rsidR="00000000" w:rsidRPr="00000000">
              <w:rPr>
                <w:sz w:val="28"/>
                <w:szCs w:val="28"/>
                <w:rtl w:val="0"/>
              </w:rPr>
              <w:t xml:space="preserve">Cho HS nhận xét:  10 chục = 100 đơn vị</w:t>
            </w:r>
            <w:r w:rsidDel="00000000" w:rsidR="00000000" w:rsidRPr="00000000">
              <w:rPr>
                <w:rtl w:val="0"/>
              </w:rPr>
            </w:r>
          </w:p>
          <w:p w:rsidR="00000000" w:rsidDel="00000000" w:rsidP="00000000" w:rsidRDefault="00000000" w:rsidRPr="00000000" w14:paraId="00000445">
            <w:pPr>
              <w:spacing w:line="288" w:lineRule="auto"/>
              <w:jc w:val="both"/>
              <w:rPr/>
            </w:pPr>
            <w:r w:rsidDel="00000000" w:rsidR="00000000" w:rsidRPr="00000000">
              <w:rPr>
                <w:sz w:val="28"/>
                <w:szCs w:val="28"/>
                <w:rtl w:val="0"/>
              </w:rPr>
              <w:t xml:space="preserve">- Lấy 10 tấm trăm gài lại với nhau và nêu số tương ứng?</w:t>
            </w:r>
            <w:r w:rsidDel="00000000" w:rsidR="00000000" w:rsidRPr="00000000">
              <w:rPr>
                <w:rtl w:val="0"/>
              </w:rPr>
            </w:r>
          </w:p>
          <w:tbl>
            <w:tblPr>
              <w:tblStyle w:val="Table21"/>
              <w:tblW w:w="3969.0" w:type="dxa"/>
              <w:jc w:val="left"/>
              <w:tblInd w:w="313.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123"/>
              <w:gridCol w:w="1846"/>
              <w:tblGridChange w:id="0">
                <w:tblGrid>
                  <w:gridCol w:w="2123"/>
                  <w:gridCol w:w="1846"/>
                </w:tblGrid>
              </w:tblGridChange>
            </w:tblGrid>
            <w:tr>
              <w:trPr>
                <w:cantSplit w:val="0"/>
                <w:tblHeader w:val="0"/>
              </w:trPr>
              <w:tc>
                <w:tcPr/>
                <w:p w:rsidR="00000000" w:rsidDel="00000000" w:rsidP="00000000" w:rsidRDefault="00000000" w:rsidRPr="00000000" w14:paraId="00000446">
                  <w:pPr>
                    <w:spacing w:line="288" w:lineRule="auto"/>
                    <w:jc w:val="center"/>
                    <w:rPr/>
                  </w:pPr>
                  <w:r w:rsidDel="00000000" w:rsidR="00000000" w:rsidRPr="00000000">
                    <w:rPr>
                      <w:sz w:val="28"/>
                      <w:szCs w:val="28"/>
                    </w:rPr>
                    <w:drawing>
                      <wp:inline distB="0" distT="0" distL="0" distR="0">
                        <wp:extent cx="685800" cy="838310"/>
                        <wp:effectExtent b="0" l="0" r="0" t="0"/>
                        <wp:docPr id="100" name="image11.png"/>
                        <a:graphic>
                          <a:graphicData uri="http://schemas.openxmlformats.org/drawingml/2006/picture">
                            <pic:pic>
                              <pic:nvPicPr>
                                <pic:cNvPr id="0" name="image11.png"/>
                                <pic:cNvPicPr preferRelativeResize="0"/>
                              </pic:nvPicPr>
                              <pic:blipFill>
                                <a:blip r:embed="rId27"/>
                                <a:srcRect b="37324" l="11376" r="77318" t="44294"/>
                                <a:stretch>
                                  <a:fillRect/>
                                </a:stretch>
                              </pic:blipFill>
                              <pic:spPr>
                                <a:xfrm>
                                  <a:off x="0" y="0"/>
                                  <a:ext cx="685800" cy="838310"/>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447">
                  <w:pPr>
                    <w:spacing w:line="288" w:lineRule="auto"/>
                    <w:jc w:val="center"/>
                    <w:rPr/>
                  </w:pPr>
                  <w:r w:rsidDel="00000000" w:rsidR="00000000" w:rsidRPr="00000000">
                    <w:rPr>
                      <w:sz w:val="28"/>
                      <w:szCs w:val="28"/>
                    </w:rPr>
                    <w:drawing>
                      <wp:inline distB="0" distT="0" distL="0" distR="0">
                        <wp:extent cx="781245" cy="774052"/>
                        <wp:effectExtent b="0" l="0" r="0" t="0"/>
                        <wp:docPr id="101" name="image11.png"/>
                        <a:graphic>
                          <a:graphicData uri="http://schemas.openxmlformats.org/drawingml/2006/picture">
                            <pic:pic>
                              <pic:nvPicPr>
                                <pic:cNvPr id="0" name="image11.png"/>
                                <pic:cNvPicPr preferRelativeResize="0"/>
                              </pic:nvPicPr>
                              <pic:blipFill>
                                <a:blip r:embed="rId27"/>
                                <a:srcRect b="38643" l="35751" r="51356" t="44294"/>
                                <a:stretch>
                                  <a:fillRect/>
                                </a:stretch>
                              </pic:blipFill>
                              <pic:spPr>
                                <a:xfrm>
                                  <a:off x="0" y="0"/>
                                  <a:ext cx="781245" cy="774052"/>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48">
            <w:pPr>
              <w:spacing w:before="120" w:line="288" w:lineRule="auto"/>
              <w:jc w:val="center"/>
              <w:rPr/>
            </w:pPr>
            <w:r w:rsidDel="00000000" w:rsidR="00000000" w:rsidRPr="00000000">
              <w:rPr>
                <w:sz w:val="28"/>
                <w:szCs w:val="28"/>
                <w:rtl w:val="0"/>
              </w:rPr>
              <w:t xml:space="preserve">Cho HS nhận xét:10 trăm = 1000 đơn vị</w:t>
            </w:r>
            <w:r w:rsidDel="00000000" w:rsidR="00000000" w:rsidRPr="00000000">
              <w:rPr>
                <w:rtl w:val="0"/>
              </w:rPr>
            </w:r>
          </w:p>
          <w:p w:rsidR="00000000" w:rsidDel="00000000" w:rsidP="00000000" w:rsidRDefault="00000000" w:rsidRPr="00000000" w14:paraId="00000449">
            <w:pPr>
              <w:spacing w:line="288" w:lineRule="auto"/>
              <w:jc w:val="both"/>
              <w:rPr/>
            </w:pPr>
            <w:r w:rsidDel="00000000" w:rsidR="00000000" w:rsidRPr="00000000">
              <w:rPr>
                <w:sz w:val="28"/>
                <w:szCs w:val="28"/>
                <w:rtl w:val="0"/>
              </w:rPr>
              <w:t xml:space="preserve">- Lấy 1 khối nghìn và nêu số tương ứng?</w:t>
            </w:r>
            <w:r w:rsidDel="00000000" w:rsidR="00000000" w:rsidRPr="00000000">
              <w:rPr>
                <w:rtl w:val="0"/>
              </w:rPr>
            </w:r>
          </w:p>
          <w:p w:rsidR="00000000" w:rsidDel="00000000" w:rsidP="00000000" w:rsidRDefault="00000000" w:rsidRPr="00000000" w14:paraId="0000044A">
            <w:pPr>
              <w:spacing w:line="288" w:lineRule="auto"/>
              <w:jc w:val="both"/>
              <w:rPr/>
            </w:pPr>
            <w:r w:rsidDel="00000000" w:rsidR="00000000" w:rsidRPr="00000000">
              <w:rPr>
                <w:sz w:val="28"/>
                <w:szCs w:val="28"/>
                <w:rtl w:val="0"/>
              </w:rPr>
              <w:t xml:space="preserve">- Lấy 2 khối nghìn và nêu số tương ứng?</w:t>
            </w:r>
            <w:r w:rsidDel="00000000" w:rsidR="00000000" w:rsidRPr="00000000">
              <w:rPr>
                <w:rtl w:val="0"/>
              </w:rPr>
            </w:r>
          </w:p>
          <w:tbl>
            <w:tblPr>
              <w:tblStyle w:val="Table22"/>
              <w:tblW w:w="4872.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436"/>
              <w:gridCol w:w="2436"/>
              <w:tblGridChange w:id="0">
                <w:tblGrid>
                  <w:gridCol w:w="2436"/>
                  <w:gridCol w:w="2436"/>
                </w:tblGrid>
              </w:tblGridChange>
            </w:tblGrid>
            <w:tr>
              <w:trPr>
                <w:cantSplit w:val="0"/>
                <w:tblHeader w:val="0"/>
              </w:trPr>
              <w:tc>
                <w:tcPr/>
                <w:p w:rsidR="00000000" w:rsidDel="00000000" w:rsidP="00000000" w:rsidRDefault="00000000" w:rsidRPr="00000000" w14:paraId="0000044B">
                  <w:pPr>
                    <w:spacing w:line="288" w:lineRule="auto"/>
                    <w:jc w:val="center"/>
                    <w:rPr/>
                  </w:pPr>
                  <w:r w:rsidDel="00000000" w:rsidR="00000000" w:rsidRPr="00000000">
                    <w:rPr/>
                    <w:drawing>
                      <wp:inline distB="0" distT="0" distL="0" distR="0">
                        <wp:extent cx="1088781" cy="747347"/>
                        <wp:effectExtent b="0" l="0" r="0" t="0"/>
                        <wp:docPr id="70" name="image11.png"/>
                        <a:graphic>
                          <a:graphicData uri="http://schemas.openxmlformats.org/drawingml/2006/picture">
                            <pic:pic>
                              <pic:nvPicPr>
                                <pic:cNvPr id="0" name="image11.png"/>
                                <pic:cNvPicPr preferRelativeResize="0"/>
                              </pic:nvPicPr>
                              <pic:blipFill>
                                <a:blip r:embed="rId27"/>
                                <a:srcRect b="20296" l="9806" r="72245" t="63257"/>
                                <a:stretch>
                                  <a:fillRect/>
                                </a:stretch>
                              </pic:blipFill>
                              <pic:spPr>
                                <a:xfrm>
                                  <a:off x="0" y="0"/>
                                  <a:ext cx="1088781" cy="747347"/>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44C">
                  <w:pPr>
                    <w:spacing w:line="288" w:lineRule="auto"/>
                    <w:jc w:val="center"/>
                    <w:rPr/>
                  </w:pPr>
                  <w:r w:rsidDel="00000000" w:rsidR="00000000" w:rsidRPr="00000000">
                    <w:rPr/>
                    <w:drawing>
                      <wp:inline distB="0" distT="0" distL="0" distR="0">
                        <wp:extent cx="1335919" cy="685800"/>
                        <wp:effectExtent b="0" l="0" r="0" t="0"/>
                        <wp:docPr id="71" name="image11.png"/>
                        <a:graphic>
                          <a:graphicData uri="http://schemas.openxmlformats.org/drawingml/2006/picture">
                            <pic:pic>
                              <pic:nvPicPr>
                                <pic:cNvPr id="0" name="image11.png"/>
                                <pic:cNvPicPr preferRelativeResize="0"/>
                              </pic:nvPicPr>
                              <pic:blipFill>
                                <a:blip r:embed="rId27"/>
                                <a:srcRect b="21788" l="31711" r="46223" t="63079"/>
                                <a:stretch>
                                  <a:fillRect/>
                                </a:stretch>
                              </pic:blipFill>
                              <pic:spPr>
                                <a:xfrm>
                                  <a:off x="0" y="0"/>
                                  <a:ext cx="1335919" cy="685800"/>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4D">
            <w:pPr>
              <w:spacing w:before="120" w:line="288" w:lineRule="auto"/>
              <w:jc w:val="both"/>
              <w:rPr/>
            </w:pPr>
            <w:r w:rsidDel="00000000" w:rsidR="00000000" w:rsidRPr="00000000">
              <w:rPr>
                <w:sz w:val="28"/>
                <w:szCs w:val="28"/>
                <w:rtl w:val="0"/>
              </w:rPr>
              <w:t xml:space="preserve">- Lấy 3 khối nghìn và nêu số tương ứng?</w:t>
            </w:r>
            <w:r w:rsidDel="00000000" w:rsidR="00000000" w:rsidRPr="00000000">
              <w:rPr>
                <w:rtl w:val="0"/>
              </w:rPr>
            </w:r>
          </w:p>
          <w:p w:rsidR="00000000" w:rsidDel="00000000" w:rsidP="00000000" w:rsidRDefault="00000000" w:rsidRPr="00000000" w14:paraId="0000044E">
            <w:pPr>
              <w:spacing w:line="288" w:lineRule="auto"/>
              <w:jc w:val="both"/>
              <w:rPr/>
            </w:pPr>
            <w:r w:rsidDel="00000000" w:rsidR="00000000" w:rsidRPr="00000000">
              <w:rPr>
                <w:sz w:val="28"/>
                <w:szCs w:val="28"/>
                <w:rtl w:val="0"/>
              </w:rPr>
              <w:t xml:space="preserve">- Lấy 4 khối nghìn và nêu số tương ứng?</w:t>
            </w:r>
            <w:r w:rsidDel="00000000" w:rsidR="00000000" w:rsidRPr="00000000">
              <w:rPr>
                <w:rtl w:val="0"/>
              </w:rPr>
            </w:r>
          </w:p>
          <w:p w:rsidR="00000000" w:rsidDel="00000000" w:rsidP="00000000" w:rsidRDefault="00000000" w:rsidRPr="00000000" w14:paraId="0000044F">
            <w:pPr>
              <w:spacing w:line="288" w:lineRule="auto"/>
              <w:jc w:val="both"/>
              <w:rPr/>
            </w:pPr>
            <w:r w:rsidDel="00000000" w:rsidR="00000000" w:rsidRPr="00000000">
              <w:rPr>
                <w:sz w:val="28"/>
                <w:szCs w:val="28"/>
                <w:rtl w:val="0"/>
              </w:rPr>
              <w:t xml:space="preserve">- Tiếp tục cho HS thao tác tương tự cho đến khi được số 10 nghìn.</w:t>
            </w:r>
            <w:r w:rsidDel="00000000" w:rsidR="00000000" w:rsidRPr="00000000">
              <w:rPr>
                <w:rtl w:val="0"/>
              </w:rPr>
            </w:r>
          </w:p>
          <w:p w:rsidR="00000000" w:rsidDel="00000000" w:rsidP="00000000" w:rsidRDefault="00000000" w:rsidRPr="00000000" w14:paraId="00000450">
            <w:pPr>
              <w:spacing w:line="288" w:lineRule="auto"/>
              <w:jc w:val="center"/>
              <w:rPr/>
            </w:pPr>
            <w:r w:rsidDel="00000000" w:rsidR="00000000" w:rsidRPr="00000000">
              <w:rPr>
                <w:sz w:val="28"/>
                <w:szCs w:val="28"/>
              </w:rPr>
              <w:drawing>
                <wp:inline distB="0" distT="0" distL="0" distR="0">
                  <wp:extent cx="1810076" cy="738554"/>
                  <wp:effectExtent b="0" l="0" r="0" t="0"/>
                  <wp:docPr id="72" name="image4.png"/>
                  <a:graphic>
                    <a:graphicData uri="http://schemas.openxmlformats.org/drawingml/2006/picture">
                      <pic:pic>
                        <pic:nvPicPr>
                          <pic:cNvPr id="0" name="image4.png"/>
                          <pic:cNvPicPr preferRelativeResize="0"/>
                        </pic:nvPicPr>
                        <pic:blipFill>
                          <a:blip r:embed="rId28"/>
                          <a:srcRect b="19922" l="16671" r="53419" t="63829"/>
                          <a:stretch>
                            <a:fillRect/>
                          </a:stretch>
                        </pic:blipFill>
                        <pic:spPr>
                          <a:xfrm>
                            <a:off x="0" y="0"/>
                            <a:ext cx="1810076" cy="738554"/>
                          </a:xfrm>
                          <a:prstGeom prst="rect"/>
                          <a:ln/>
                        </pic:spPr>
                      </pic:pic>
                    </a:graphicData>
                  </a:graphic>
                </wp:inline>
              </w:drawing>
            </w:r>
            <w:r w:rsidDel="00000000" w:rsidR="00000000" w:rsidRPr="00000000">
              <w:rPr>
                <w:rtl w:val="0"/>
              </w:rPr>
            </w:r>
          </w:p>
          <w:p w:rsidR="00000000" w:rsidDel="00000000" w:rsidP="00000000" w:rsidRDefault="00000000" w:rsidRPr="00000000" w14:paraId="00000451">
            <w:pPr>
              <w:spacing w:before="120" w:line="288" w:lineRule="auto"/>
              <w:jc w:val="both"/>
              <w:rPr/>
            </w:pPr>
            <w:r w:rsidDel="00000000" w:rsidR="00000000" w:rsidRPr="00000000">
              <w:rPr>
                <w:sz w:val="28"/>
                <w:szCs w:val="28"/>
                <w:rtl w:val="0"/>
              </w:rPr>
              <w:t xml:space="preserve">Cho HS nhận xét:  10 nghìn = 1 chục nghìn</w:t>
            </w:r>
            <w:r w:rsidDel="00000000" w:rsidR="00000000" w:rsidRPr="00000000">
              <w:rPr>
                <w:rtl w:val="0"/>
              </w:rPr>
            </w:r>
          </w:p>
          <w:p w:rsidR="00000000" w:rsidDel="00000000" w:rsidP="00000000" w:rsidRDefault="00000000" w:rsidRPr="00000000" w14:paraId="00000452">
            <w:pPr>
              <w:spacing w:line="288" w:lineRule="auto"/>
              <w:jc w:val="both"/>
              <w:rPr/>
            </w:pPr>
            <w:r w:rsidDel="00000000" w:rsidR="00000000" w:rsidRPr="00000000">
              <w:rPr>
                <w:sz w:val="28"/>
                <w:szCs w:val="28"/>
                <w:rtl w:val="0"/>
              </w:rPr>
              <w:t xml:space="preserve">- Cho HS đọc và nhận xét về các số: </w:t>
            </w:r>
            <w:r w:rsidDel="00000000" w:rsidR="00000000" w:rsidRPr="00000000">
              <w:rPr>
                <w:rtl w:val="0"/>
              </w:rPr>
            </w:r>
          </w:p>
          <w:p w:rsidR="00000000" w:rsidDel="00000000" w:rsidP="00000000" w:rsidRDefault="00000000" w:rsidRPr="00000000" w14:paraId="00000453">
            <w:pPr>
              <w:spacing w:line="288" w:lineRule="auto"/>
              <w:jc w:val="both"/>
              <w:rPr/>
            </w:pPr>
            <w:r w:rsidDel="00000000" w:rsidR="00000000" w:rsidRPr="00000000">
              <w:rPr>
                <w:sz w:val="28"/>
                <w:szCs w:val="28"/>
                <w:rtl w:val="0"/>
              </w:rPr>
              <w:t xml:space="preserve">1 000; 2000; 3 000; ...; 10 000.</w:t>
            </w:r>
            <w:r w:rsidDel="00000000" w:rsidR="00000000" w:rsidRPr="00000000">
              <w:rPr>
                <w:rtl w:val="0"/>
              </w:rPr>
            </w:r>
          </w:p>
          <w:p w:rsidR="00000000" w:rsidDel="00000000" w:rsidP="00000000" w:rsidRDefault="00000000" w:rsidRPr="00000000" w14:paraId="00000454">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55">
            <w:pPr>
              <w:spacing w:line="288" w:lineRule="auto"/>
              <w:jc w:val="both"/>
              <w:rPr/>
            </w:pPr>
            <w:r w:rsidDel="00000000" w:rsidR="00000000" w:rsidRPr="00000000">
              <w:rPr>
                <w:sz w:val="28"/>
                <w:szCs w:val="28"/>
                <w:rtl w:val="0"/>
              </w:rPr>
              <w:t xml:space="preserve">GV giới thiệu: 10 000 còn đọc là một vạn</w:t>
            </w:r>
            <w:r w:rsidDel="00000000" w:rsidR="00000000" w:rsidRPr="00000000">
              <w:rPr>
                <w:rtl w:val="0"/>
              </w:rPr>
            </w:r>
          </w:p>
          <w:p w:rsidR="00000000" w:rsidDel="00000000" w:rsidP="00000000" w:rsidRDefault="00000000" w:rsidRPr="00000000" w14:paraId="00000456">
            <w:pPr>
              <w:spacing w:line="288" w:lineRule="auto"/>
              <w:jc w:val="both"/>
              <w:rPr>
                <w:b w:val="1"/>
              </w:rPr>
            </w:pPr>
            <w:r w:rsidDel="00000000" w:rsidR="00000000" w:rsidRPr="00000000">
              <w:rPr>
                <w:b w:val="1"/>
                <w:sz w:val="28"/>
                <w:szCs w:val="28"/>
                <w:rtl w:val="0"/>
              </w:rPr>
              <w:t xml:space="preserve">b, Hình thành các số tròn trăm trong phạm vi 10 000</w:t>
            </w:r>
            <w:r w:rsidDel="00000000" w:rsidR="00000000" w:rsidRPr="00000000">
              <w:rPr>
                <w:rtl w:val="0"/>
              </w:rPr>
            </w:r>
          </w:p>
          <w:p w:rsidR="00000000" w:rsidDel="00000000" w:rsidP="00000000" w:rsidRDefault="00000000" w:rsidRPr="00000000" w14:paraId="00000457">
            <w:pPr>
              <w:spacing w:line="288" w:lineRule="auto"/>
              <w:jc w:val="both"/>
              <w:rPr/>
            </w:pPr>
            <w:r w:rsidDel="00000000" w:rsidR="00000000" w:rsidRPr="00000000">
              <w:rPr>
                <w:sz w:val="28"/>
                <w:szCs w:val="28"/>
                <w:rtl w:val="0"/>
              </w:rPr>
              <w:t xml:space="preserve">- Yêu cầu HS lấy ra 3 khối nghìn, lấy thêm 2 tấm trăm và nêu số tương ứng?</w:t>
            </w:r>
            <w:r w:rsidDel="00000000" w:rsidR="00000000" w:rsidRPr="00000000">
              <w:rPr>
                <w:rtl w:val="0"/>
              </w:rPr>
            </w:r>
          </w:p>
          <w:tbl>
            <w:tblPr>
              <w:tblStyle w:val="Table23"/>
              <w:tblW w:w="4570.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2160"/>
              <w:gridCol w:w="2410"/>
              <w:tblGridChange w:id="0">
                <w:tblGrid>
                  <w:gridCol w:w="2160"/>
                  <w:gridCol w:w="2410"/>
                </w:tblGrid>
              </w:tblGridChange>
            </w:tblGrid>
            <w:tr>
              <w:trPr>
                <w:cantSplit w:val="0"/>
                <w:tblHeader w:val="0"/>
              </w:trPr>
              <w:tc>
                <w:tcPr/>
                <w:p w:rsidR="00000000" w:rsidDel="00000000" w:rsidP="00000000" w:rsidRDefault="00000000" w:rsidRPr="00000000" w14:paraId="00000458">
                  <w:pPr>
                    <w:spacing w:line="288" w:lineRule="auto"/>
                    <w:jc w:val="center"/>
                    <w:rPr/>
                  </w:pPr>
                  <w:r w:rsidDel="00000000" w:rsidR="00000000" w:rsidRPr="00000000">
                    <w:rPr>
                      <w:sz w:val="28"/>
                      <w:szCs w:val="28"/>
                    </w:rPr>
                    <w:drawing>
                      <wp:inline distB="0" distT="0" distL="0" distR="0">
                        <wp:extent cx="1231102" cy="422031"/>
                        <wp:effectExtent b="0" l="0" r="0" t="0"/>
                        <wp:docPr id="73" name="image8.png"/>
                        <a:graphic>
                          <a:graphicData uri="http://schemas.openxmlformats.org/drawingml/2006/picture">
                            <pic:pic>
                              <pic:nvPicPr>
                                <pic:cNvPr id="0" name="image8.png"/>
                                <pic:cNvPicPr preferRelativeResize="0"/>
                              </pic:nvPicPr>
                              <pic:blipFill>
                                <a:blip r:embed="rId29"/>
                                <a:srcRect b="17674" l="10982" r="68675" t="73045"/>
                                <a:stretch>
                                  <a:fillRect/>
                                </a:stretch>
                              </pic:blipFill>
                              <pic:spPr>
                                <a:xfrm>
                                  <a:off x="0" y="0"/>
                                  <a:ext cx="1231102" cy="422031"/>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459">
                  <w:pPr>
                    <w:spacing w:line="288" w:lineRule="auto"/>
                    <w:jc w:val="center"/>
                    <w:rPr/>
                  </w:pPr>
                  <w:r w:rsidDel="00000000" w:rsidR="00000000" w:rsidRPr="00000000">
                    <w:rPr>
                      <w:sz w:val="28"/>
                      <w:szCs w:val="28"/>
                      <w:rtl w:val="0"/>
                    </w:rPr>
                    <w:t xml:space="preserve">Ba nghìn hai trăm</w:t>
                  </w:r>
                  <w:r w:rsidDel="00000000" w:rsidR="00000000" w:rsidRPr="00000000">
                    <w:rPr>
                      <w:rtl w:val="0"/>
                    </w:rPr>
                  </w:r>
                </w:p>
                <w:p w:rsidR="00000000" w:rsidDel="00000000" w:rsidP="00000000" w:rsidRDefault="00000000" w:rsidRPr="00000000" w14:paraId="0000045A">
                  <w:pPr>
                    <w:spacing w:line="288" w:lineRule="auto"/>
                    <w:jc w:val="center"/>
                    <w:rPr/>
                  </w:pPr>
                  <w:r w:rsidDel="00000000" w:rsidR="00000000" w:rsidRPr="00000000">
                    <w:rPr>
                      <w:sz w:val="28"/>
                      <w:szCs w:val="28"/>
                      <w:rtl w:val="0"/>
                    </w:rPr>
                    <w:t xml:space="preserve">3200</w:t>
                  </w:r>
                  <w:r w:rsidDel="00000000" w:rsidR="00000000" w:rsidRPr="00000000">
                    <w:rPr>
                      <w:rtl w:val="0"/>
                    </w:rPr>
                  </w:r>
                </w:p>
              </w:tc>
            </w:tr>
          </w:tbl>
          <w:p w:rsidR="00000000" w:rsidDel="00000000" w:rsidP="00000000" w:rsidRDefault="00000000" w:rsidRPr="00000000" w14:paraId="0000045B">
            <w:pPr>
              <w:spacing w:before="120" w:line="288" w:lineRule="auto"/>
              <w:jc w:val="both"/>
              <w:rPr/>
            </w:pPr>
            <w:r w:rsidDel="00000000" w:rsidR="00000000" w:rsidRPr="00000000">
              <w:rPr>
                <w:sz w:val="28"/>
                <w:szCs w:val="28"/>
                <w:rtl w:val="0"/>
              </w:rPr>
              <w:t xml:space="preserve">- Cho HS viết số 3 200 vào bảng con</w:t>
            </w:r>
            <w:r w:rsidDel="00000000" w:rsidR="00000000" w:rsidRPr="00000000">
              <w:rPr>
                <w:rtl w:val="0"/>
              </w:rPr>
            </w:r>
          </w:p>
          <w:p w:rsidR="00000000" w:rsidDel="00000000" w:rsidP="00000000" w:rsidRDefault="00000000" w:rsidRPr="00000000" w14:paraId="0000045C">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5D">
            <w:pPr>
              <w:spacing w:line="288" w:lineRule="auto"/>
              <w:jc w:val="both"/>
              <w:rPr/>
            </w:pPr>
            <w:r w:rsidDel="00000000" w:rsidR="00000000" w:rsidRPr="00000000">
              <w:rPr>
                <w:sz w:val="28"/>
                <w:szCs w:val="28"/>
                <w:rtl w:val="0"/>
              </w:rPr>
              <w:t xml:space="preserve">- Hướng dẫn tương tự với các số 5 100; </w:t>
            </w:r>
            <w:r w:rsidDel="00000000" w:rsidR="00000000" w:rsidRPr="00000000">
              <w:rPr>
                <w:rtl w:val="0"/>
              </w:rPr>
            </w:r>
          </w:p>
          <w:p w:rsidR="00000000" w:rsidDel="00000000" w:rsidP="00000000" w:rsidRDefault="00000000" w:rsidRPr="00000000" w14:paraId="0000045E">
            <w:pPr>
              <w:spacing w:line="288" w:lineRule="auto"/>
              <w:jc w:val="both"/>
              <w:rPr/>
            </w:pPr>
            <w:r w:rsidDel="00000000" w:rsidR="00000000" w:rsidRPr="00000000">
              <w:rPr>
                <w:sz w:val="28"/>
                <w:szCs w:val="28"/>
                <w:rtl w:val="0"/>
              </w:rPr>
              <w:t xml:space="preserve">4 700; 6 200</w:t>
            </w:r>
            <w:r w:rsidDel="00000000" w:rsidR="00000000" w:rsidRPr="00000000">
              <w:rPr>
                <w:rtl w:val="0"/>
              </w:rPr>
            </w:r>
          </w:p>
          <w:p w:rsidR="00000000" w:rsidDel="00000000" w:rsidP="00000000" w:rsidRDefault="00000000" w:rsidRPr="00000000" w14:paraId="0000045F">
            <w:pPr>
              <w:spacing w:line="288" w:lineRule="auto"/>
              <w:jc w:val="both"/>
              <w:rPr/>
            </w:pPr>
            <w:r w:rsidDel="00000000" w:rsidR="00000000" w:rsidRPr="00000000">
              <w:rPr>
                <w:sz w:val="28"/>
                <w:szCs w:val="28"/>
                <w:rtl w:val="0"/>
              </w:rPr>
              <w:t xml:space="preserve">- Hướng dẫn HS đọc lại và nhận xét về các số trên.</w:t>
            </w:r>
            <w:r w:rsidDel="00000000" w:rsidR="00000000" w:rsidRPr="00000000">
              <w:rPr>
                <w:rtl w:val="0"/>
              </w:rPr>
            </w:r>
          </w:p>
          <w:p w:rsidR="00000000" w:rsidDel="00000000" w:rsidP="00000000" w:rsidRDefault="00000000" w:rsidRPr="00000000" w14:paraId="00000460">
            <w:pPr>
              <w:spacing w:line="288" w:lineRule="auto"/>
              <w:jc w:val="both"/>
              <w:rPr/>
            </w:pPr>
            <w:r w:rsidDel="00000000" w:rsidR="00000000" w:rsidRPr="00000000">
              <w:rPr>
                <w:sz w:val="28"/>
                <w:szCs w:val="28"/>
                <w:rtl w:val="0"/>
              </w:rPr>
              <w:t xml:space="preserve">- GV viết bảng: 5 100; 4 700; 6 200 là các số tròn trăm trong phạm vi 10 000.</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461">
            <w:pPr>
              <w:spacing w:line="288" w:lineRule="auto"/>
              <w:rPr/>
            </w:pPr>
            <w:r w:rsidDel="00000000" w:rsidR="00000000" w:rsidRPr="00000000">
              <w:rPr>
                <w:rtl w:val="0"/>
              </w:rPr>
            </w:r>
          </w:p>
          <w:p w:rsidR="00000000" w:rsidDel="00000000" w:rsidP="00000000" w:rsidRDefault="00000000" w:rsidRPr="00000000" w14:paraId="00000462">
            <w:pPr>
              <w:spacing w:line="288" w:lineRule="auto"/>
              <w:rPr/>
            </w:pPr>
            <w:r w:rsidDel="00000000" w:rsidR="00000000" w:rsidRPr="00000000">
              <w:rPr>
                <w:sz w:val="28"/>
                <w:szCs w:val="28"/>
                <w:rtl w:val="0"/>
              </w:rPr>
              <w:t xml:space="preserve">HS thao tác theo hướng dẫn của GV</w:t>
            </w:r>
            <w:r w:rsidDel="00000000" w:rsidR="00000000" w:rsidRPr="00000000">
              <w:rPr>
                <w:rtl w:val="0"/>
              </w:rPr>
            </w:r>
          </w:p>
          <w:p w:rsidR="00000000" w:rsidDel="00000000" w:rsidP="00000000" w:rsidRDefault="00000000" w:rsidRPr="00000000" w14:paraId="00000463">
            <w:pPr>
              <w:spacing w:line="288" w:lineRule="auto"/>
              <w:rPr/>
            </w:pPr>
            <w:r w:rsidDel="00000000" w:rsidR="00000000" w:rsidRPr="00000000">
              <w:rPr>
                <w:rtl w:val="0"/>
              </w:rPr>
            </w:r>
          </w:p>
          <w:p w:rsidR="00000000" w:rsidDel="00000000" w:rsidP="00000000" w:rsidRDefault="00000000" w:rsidRPr="00000000" w14:paraId="00000464">
            <w:pPr>
              <w:spacing w:line="288" w:lineRule="auto"/>
              <w:rPr/>
            </w:pPr>
            <w:r w:rsidDel="00000000" w:rsidR="00000000" w:rsidRPr="00000000">
              <w:rPr>
                <w:rtl w:val="0"/>
              </w:rPr>
            </w:r>
          </w:p>
          <w:p w:rsidR="00000000" w:rsidDel="00000000" w:rsidP="00000000" w:rsidRDefault="00000000" w:rsidRPr="00000000" w14:paraId="00000465">
            <w:pPr>
              <w:spacing w:line="288" w:lineRule="auto"/>
              <w:rPr/>
            </w:pPr>
            <w:r w:rsidDel="00000000" w:rsidR="00000000" w:rsidRPr="00000000">
              <w:rPr>
                <w:rtl w:val="0"/>
              </w:rPr>
            </w:r>
          </w:p>
          <w:p w:rsidR="00000000" w:rsidDel="00000000" w:rsidP="00000000" w:rsidRDefault="00000000" w:rsidRPr="00000000" w14:paraId="00000466">
            <w:pPr>
              <w:spacing w:line="288" w:lineRule="auto"/>
              <w:rPr/>
            </w:pPr>
            <w:r w:rsidDel="00000000" w:rsidR="00000000" w:rsidRPr="00000000">
              <w:rPr>
                <w:rtl w:val="0"/>
              </w:rPr>
            </w:r>
          </w:p>
          <w:p w:rsidR="00000000" w:rsidDel="00000000" w:rsidP="00000000" w:rsidRDefault="00000000" w:rsidRPr="00000000" w14:paraId="00000467">
            <w:pPr>
              <w:spacing w:line="288" w:lineRule="auto"/>
              <w:rPr/>
            </w:pPr>
            <w:r w:rsidDel="00000000" w:rsidR="00000000" w:rsidRPr="00000000">
              <w:rPr>
                <w:rtl w:val="0"/>
              </w:rPr>
            </w:r>
          </w:p>
          <w:p w:rsidR="00000000" w:rsidDel="00000000" w:rsidP="00000000" w:rsidRDefault="00000000" w:rsidRPr="00000000" w14:paraId="00000468">
            <w:pPr>
              <w:spacing w:line="288" w:lineRule="auto"/>
              <w:rPr/>
            </w:pPr>
            <w:r w:rsidDel="00000000" w:rsidR="00000000" w:rsidRPr="00000000">
              <w:rPr>
                <w:rtl w:val="0"/>
              </w:rPr>
            </w:r>
          </w:p>
          <w:p w:rsidR="00000000" w:rsidDel="00000000" w:rsidP="00000000" w:rsidRDefault="00000000" w:rsidRPr="00000000" w14:paraId="00000469">
            <w:pPr>
              <w:spacing w:line="288" w:lineRule="auto"/>
              <w:rPr/>
            </w:pPr>
            <w:r w:rsidDel="00000000" w:rsidR="00000000" w:rsidRPr="00000000">
              <w:rPr>
                <w:rtl w:val="0"/>
              </w:rPr>
            </w:r>
          </w:p>
          <w:p w:rsidR="00000000" w:rsidDel="00000000" w:rsidP="00000000" w:rsidRDefault="00000000" w:rsidRPr="00000000" w14:paraId="0000046A">
            <w:pPr>
              <w:spacing w:before="120" w:line="288" w:lineRule="auto"/>
              <w:jc w:val="both"/>
              <w:rPr/>
            </w:pPr>
            <w:r w:rsidDel="00000000" w:rsidR="00000000" w:rsidRPr="00000000">
              <w:rPr>
                <w:sz w:val="28"/>
                <w:szCs w:val="28"/>
                <w:rtl w:val="0"/>
              </w:rPr>
              <w:t xml:space="preserve">- HS lấy 1 khối lập phương trong bộ đồ dùng. Nêu số: 1 đơn vị</w:t>
            </w:r>
            <w:r w:rsidDel="00000000" w:rsidR="00000000" w:rsidRPr="00000000">
              <w:rPr>
                <w:rtl w:val="0"/>
              </w:rPr>
            </w:r>
          </w:p>
          <w:p w:rsidR="00000000" w:rsidDel="00000000" w:rsidP="00000000" w:rsidRDefault="00000000" w:rsidRPr="00000000" w14:paraId="0000046B">
            <w:pPr>
              <w:spacing w:line="288" w:lineRule="auto"/>
              <w:jc w:val="both"/>
              <w:rPr/>
            </w:pPr>
            <w:r w:rsidDel="00000000" w:rsidR="00000000" w:rsidRPr="00000000">
              <w:rPr>
                <w:sz w:val="28"/>
                <w:szCs w:val="28"/>
                <w:rtl w:val="0"/>
              </w:rPr>
              <w:t xml:space="preserve">- HS thao tác theo yêu cầu. </w:t>
            </w:r>
            <w:r w:rsidDel="00000000" w:rsidR="00000000" w:rsidRPr="00000000">
              <w:rPr>
                <w:rtl w:val="0"/>
              </w:rPr>
            </w:r>
          </w:p>
          <w:p w:rsidR="00000000" w:rsidDel="00000000" w:rsidP="00000000" w:rsidRDefault="00000000" w:rsidRPr="00000000" w14:paraId="0000046C">
            <w:pPr>
              <w:spacing w:line="288" w:lineRule="auto"/>
              <w:jc w:val="both"/>
              <w:rPr/>
            </w:pPr>
            <w:r w:rsidDel="00000000" w:rsidR="00000000" w:rsidRPr="00000000">
              <w:rPr>
                <w:sz w:val="28"/>
                <w:szCs w:val="28"/>
                <w:rtl w:val="0"/>
              </w:rPr>
              <w:t xml:space="preserve">Nêu số: 10 đơn vị</w:t>
            </w:r>
            <w:r w:rsidDel="00000000" w:rsidR="00000000" w:rsidRPr="00000000">
              <w:rPr>
                <w:rtl w:val="0"/>
              </w:rPr>
            </w:r>
          </w:p>
          <w:p w:rsidR="00000000" w:rsidDel="00000000" w:rsidP="00000000" w:rsidRDefault="00000000" w:rsidRPr="00000000" w14:paraId="0000046D">
            <w:pPr>
              <w:spacing w:line="288" w:lineRule="auto"/>
              <w:jc w:val="both"/>
              <w:rPr/>
            </w:pPr>
            <w:r w:rsidDel="00000000" w:rsidR="00000000" w:rsidRPr="00000000">
              <w:rPr>
                <w:sz w:val="28"/>
                <w:szCs w:val="28"/>
                <w:rtl w:val="0"/>
              </w:rPr>
              <w:t xml:space="preserve">- HS nêu: 10 đơn vị = 1 chục </w:t>
            </w:r>
            <w:r w:rsidDel="00000000" w:rsidR="00000000" w:rsidRPr="00000000">
              <w:rPr>
                <w:rtl w:val="0"/>
              </w:rPr>
            </w:r>
          </w:p>
          <w:p w:rsidR="00000000" w:rsidDel="00000000" w:rsidP="00000000" w:rsidRDefault="00000000" w:rsidRPr="00000000" w14:paraId="0000046E">
            <w:pPr>
              <w:spacing w:line="288" w:lineRule="auto"/>
              <w:jc w:val="both"/>
              <w:rPr/>
            </w:pPr>
            <w:r w:rsidDel="00000000" w:rsidR="00000000" w:rsidRPr="00000000">
              <w:rPr>
                <w:sz w:val="28"/>
                <w:szCs w:val="28"/>
                <w:rtl w:val="0"/>
              </w:rPr>
              <w:t xml:space="preserve">- HS thao tác theo yêu cầu. </w:t>
            </w:r>
            <w:r w:rsidDel="00000000" w:rsidR="00000000" w:rsidRPr="00000000">
              <w:rPr>
                <w:rtl w:val="0"/>
              </w:rPr>
            </w:r>
          </w:p>
          <w:p w:rsidR="00000000" w:rsidDel="00000000" w:rsidP="00000000" w:rsidRDefault="00000000" w:rsidRPr="00000000" w14:paraId="0000046F">
            <w:pPr>
              <w:spacing w:line="288" w:lineRule="auto"/>
              <w:jc w:val="both"/>
              <w:rPr/>
            </w:pPr>
            <w:r w:rsidDel="00000000" w:rsidR="00000000" w:rsidRPr="00000000">
              <w:rPr>
                <w:sz w:val="28"/>
                <w:szCs w:val="28"/>
                <w:rtl w:val="0"/>
              </w:rPr>
              <w:t xml:space="preserve">Nêu số: 10 chục</w:t>
            </w:r>
            <w:r w:rsidDel="00000000" w:rsidR="00000000" w:rsidRPr="00000000">
              <w:rPr>
                <w:rtl w:val="0"/>
              </w:rPr>
            </w:r>
          </w:p>
          <w:p w:rsidR="00000000" w:rsidDel="00000000" w:rsidP="00000000" w:rsidRDefault="00000000" w:rsidRPr="00000000" w14:paraId="00000470">
            <w:pPr>
              <w:spacing w:line="288" w:lineRule="auto"/>
              <w:jc w:val="both"/>
              <w:rPr/>
            </w:pPr>
            <w:r w:rsidDel="00000000" w:rsidR="00000000" w:rsidRPr="00000000">
              <w:rPr>
                <w:sz w:val="28"/>
                <w:szCs w:val="28"/>
                <w:rtl w:val="0"/>
              </w:rPr>
              <w:t xml:space="preserve">- HS nêu. </w:t>
            </w:r>
            <w:r w:rsidDel="00000000" w:rsidR="00000000" w:rsidRPr="00000000">
              <w:rPr>
                <w:rtl w:val="0"/>
              </w:rPr>
            </w:r>
          </w:p>
          <w:p w:rsidR="00000000" w:rsidDel="00000000" w:rsidP="00000000" w:rsidRDefault="00000000" w:rsidRPr="00000000" w14:paraId="00000471">
            <w:pPr>
              <w:spacing w:line="288" w:lineRule="auto"/>
              <w:jc w:val="both"/>
              <w:rPr/>
            </w:pPr>
            <w:r w:rsidDel="00000000" w:rsidR="00000000" w:rsidRPr="00000000">
              <w:rPr>
                <w:sz w:val="28"/>
                <w:szCs w:val="28"/>
                <w:rtl w:val="0"/>
              </w:rPr>
              <w:t xml:space="preserve">- HS thao tác theo yêu cầu. </w:t>
            </w:r>
            <w:r w:rsidDel="00000000" w:rsidR="00000000" w:rsidRPr="00000000">
              <w:rPr>
                <w:rtl w:val="0"/>
              </w:rPr>
            </w:r>
          </w:p>
          <w:p w:rsidR="00000000" w:rsidDel="00000000" w:rsidP="00000000" w:rsidRDefault="00000000" w:rsidRPr="00000000" w14:paraId="00000472">
            <w:pPr>
              <w:spacing w:line="288" w:lineRule="auto"/>
              <w:jc w:val="both"/>
              <w:rPr/>
            </w:pPr>
            <w:r w:rsidDel="00000000" w:rsidR="00000000" w:rsidRPr="00000000">
              <w:rPr>
                <w:sz w:val="28"/>
                <w:szCs w:val="28"/>
                <w:rtl w:val="0"/>
              </w:rPr>
              <w:t xml:space="preserve">Nêu số: 10 trăm</w:t>
            </w:r>
            <w:r w:rsidDel="00000000" w:rsidR="00000000" w:rsidRPr="00000000">
              <w:rPr>
                <w:rtl w:val="0"/>
              </w:rPr>
            </w:r>
          </w:p>
          <w:p w:rsidR="00000000" w:rsidDel="00000000" w:rsidP="00000000" w:rsidRDefault="00000000" w:rsidRPr="00000000" w14:paraId="00000473">
            <w:pPr>
              <w:spacing w:line="288" w:lineRule="auto"/>
              <w:jc w:val="both"/>
              <w:rPr/>
            </w:pPr>
            <w:r w:rsidDel="00000000" w:rsidR="00000000" w:rsidRPr="00000000">
              <w:rPr>
                <w:rtl w:val="0"/>
              </w:rPr>
            </w:r>
          </w:p>
          <w:p w:rsidR="00000000" w:rsidDel="00000000" w:rsidP="00000000" w:rsidRDefault="00000000" w:rsidRPr="00000000" w14:paraId="00000474">
            <w:pPr>
              <w:spacing w:line="288" w:lineRule="auto"/>
              <w:jc w:val="both"/>
              <w:rPr/>
            </w:pPr>
            <w:r w:rsidDel="00000000" w:rsidR="00000000" w:rsidRPr="00000000">
              <w:rPr>
                <w:rtl w:val="0"/>
              </w:rPr>
            </w:r>
          </w:p>
          <w:p w:rsidR="00000000" w:rsidDel="00000000" w:rsidP="00000000" w:rsidRDefault="00000000" w:rsidRPr="00000000" w14:paraId="00000475">
            <w:pPr>
              <w:spacing w:line="288" w:lineRule="auto"/>
              <w:jc w:val="both"/>
              <w:rPr/>
            </w:pPr>
            <w:r w:rsidDel="00000000" w:rsidR="00000000" w:rsidRPr="00000000">
              <w:rPr>
                <w:rtl w:val="0"/>
              </w:rPr>
            </w:r>
          </w:p>
          <w:p w:rsidR="00000000" w:rsidDel="00000000" w:rsidP="00000000" w:rsidRDefault="00000000" w:rsidRPr="00000000" w14:paraId="00000476">
            <w:pPr>
              <w:spacing w:line="288" w:lineRule="auto"/>
              <w:jc w:val="both"/>
              <w:rPr/>
            </w:pPr>
            <w:r w:rsidDel="00000000" w:rsidR="00000000" w:rsidRPr="00000000">
              <w:rPr>
                <w:rtl w:val="0"/>
              </w:rPr>
            </w:r>
          </w:p>
          <w:p w:rsidR="00000000" w:rsidDel="00000000" w:rsidP="00000000" w:rsidRDefault="00000000" w:rsidRPr="00000000" w14:paraId="00000477">
            <w:pPr>
              <w:spacing w:line="288" w:lineRule="auto"/>
              <w:jc w:val="both"/>
              <w:rPr/>
            </w:pPr>
            <w:r w:rsidDel="00000000" w:rsidR="00000000" w:rsidRPr="00000000">
              <w:rPr>
                <w:sz w:val="28"/>
                <w:szCs w:val="28"/>
                <w:rtl w:val="0"/>
              </w:rPr>
              <w:t xml:space="preserve">- HS nêu: 10 trăm = 1000 đơn vị</w:t>
            </w:r>
            <w:r w:rsidDel="00000000" w:rsidR="00000000" w:rsidRPr="00000000">
              <w:rPr>
                <w:rtl w:val="0"/>
              </w:rPr>
            </w:r>
          </w:p>
          <w:p w:rsidR="00000000" w:rsidDel="00000000" w:rsidP="00000000" w:rsidRDefault="00000000" w:rsidRPr="00000000" w14:paraId="00000478">
            <w:pPr>
              <w:spacing w:before="120" w:line="288" w:lineRule="auto"/>
              <w:jc w:val="both"/>
              <w:rPr/>
            </w:pPr>
            <w:r w:rsidDel="00000000" w:rsidR="00000000" w:rsidRPr="00000000">
              <w:rPr>
                <w:sz w:val="28"/>
                <w:szCs w:val="28"/>
                <w:rtl w:val="0"/>
              </w:rPr>
              <w:t xml:space="preserve">- HS thao tác. Nêu số: 1 000</w:t>
            </w:r>
            <w:r w:rsidDel="00000000" w:rsidR="00000000" w:rsidRPr="00000000">
              <w:rPr>
                <w:rtl w:val="0"/>
              </w:rPr>
            </w:r>
          </w:p>
          <w:p w:rsidR="00000000" w:rsidDel="00000000" w:rsidP="00000000" w:rsidRDefault="00000000" w:rsidRPr="00000000" w14:paraId="00000479">
            <w:pPr>
              <w:spacing w:line="288" w:lineRule="auto"/>
              <w:jc w:val="both"/>
              <w:rPr/>
            </w:pPr>
            <w:r w:rsidDel="00000000" w:rsidR="00000000" w:rsidRPr="00000000">
              <w:rPr>
                <w:sz w:val="28"/>
                <w:szCs w:val="28"/>
                <w:rtl w:val="0"/>
              </w:rPr>
              <w:t xml:space="preserve">- HS thao tác. Nêu số: 2 000</w:t>
            </w:r>
            <w:r w:rsidDel="00000000" w:rsidR="00000000" w:rsidRPr="00000000">
              <w:rPr>
                <w:rtl w:val="0"/>
              </w:rPr>
            </w:r>
          </w:p>
          <w:p w:rsidR="00000000" w:rsidDel="00000000" w:rsidP="00000000" w:rsidRDefault="00000000" w:rsidRPr="00000000" w14:paraId="0000047A">
            <w:pPr>
              <w:spacing w:line="288" w:lineRule="auto"/>
              <w:jc w:val="both"/>
              <w:rPr/>
            </w:pPr>
            <w:r w:rsidDel="00000000" w:rsidR="00000000" w:rsidRPr="00000000">
              <w:rPr>
                <w:rtl w:val="0"/>
              </w:rPr>
            </w:r>
          </w:p>
          <w:p w:rsidR="00000000" w:rsidDel="00000000" w:rsidP="00000000" w:rsidRDefault="00000000" w:rsidRPr="00000000" w14:paraId="0000047B">
            <w:pPr>
              <w:spacing w:line="288" w:lineRule="auto"/>
              <w:jc w:val="both"/>
              <w:rPr/>
            </w:pPr>
            <w:r w:rsidDel="00000000" w:rsidR="00000000" w:rsidRPr="00000000">
              <w:rPr>
                <w:rtl w:val="0"/>
              </w:rPr>
            </w:r>
          </w:p>
          <w:p w:rsidR="00000000" w:rsidDel="00000000" w:rsidP="00000000" w:rsidRDefault="00000000" w:rsidRPr="00000000" w14:paraId="0000047C">
            <w:pPr>
              <w:spacing w:line="288" w:lineRule="auto"/>
              <w:jc w:val="both"/>
              <w:rPr/>
            </w:pPr>
            <w:r w:rsidDel="00000000" w:rsidR="00000000" w:rsidRPr="00000000">
              <w:rPr>
                <w:rtl w:val="0"/>
              </w:rPr>
            </w:r>
          </w:p>
          <w:p w:rsidR="00000000" w:rsidDel="00000000" w:rsidP="00000000" w:rsidRDefault="00000000" w:rsidRPr="00000000" w14:paraId="0000047D">
            <w:pPr>
              <w:spacing w:line="288" w:lineRule="auto"/>
              <w:jc w:val="both"/>
              <w:rPr/>
            </w:pPr>
            <w:r w:rsidDel="00000000" w:rsidR="00000000" w:rsidRPr="00000000">
              <w:rPr>
                <w:sz w:val="28"/>
                <w:szCs w:val="28"/>
                <w:rtl w:val="0"/>
              </w:rPr>
              <w:t xml:space="preserve">- HS thao tác. Nêu số: 3 000</w:t>
            </w:r>
            <w:r w:rsidDel="00000000" w:rsidR="00000000" w:rsidRPr="00000000">
              <w:rPr>
                <w:rtl w:val="0"/>
              </w:rPr>
            </w:r>
          </w:p>
          <w:p w:rsidR="00000000" w:rsidDel="00000000" w:rsidP="00000000" w:rsidRDefault="00000000" w:rsidRPr="00000000" w14:paraId="0000047E">
            <w:pPr>
              <w:spacing w:line="288" w:lineRule="auto"/>
              <w:jc w:val="both"/>
              <w:rPr/>
            </w:pPr>
            <w:r w:rsidDel="00000000" w:rsidR="00000000" w:rsidRPr="00000000">
              <w:rPr>
                <w:sz w:val="28"/>
                <w:szCs w:val="28"/>
                <w:rtl w:val="0"/>
              </w:rPr>
              <w:t xml:space="preserve">- HS thao tác. Nêu số: 4 000</w:t>
            </w:r>
            <w:r w:rsidDel="00000000" w:rsidR="00000000" w:rsidRPr="00000000">
              <w:rPr>
                <w:rtl w:val="0"/>
              </w:rPr>
            </w:r>
          </w:p>
          <w:p w:rsidR="00000000" w:rsidDel="00000000" w:rsidP="00000000" w:rsidRDefault="00000000" w:rsidRPr="00000000" w14:paraId="0000047F">
            <w:pPr>
              <w:spacing w:line="288" w:lineRule="auto"/>
              <w:jc w:val="both"/>
              <w:rPr/>
            </w:pPr>
            <w:r w:rsidDel="00000000" w:rsidR="00000000" w:rsidRPr="00000000">
              <w:rPr>
                <w:sz w:val="28"/>
                <w:szCs w:val="28"/>
                <w:rtl w:val="0"/>
              </w:rPr>
              <w:t xml:space="preserve">- HS thao tác theo yêu cầu. </w:t>
            </w:r>
            <w:r w:rsidDel="00000000" w:rsidR="00000000" w:rsidRPr="00000000">
              <w:rPr>
                <w:rtl w:val="0"/>
              </w:rPr>
            </w:r>
          </w:p>
          <w:p w:rsidR="00000000" w:rsidDel="00000000" w:rsidP="00000000" w:rsidRDefault="00000000" w:rsidRPr="00000000" w14:paraId="00000480">
            <w:pPr>
              <w:spacing w:line="288" w:lineRule="auto"/>
              <w:jc w:val="both"/>
              <w:rPr/>
            </w:pPr>
            <w:r w:rsidDel="00000000" w:rsidR="00000000" w:rsidRPr="00000000">
              <w:rPr>
                <w:rtl w:val="0"/>
              </w:rPr>
            </w:r>
          </w:p>
          <w:p w:rsidR="00000000" w:rsidDel="00000000" w:rsidP="00000000" w:rsidRDefault="00000000" w:rsidRPr="00000000" w14:paraId="00000481">
            <w:pPr>
              <w:spacing w:line="288" w:lineRule="auto"/>
              <w:jc w:val="both"/>
              <w:rPr/>
            </w:pPr>
            <w:r w:rsidDel="00000000" w:rsidR="00000000" w:rsidRPr="00000000">
              <w:rPr>
                <w:rtl w:val="0"/>
              </w:rPr>
            </w:r>
          </w:p>
          <w:p w:rsidR="00000000" w:rsidDel="00000000" w:rsidP="00000000" w:rsidRDefault="00000000" w:rsidRPr="00000000" w14:paraId="00000482">
            <w:pPr>
              <w:spacing w:line="288" w:lineRule="auto"/>
              <w:jc w:val="both"/>
              <w:rPr/>
            </w:pPr>
            <w:r w:rsidDel="00000000" w:rsidR="00000000" w:rsidRPr="00000000">
              <w:rPr>
                <w:rtl w:val="0"/>
              </w:rPr>
            </w:r>
          </w:p>
          <w:p w:rsidR="00000000" w:rsidDel="00000000" w:rsidP="00000000" w:rsidRDefault="00000000" w:rsidRPr="00000000" w14:paraId="00000483">
            <w:pPr>
              <w:spacing w:line="288" w:lineRule="auto"/>
              <w:jc w:val="both"/>
              <w:rPr/>
            </w:pPr>
            <w:r w:rsidDel="00000000" w:rsidR="00000000" w:rsidRPr="00000000">
              <w:rPr>
                <w:rtl w:val="0"/>
              </w:rPr>
            </w:r>
          </w:p>
          <w:p w:rsidR="00000000" w:rsidDel="00000000" w:rsidP="00000000" w:rsidRDefault="00000000" w:rsidRPr="00000000" w14:paraId="00000484">
            <w:pPr>
              <w:spacing w:line="288" w:lineRule="auto"/>
              <w:jc w:val="both"/>
              <w:rPr/>
            </w:pPr>
            <w:r w:rsidDel="00000000" w:rsidR="00000000" w:rsidRPr="00000000">
              <w:rPr>
                <w:rtl w:val="0"/>
              </w:rPr>
            </w:r>
          </w:p>
          <w:p w:rsidR="00000000" w:rsidDel="00000000" w:rsidP="00000000" w:rsidRDefault="00000000" w:rsidRPr="00000000" w14:paraId="00000485">
            <w:pPr>
              <w:spacing w:line="288" w:lineRule="auto"/>
              <w:jc w:val="both"/>
              <w:rPr/>
            </w:pPr>
            <w:r w:rsidDel="00000000" w:rsidR="00000000" w:rsidRPr="00000000">
              <w:rPr>
                <w:rtl w:val="0"/>
              </w:rPr>
            </w:r>
          </w:p>
          <w:p w:rsidR="00000000" w:rsidDel="00000000" w:rsidP="00000000" w:rsidRDefault="00000000" w:rsidRPr="00000000" w14:paraId="00000486">
            <w:pPr>
              <w:spacing w:line="288" w:lineRule="auto"/>
              <w:jc w:val="both"/>
              <w:rPr/>
            </w:pPr>
            <w:r w:rsidDel="00000000" w:rsidR="00000000" w:rsidRPr="00000000">
              <w:rPr>
                <w:sz w:val="28"/>
                <w:szCs w:val="28"/>
                <w:rtl w:val="0"/>
              </w:rPr>
              <w:t xml:space="preserve">- HS nêu: 10 nghìn = 1 chục nghìn</w:t>
            </w:r>
            <w:r w:rsidDel="00000000" w:rsidR="00000000" w:rsidRPr="00000000">
              <w:rPr>
                <w:rtl w:val="0"/>
              </w:rPr>
            </w:r>
          </w:p>
          <w:p w:rsidR="00000000" w:rsidDel="00000000" w:rsidP="00000000" w:rsidRDefault="00000000" w:rsidRPr="00000000" w14:paraId="00000487">
            <w:pPr>
              <w:spacing w:line="288" w:lineRule="auto"/>
              <w:jc w:val="both"/>
              <w:rPr>
                <w:i w:val="1"/>
              </w:rPr>
            </w:pPr>
            <w:r w:rsidDel="00000000" w:rsidR="00000000" w:rsidRPr="00000000">
              <w:rPr>
                <w:sz w:val="28"/>
                <w:szCs w:val="28"/>
                <w:rtl w:val="0"/>
              </w:rPr>
              <w:t xml:space="preserve">- HS đọc và nhận xét: </w:t>
            </w:r>
            <w:r w:rsidDel="00000000" w:rsidR="00000000" w:rsidRPr="00000000">
              <w:rPr>
                <w:i w:val="1"/>
                <w:sz w:val="28"/>
                <w:szCs w:val="28"/>
                <w:rtl w:val="0"/>
              </w:rPr>
              <w:t xml:space="preserve">Đây là các số tròn nghìn.</w:t>
            </w:r>
            <w:r w:rsidDel="00000000" w:rsidR="00000000" w:rsidRPr="00000000">
              <w:rPr>
                <w:rtl w:val="0"/>
              </w:rPr>
            </w:r>
          </w:p>
          <w:p w:rsidR="00000000" w:rsidDel="00000000" w:rsidP="00000000" w:rsidRDefault="00000000" w:rsidRPr="00000000" w14:paraId="00000488">
            <w:pPr>
              <w:spacing w:line="288" w:lineRule="auto"/>
              <w:jc w:val="both"/>
              <w:rPr/>
            </w:pPr>
            <w:r w:rsidDel="00000000" w:rsidR="00000000" w:rsidRPr="00000000">
              <w:rPr>
                <w:rtl w:val="0"/>
              </w:rPr>
            </w:r>
          </w:p>
          <w:p w:rsidR="00000000" w:rsidDel="00000000" w:rsidP="00000000" w:rsidRDefault="00000000" w:rsidRPr="00000000" w14:paraId="00000489">
            <w:pPr>
              <w:spacing w:line="288" w:lineRule="auto"/>
              <w:jc w:val="both"/>
              <w:rPr/>
            </w:pPr>
            <w:r w:rsidDel="00000000" w:rsidR="00000000" w:rsidRPr="00000000">
              <w:rPr>
                <w:sz w:val="28"/>
                <w:szCs w:val="28"/>
                <w:rtl w:val="0"/>
              </w:rPr>
              <w:t xml:space="preserve">- HS nhắc lại (cá nhân, nhóm)</w:t>
            </w:r>
            <w:r w:rsidDel="00000000" w:rsidR="00000000" w:rsidRPr="00000000">
              <w:rPr>
                <w:rtl w:val="0"/>
              </w:rPr>
            </w:r>
          </w:p>
          <w:p w:rsidR="00000000" w:rsidDel="00000000" w:rsidP="00000000" w:rsidRDefault="00000000" w:rsidRPr="00000000" w14:paraId="0000048A">
            <w:pPr>
              <w:spacing w:line="288" w:lineRule="auto"/>
              <w:jc w:val="both"/>
              <w:rPr/>
            </w:pPr>
            <w:r w:rsidDel="00000000" w:rsidR="00000000" w:rsidRPr="00000000">
              <w:rPr>
                <w:rtl w:val="0"/>
              </w:rPr>
            </w:r>
          </w:p>
          <w:p w:rsidR="00000000" w:rsidDel="00000000" w:rsidP="00000000" w:rsidRDefault="00000000" w:rsidRPr="00000000" w14:paraId="0000048B">
            <w:pPr>
              <w:spacing w:line="288" w:lineRule="auto"/>
              <w:jc w:val="both"/>
              <w:rPr/>
            </w:pPr>
            <w:r w:rsidDel="00000000" w:rsidR="00000000" w:rsidRPr="00000000">
              <w:rPr>
                <w:rtl w:val="0"/>
              </w:rPr>
            </w:r>
          </w:p>
          <w:p w:rsidR="00000000" w:rsidDel="00000000" w:rsidP="00000000" w:rsidRDefault="00000000" w:rsidRPr="00000000" w14:paraId="0000048C">
            <w:pPr>
              <w:spacing w:line="288" w:lineRule="auto"/>
              <w:jc w:val="both"/>
              <w:rPr/>
            </w:pPr>
            <w:r w:rsidDel="00000000" w:rsidR="00000000" w:rsidRPr="00000000">
              <w:rPr>
                <w:sz w:val="28"/>
                <w:szCs w:val="28"/>
                <w:rtl w:val="0"/>
              </w:rPr>
              <w:t xml:space="preserve">- HS thao tác. Nêu số: 3 200</w:t>
            </w:r>
            <w:r w:rsidDel="00000000" w:rsidR="00000000" w:rsidRPr="00000000">
              <w:rPr>
                <w:rtl w:val="0"/>
              </w:rPr>
            </w:r>
          </w:p>
          <w:p w:rsidR="00000000" w:rsidDel="00000000" w:rsidP="00000000" w:rsidRDefault="00000000" w:rsidRPr="00000000" w14:paraId="0000048D">
            <w:pPr>
              <w:spacing w:line="288" w:lineRule="auto"/>
              <w:jc w:val="both"/>
              <w:rPr/>
            </w:pPr>
            <w:r w:rsidDel="00000000" w:rsidR="00000000" w:rsidRPr="00000000">
              <w:rPr>
                <w:rtl w:val="0"/>
              </w:rPr>
            </w:r>
          </w:p>
          <w:p w:rsidR="00000000" w:rsidDel="00000000" w:rsidP="00000000" w:rsidRDefault="00000000" w:rsidRPr="00000000" w14:paraId="0000048E">
            <w:pPr>
              <w:spacing w:line="288" w:lineRule="auto"/>
              <w:jc w:val="both"/>
              <w:rPr/>
            </w:pPr>
            <w:r w:rsidDel="00000000" w:rsidR="00000000" w:rsidRPr="00000000">
              <w:rPr>
                <w:rtl w:val="0"/>
              </w:rPr>
            </w:r>
          </w:p>
          <w:p w:rsidR="00000000" w:rsidDel="00000000" w:rsidP="00000000" w:rsidRDefault="00000000" w:rsidRPr="00000000" w14:paraId="0000048F">
            <w:pPr>
              <w:spacing w:line="288" w:lineRule="auto"/>
              <w:jc w:val="both"/>
              <w:rPr/>
            </w:pPr>
            <w:r w:rsidDel="00000000" w:rsidR="00000000" w:rsidRPr="00000000">
              <w:rPr>
                <w:rtl w:val="0"/>
              </w:rPr>
            </w:r>
          </w:p>
          <w:p w:rsidR="00000000" w:rsidDel="00000000" w:rsidP="00000000" w:rsidRDefault="00000000" w:rsidRPr="00000000" w14:paraId="00000490">
            <w:pPr>
              <w:spacing w:line="288" w:lineRule="auto"/>
              <w:jc w:val="both"/>
              <w:rPr/>
            </w:pPr>
            <w:r w:rsidDel="00000000" w:rsidR="00000000" w:rsidRPr="00000000">
              <w:rPr>
                <w:rtl w:val="0"/>
              </w:rPr>
            </w:r>
          </w:p>
          <w:p w:rsidR="00000000" w:rsidDel="00000000" w:rsidP="00000000" w:rsidRDefault="00000000" w:rsidRPr="00000000" w14:paraId="00000491">
            <w:pPr>
              <w:spacing w:line="288" w:lineRule="auto"/>
              <w:jc w:val="both"/>
              <w:rPr/>
            </w:pPr>
            <w:r w:rsidDel="00000000" w:rsidR="00000000" w:rsidRPr="00000000">
              <w:rPr>
                <w:sz w:val="28"/>
                <w:szCs w:val="28"/>
                <w:rtl w:val="0"/>
              </w:rPr>
              <w:t xml:space="preserve">- HS viết bảng con</w:t>
            </w:r>
            <w:r w:rsidDel="00000000" w:rsidR="00000000" w:rsidRPr="00000000">
              <w:rPr>
                <w:rtl w:val="0"/>
              </w:rPr>
            </w:r>
          </w:p>
          <w:p w:rsidR="00000000" w:rsidDel="00000000" w:rsidP="00000000" w:rsidRDefault="00000000" w:rsidRPr="00000000" w14:paraId="00000492">
            <w:pPr>
              <w:spacing w:line="288" w:lineRule="auto"/>
              <w:jc w:val="both"/>
              <w:rPr/>
            </w:pPr>
            <w:r w:rsidDel="00000000" w:rsidR="00000000" w:rsidRPr="00000000">
              <w:rPr>
                <w:rtl w:val="0"/>
              </w:rPr>
            </w:r>
          </w:p>
          <w:p w:rsidR="00000000" w:rsidDel="00000000" w:rsidP="00000000" w:rsidRDefault="00000000" w:rsidRPr="00000000" w14:paraId="00000493">
            <w:pPr>
              <w:spacing w:line="288" w:lineRule="auto"/>
              <w:jc w:val="both"/>
              <w:rPr/>
            </w:pPr>
            <w:r w:rsidDel="00000000" w:rsidR="00000000" w:rsidRPr="00000000">
              <w:rPr>
                <w:sz w:val="28"/>
                <w:szCs w:val="28"/>
                <w:rtl w:val="0"/>
              </w:rPr>
              <w:t xml:space="preserve">- HS thực hiện theo yêu cầu</w:t>
            </w:r>
            <w:r w:rsidDel="00000000" w:rsidR="00000000" w:rsidRPr="00000000">
              <w:rPr>
                <w:rtl w:val="0"/>
              </w:rPr>
            </w:r>
          </w:p>
          <w:p w:rsidR="00000000" w:rsidDel="00000000" w:rsidP="00000000" w:rsidRDefault="00000000" w:rsidRPr="00000000" w14:paraId="00000494">
            <w:pPr>
              <w:spacing w:line="288" w:lineRule="auto"/>
              <w:jc w:val="both"/>
              <w:rPr/>
            </w:pPr>
            <w:r w:rsidDel="00000000" w:rsidR="00000000" w:rsidRPr="00000000">
              <w:rPr>
                <w:rtl w:val="0"/>
              </w:rPr>
            </w:r>
          </w:p>
          <w:p w:rsidR="00000000" w:rsidDel="00000000" w:rsidP="00000000" w:rsidRDefault="00000000" w:rsidRPr="00000000" w14:paraId="00000495">
            <w:pPr>
              <w:spacing w:line="288" w:lineRule="auto"/>
              <w:jc w:val="both"/>
              <w:rPr>
                <w:i w:val="1"/>
              </w:rPr>
            </w:pPr>
            <w:r w:rsidDel="00000000" w:rsidR="00000000" w:rsidRPr="00000000">
              <w:rPr>
                <w:sz w:val="28"/>
                <w:szCs w:val="28"/>
                <w:rtl w:val="0"/>
              </w:rPr>
              <w:t xml:space="preserve">- HS đọc. Nhận xét: </w:t>
            </w:r>
            <w:r w:rsidDel="00000000" w:rsidR="00000000" w:rsidRPr="00000000">
              <w:rPr>
                <w:i w:val="1"/>
                <w:sz w:val="28"/>
                <w:szCs w:val="28"/>
                <w:rtl w:val="0"/>
              </w:rPr>
              <w:t xml:space="preserve">Đây là các số tròn trăm trong phạm vi 10 000.</w:t>
            </w:r>
            <w:r w:rsidDel="00000000" w:rsidR="00000000" w:rsidRPr="00000000">
              <w:rPr>
                <w:rtl w:val="0"/>
              </w:rPr>
            </w:r>
          </w:p>
          <w:p w:rsidR="00000000" w:rsidDel="00000000" w:rsidP="00000000" w:rsidRDefault="00000000" w:rsidRPr="00000000" w14:paraId="00000496">
            <w:pPr>
              <w:spacing w:line="288" w:lineRule="auto"/>
              <w:jc w:val="both"/>
              <w:rPr/>
            </w:pP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497">
            <w:pPr>
              <w:spacing w:line="288" w:lineRule="auto"/>
              <w:jc w:val="both"/>
              <w:rPr>
                <w:b w:val="1"/>
              </w:rPr>
            </w:pPr>
            <w:r w:rsidDel="00000000" w:rsidR="00000000" w:rsidRPr="00000000">
              <w:rPr>
                <w:b w:val="1"/>
                <w:sz w:val="28"/>
                <w:szCs w:val="28"/>
                <w:rtl w:val="0"/>
              </w:rPr>
              <w:t xml:space="preserve">3. Luyện tập</w:t>
            </w:r>
            <w:r w:rsidDel="00000000" w:rsidR="00000000" w:rsidRPr="00000000">
              <w:rPr>
                <w:rtl w:val="0"/>
              </w:rPr>
            </w:r>
          </w:p>
          <w:p w:rsidR="00000000" w:rsidDel="00000000" w:rsidP="00000000" w:rsidRDefault="00000000" w:rsidRPr="00000000" w14:paraId="00000498">
            <w:pP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499">
            <w:pPr>
              <w:spacing w:line="288" w:lineRule="auto"/>
              <w:ind w:firstLine="360"/>
              <w:jc w:val="both"/>
              <w:rPr/>
            </w:pPr>
            <w:r w:rsidDel="00000000" w:rsidR="00000000" w:rsidRPr="00000000">
              <w:rPr>
                <w:sz w:val="28"/>
                <w:szCs w:val="28"/>
                <w:rtl w:val="0"/>
              </w:rPr>
              <w:t xml:space="preserve">+ Đếm, đọc, viết được các số trong phạm vi 10 000.</w:t>
            </w:r>
            <w:r w:rsidDel="00000000" w:rsidR="00000000" w:rsidRPr="00000000">
              <w:rPr>
                <w:rtl w:val="0"/>
              </w:rPr>
            </w:r>
          </w:p>
          <w:p w:rsidR="00000000" w:rsidDel="00000000" w:rsidP="00000000" w:rsidRDefault="00000000" w:rsidRPr="00000000" w14:paraId="0000049A">
            <w:pPr>
              <w:spacing w:line="288" w:lineRule="auto"/>
              <w:ind w:firstLine="360"/>
              <w:jc w:val="both"/>
              <w:rPr/>
            </w:pPr>
            <w:r w:rsidDel="00000000" w:rsidR="00000000" w:rsidRPr="00000000">
              <w:rPr>
                <w:sz w:val="28"/>
                <w:szCs w:val="28"/>
                <w:rtl w:val="0"/>
              </w:rPr>
              <w:t xml:space="preserve">+ Điền được các số tròn trăm, tròn nghìn liên tiếp đến 10 000.</w:t>
            </w:r>
            <w:r w:rsidDel="00000000" w:rsidR="00000000" w:rsidRPr="00000000">
              <w:rPr>
                <w:rtl w:val="0"/>
              </w:rPr>
            </w:r>
          </w:p>
          <w:p w:rsidR="00000000" w:rsidDel="00000000" w:rsidP="00000000" w:rsidRDefault="00000000" w:rsidRPr="00000000" w14:paraId="0000049B">
            <w:pPr>
              <w:spacing w:line="288" w:lineRule="auto"/>
              <w:rPr/>
            </w:pPr>
            <w:r w:rsidDel="00000000" w:rsidR="00000000" w:rsidRPr="00000000">
              <w:rPr>
                <w:b w:val="1"/>
                <w:sz w:val="28"/>
                <w:szCs w:val="28"/>
                <w:rtl w:val="0"/>
              </w:rPr>
              <w:t xml:space="preserve">- </w:t>
            </w:r>
            <w:r w:rsidDel="00000000" w:rsidR="00000000" w:rsidRPr="00000000">
              <w:rPr>
                <w:sz w:val="28"/>
                <w:szCs w:val="28"/>
                <w:rtl w:val="0"/>
              </w:rPr>
              <w:t xml:space="preserve">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49D">
            <w:pPr>
              <w:spacing w:line="288" w:lineRule="auto"/>
              <w:jc w:val="both"/>
              <w:rPr>
                <w:b w:val="1"/>
              </w:rPr>
            </w:pPr>
            <w:r w:rsidDel="00000000" w:rsidR="00000000" w:rsidRPr="00000000">
              <w:rPr>
                <w:b w:val="1"/>
                <w:sz w:val="28"/>
                <w:szCs w:val="28"/>
                <w:rtl w:val="0"/>
              </w:rPr>
              <w:t xml:space="preserve">Bài 1: Số ? (Hoạt động cá nhân)</w:t>
            </w:r>
            <w:r w:rsidDel="00000000" w:rsidR="00000000" w:rsidRPr="00000000">
              <w:rPr>
                <w:rtl w:val="0"/>
              </w:rPr>
            </w:r>
          </w:p>
          <w:p w:rsidR="00000000" w:rsidDel="00000000" w:rsidP="00000000" w:rsidRDefault="00000000" w:rsidRPr="00000000" w14:paraId="0000049E">
            <w:pPr>
              <w:spacing w:line="288" w:lineRule="auto"/>
              <w:jc w:val="both"/>
              <w:rPr/>
            </w:pPr>
            <w:r w:rsidDel="00000000" w:rsidR="00000000" w:rsidRPr="00000000">
              <w:rPr>
                <w:sz w:val="28"/>
                <w:szCs w:val="28"/>
                <w:rtl w:val="0"/>
              </w:rPr>
              <w:t xml:space="preserve">- Cho HS nêu yêu cầu bài.</w:t>
            </w:r>
            <w:r w:rsidDel="00000000" w:rsidR="00000000" w:rsidRPr="00000000">
              <w:rPr>
                <w:rtl w:val="0"/>
              </w:rPr>
            </w:r>
          </w:p>
          <w:p w:rsidR="00000000" w:rsidDel="00000000" w:rsidP="00000000" w:rsidRDefault="00000000" w:rsidRPr="00000000" w14:paraId="0000049F">
            <w:pPr>
              <w:spacing w:line="288" w:lineRule="auto"/>
              <w:jc w:val="both"/>
              <w:rPr/>
            </w:pPr>
            <w:r w:rsidDel="00000000" w:rsidR="00000000" w:rsidRPr="00000000">
              <w:rPr>
                <w:sz w:val="28"/>
                <w:szCs w:val="28"/>
                <w:rtl w:val="0"/>
              </w:rPr>
              <w:t xml:space="preserve">- GV cho HS quan sát hình và điền số vào vở bài tập.</w:t>
            </w:r>
            <w:r w:rsidDel="00000000" w:rsidR="00000000" w:rsidRPr="00000000">
              <w:rPr>
                <w:rtl w:val="0"/>
              </w:rPr>
            </w:r>
          </w:p>
          <w:tbl>
            <w:tblPr>
              <w:tblStyle w:val="Table24"/>
              <w:tblW w:w="3289.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588"/>
              <w:gridCol w:w="1701"/>
              <w:tblGridChange w:id="0">
                <w:tblGrid>
                  <w:gridCol w:w="1588"/>
                  <w:gridCol w:w="1701"/>
                </w:tblGrid>
              </w:tblGridChange>
            </w:tblGrid>
            <w:tr>
              <w:trPr>
                <w:cantSplit w:val="0"/>
                <w:tblHeader w:val="0"/>
              </w:trPr>
              <w:tc>
                <w:tcPr/>
                <w:p w:rsidR="00000000" w:rsidDel="00000000" w:rsidP="00000000" w:rsidRDefault="00000000" w:rsidRPr="00000000" w14:paraId="000004A0">
                  <w:pPr>
                    <w:spacing w:line="288" w:lineRule="auto"/>
                    <w:jc w:val="both"/>
                    <w:rPr/>
                  </w:pPr>
                  <w:r w:rsidDel="00000000" w:rsidR="00000000" w:rsidRPr="00000000">
                    <w:rPr/>
                    <w:drawing>
                      <wp:inline distB="0" distT="0" distL="0" distR="0">
                        <wp:extent cx="825012" cy="695035"/>
                        <wp:effectExtent b="0" l="0" r="0" t="0"/>
                        <wp:docPr id="74" name="image13.png"/>
                        <a:graphic>
                          <a:graphicData uri="http://schemas.openxmlformats.org/drawingml/2006/picture">
                            <pic:pic>
                              <pic:nvPicPr>
                                <pic:cNvPr id="0" name="image13.png"/>
                                <pic:cNvPicPr preferRelativeResize="0"/>
                              </pic:nvPicPr>
                              <pic:blipFill>
                                <a:blip r:embed="rId30"/>
                                <a:srcRect b="65350" l="55411" r="30950" t="19342"/>
                                <a:stretch>
                                  <a:fillRect/>
                                </a:stretch>
                              </pic:blipFill>
                              <pic:spPr>
                                <a:xfrm>
                                  <a:off x="0" y="0"/>
                                  <a:ext cx="825012" cy="695035"/>
                                </a:xfrm>
                                <a:prstGeom prst="rect"/>
                                <a:ln/>
                              </pic:spPr>
                            </pic:pic>
                          </a:graphicData>
                        </a:graphic>
                      </wp:inline>
                    </w:drawing>
                  </w:r>
                  <w:r w:rsidDel="00000000" w:rsidR="00000000" w:rsidRPr="00000000">
                    <w:rPr>
                      <w:rtl w:val="0"/>
                    </w:rPr>
                  </w:r>
                </w:p>
              </w:tc>
              <w:tc>
                <w:tcPr/>
                <w:p w:rsidR="00000000" w:rsidDel="00000000" w:rsidP="00000000" w:rsidRDefault="00000000" w:rsidRPr="00000000" w14:paraId="000004A1">
                  <w:pPr>
                    <w:spacing w:line="288" w:lineRule="auto"/>
                    <w:jc w:val="both"/>
                    <w:rPr/>
                  </w:pPr>
                  <w:r w:rsidDel="00000000" w:rsidR="00000000" w:rsidRPr="00000000">
                    <w:rPr/>
                    <w:drawing>
                      <wp:inline distB="0" distT="0" distL="0" distR="0">
                        <wp:extent cx="888023" cy="695035"/>
                        <wp:effectExtent b="0" l="0" r="0" t="0"/>
                        <wp:docPr id="75" name="image13.png"/>
                        <a:graphic>
                          <a:graphicData uri="http://schemas.openxmlformats.org/drawingml/2006/picture">
                            <pic:pic>
                              <pic:nvPicPr>
                                <pic:cNvPr id="0" name="image13.png"/>
                                <pic:cNvPicPr preferRelativeResize="0"/>
                              </pic:nvPicPr>
                              <pic:blipFill>
                                <a:blip r:embed="rId30"/>
                                <a:srcRect b="65350" l="78641" r="6680" t="19342"/>
                                <a:stretch>
                                  <a:fillRect/>
                                </a:stretch>
                              </pic:blipFill>
                              <pic:spPr>
                                <a:xfrm>
                                  <a:off x="0" y="0"/>
                                  <a:ext cx="888023" cy="69503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4A2">
            <w:pPr>
              <w:spacing w:line="288" w:lineRule="auto"/>
              <w:jc w:val="both"/>
              <w:rPr/>
            </w:pPr>
            <w:r w:rsidDel="00000000" w:rsidR="00000000" w:rsidRPr="00000000">
              <w:rPr>
                <w:sz w:val="28"/>
                <w:szCs w:val="28"/>
                <w:rtl w:val="0"/>
              </w:rPr>
              <w:t xml:space="preserve">- Tổ chức báo cáo trước lớp.</w:t>
            </w:r>
            <w:r w:rsidDel="00000000" w:rsidR="00000000" w:rsidRPr="00000000">
              <w:rPr>
                <w:rtl w:val="0"/>
              </w:rPr>
            </w:r>
          </w:p>
          <w:p w:rsidR="00000000" w:rsidDel="00000000" w:rsidP="00000000" w:rsidRDefault="00000000" w:rsidRPr="00000000" w14:paraId="000004A3">
            <w:pPr>
              <w:spacing w:line="288" w:lineRule="auto"/>
              <w:jc w:val="both"/>
              <w:rPr/>
            </w:pPr>
            <w:r w:rsidDel="00000000" w:rsidR="00000000" w:rsidRPr="00000000">
              <w:rPr>
                <w:sz w:val="28"/>
                <w:szCs w:val="28"/>
                <w:rtl w:val="0"/>
              </w:rPr>
              <w:t xml:space="preserve">- Cho HS nhận xét về các số vừa điền.</w:t>
            </w:r>
            <w:r w:rsidDel="00000000" w:rsidR="00000000" w:rsidRPr="00000000">
              <w:rPr>
                <w:rtl w:val="0"/>
              </w:rPr>
            </w:r>
          </w:p>
          <w:p w:rsidR="00000000" w:rsidDel="00000000" w:rsidP="00000000" w:rsidRDefault="00000000" w:rsidRPr="00000000" w14:paraId="000004A4">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A5">
            <w:pPr>
              <w:spacing w:line="288" w:lineRule="auto"/>
              <w:jc w:val="both"/>
              <w:rPr>
                <w:b w:val="1"/>
              </w:rPr>
            </w:pPr>
            <w:r w:rsidDel="00000000" w:rsidR="00000000" w:rsidRPr="00000000">
              <w:rPr>
                <w:b w:val="1"/>
                <w:sz w:val="28"/>
                <w:szCs w:val="28"/>
                <w:rtl w:val="0"/>
              </w:rPr>
              <w:t xml:space="preserve">Bài 2: (Hoạt động cặp đôi)</w:t>
            </w:r>
            <w:r w:rsidDel="00000000" w:rsidR="00000000" w:rsidRPr="00000000">
              <w:rPr>
                <w:rtl w:val="0"/>
              </w:rPr>
            </w:r>
          </w:p>
          <w:p w:rsidR="00000000" w:rsidDel="00000000" w:rsidP="00000000" w:rsidRDefault="00000000" w:rsidRPr="00000000" w14:paraId="000004A6">
            <w:pPr>
              <w:spacing w:line="288" w:lineRule="auto"/>
              <w:jc w:val="both"/>
              <w:rPr>
                <w:b w:val="1"/>
                <w:i w:val="1"/>
              </w:rPr>
            </w:pPr>
            <w:r w:rsidDel="00000000" w:rsidR="00000000" w:rsidRPr="00000000">
              <w:rPr>
                <w:b w:val="1"/>
                <w:i w:val="1"/>
                <w:sz w:val="28"/>
                <w:szCs w:val="28"/>
                <w:rtl w:val="0"/>
              </w:rPr>
              <w:t xml:space="preserve">a) Viết các số sau: sáu nghìn, mười nghìn, một nghìn ba trăm, bốn nghìn năm trăm, bảy nghìn tám trăm.</w:t>
            </w:r>
            <w:r w:rsidDel="00000000" w:rsidR="00000000" w:rsidRPr="00000000">
              <w:rPr>
                <w:rtl w:val="0"/>
              </w:rPr>
            </w:r>
          </w:p>
          <w:p w:rsidR="00000000" w:rsidDel="00000000" w:rsidP="00000000" w:rsidRDefault="00000000" w:rsidRPr="00000000" w14:paraId="000004A7">
            <w:pPr>
              <w:spacing w:line="288" w:lineRule="auto"/>
              <w:jc w:val="both"/>
              <w:rPr>
                <w:b w:val="1"/>
                <w:i w:val="1"/>
              </w:rPr>
            </w:pPr>
            <w:r w:rsidDel="00000000" w:rsidR="00000000" w:rsidRPr="00000000">
              <w:rPr>
                <w:b w:val="1"/>
                <w:i w:val="1"/>
                <w:sz w:val="28"/>
                <w:szCs w:val="28"/>
                <w:rtl w:val="0"/>
              </w:rPr>
              <w:t xml:space="preserve">b) Đọc các số sau: 7 000; 5 300; 8 400; </w:t>
            </w:r>
            <w:r w:rsidDel="00000000" w:rsidR="00000000" w:rsidRPr="00000000">
              <w:rPr>
                <w:rtl w:val="0"/>
              </w:rPr>
            </w:r>
          </w:p>
          <w:p w:rsidR="00000000" w:rsidDel="00000000" w:rsidP="00000000" w:rsidRDefault="00000000" w:rsidRPr="00000000" w14:paraId="000004A8">
            <w:pPr>
              <w:spacing w:line="288" w:lineRule="auto"/>
              <w:jc w:val="both"/>
              <w:rPr>
                <w:b w:val="1"/>
                <w:i w:val="1"/>
              </w:rPr>
            </w:pPr>
            <w:r w:rsidDel="00000000" w:rsidR="00000000" w:rsidRPr="00000000">
              <w:rPr>
                <w:b w:val="1"/>
                <w:i w:val="1"/>
                <w:sz w:val="28"/>
                <w:szCs w:val="28"/>
                <w:rtl w:val="0"/>
              </w:rPr>
              <w:t xml:space="preserve">9 000; 10 000.</w:t>
            </w:r>
            <w:r w:rsidDel="00000000" w:rsidR="00000000" w:rsidRPr="00000000">
              <w:rPr>
                <w:rtl w:val="0"/>
              </w:rPr>
            </w:r>
          </w:p>
          <w:p w:rsidR="00000000" w:rsidDel="00000000" w:rsidP="00000000" w:rsidRDefault="00000000" w:rsidRPr="00000000" w14:paraId="000004A9">
            <w:pPr>
              <w:spacing w:line="288" w:lineRule="auto"/>
              <w:jc w:val="both"/>
              <w:rPr/>
            </w:pPr>
            <w:r w:rsidDel="00000000" w:rsidR="00000000" w:rsidRPr="00000000">
              <w:rPr>
                <w:sz w:val="28"/>
                <w:szCs w:val="28"/>
                <w:rtl w:val="0"/>
              </w:rPr>
              <w:t xml:space="preserve">- Cho HS nêu yêu cầu bài.</w:t>
            </w:r>
            <w:r w:rsidDel="00000000" w:rsidR="00000000" w:rsidRPr="00000000">
              <w:rPr>
                <w:rtl w:val="0"/>
              </w:rPr>
            </w:r>
          </w:p>
          <w:p w:rsidR="00000000" w:rsidDel="00000000" w:rsidP="00000000" w:rsidRDefault="00000000" w:rsidRPr="00000000" w14:paraId="000004AA">
            <w:pPr>
              <w:spacing w:line="288" w:lineRule="auto"/>
              <w:jc w:val="both"/>
              <w:rPr/>
            </w:pPr>
            <w:r w:rsidDel="00000000" w:rsidR="00000000" w:rsidRPr="00000000">
              <w:rPr>
                <w:sz w:val="28"/>
                <w:szCs w:val="28"/>
                <w:rtl w:val="0"/>
              </w:rPr>
              <w:t xml:space="preserve">- Cho HS trao đổi cặp đôi làm bài.</w:t>
            </w:r>
            <w:r w:rsidDel="00000000" w:rsidR="00000000" w:rsidRPr="00000000">
              <w:rPr>
                <w:rtl w:val="0"/>
              </w:rPr>
            </w:r>
          </w:p>
          <w:p w:rsidR="00000000" w:rsidDel="00000000" w:rsidP="00000000" w:rsidRDefault="00000000" w:rsidRPr="00000000" w14:paraId="000004AB">
            <w:pPr>
              <w:spacing w:line="288" w:lineRule="auto"/>
              <w:jc w:val="both"/>
              <w:rPr/>
            </w:pPr>
            <w:r w:rsidDel="00000000" w:rsidR="00000000" w:rsidRPr="00000000">
              <w:rPr>
                <w:sz w:val="28"/>
                <w:szCs w:val="28"/>
                <w:rtl w:val="0"/>
              </w:rPr>
              <w:t xml:space="preserve">- Yêu cầu HS báo cáo trước lớp.</w:t>
            </w:r>
            <w:r w:rsidDel="00000000" w:rsidR="00000000" w:rsidRPr="00000000">
              <w:rPr>
                <w:rtl w:val="0"/>
              </w:rPr>
            </w:r>
          </w:p>
          <w:p w:rsidR="00000000" w:rsidDel="00000000" w:rsidP="00000000" w:rsidRDefault="00000000" w:rsidRPr="00000000" w14:paraId="000004AC">
            <w:pPr>
              <w:spacing w:line="288" w:lineRule="auto"/>
              <w:jc w:val="both"/>
              <w:rPr/>
            </w:pPr>
            <w:r w:rsidDel="00000000" w:rsidR="00000000" w:rsidRPr="00000000">
              <w:rPr>
                <w:rtl w:val="0"/>
              </w:rPr>
            </w:r>
          </w:p>
          <w:p w:rsidR="00000000" w:rsidDel="00000000" w:rsidP="00000000" w:rsidRDefault="00000000" w:rsidRPr="00000000" w14:paraId="000004AD">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AE">
            <w:pPr>
              <w:spacing w:line="288" w:lineRule="auto"/>
              <w:jc w:val="both"/>
              <w:rPr/>
            </w:pPr>
            <w:r w:rsidDel="00000000" w:rsidR="00000000" w:rsidRPr="00000000">
              <w:rPr>
                <w:rtl w:val="0"/>
              </w:rPr>
            </w:r>
          </w:p>
          <w:p w:rsidR="00000000" w:rsidDel="00000000" w:rsidP="00000000" w:rsidRDefault="00000000" w:rsidRPr="00000000" w14:paraId="000004AF">
            <w:pPr>
              <w:spacing w:line="288" w:lineRule="auto"/>
              <w:jc w:val="both"/>
              <w:rPr/>
            </w:pPr>
            <w:r w:rsidDel="00000000" w:rsidR="00000000" w:rsidRPr="00000000">
              <w:rPr>
                <w:rtl w:val="0"/>
              </w:rPr>
            </w:r>
          </w:p>
          <w:p w:rsidR="00000000" w:rsidDel="00000000" w:rsidP="00000000" w:rsidRDefault="00000000" w:rsidRPr="00000000" w14:paraId="000004B0">
            <w:pPr>
              <w:spacing w:line="288" w:lineRule="auto"/>
              <w:jc w:val="both"/>
              <w:rPr/>
            </w:pPr>
            <w:r w:rsidDel="00000000" w:rsidR="00000000" w:rsidRPr="00000000">
              <w:rPr>
                <w:rtl w:val="0"/>
              </w:rPr>
            </w:r>
          </w:p>
          <w:p w:rsidR="00000000" w:rsidDel="00000000" w:rsidP="00000000" w:rsidRDefault="00000000" w:rsidRPr="00000000" w14:paraId="000004B1">
            <w:pPr>
              <w:spacing w:line="288" w:lineRule="auto"/>
              <w:jc w:val="both"/>
              <w:rPr/>
            </w:pPr>
            <w:r w:rsidDel="00000000" w:rsidR="00000000" w:rsidRPr="00000000">
              <w:rPr>
                <w:rtl w:val="0"/>
              </w:rPr>
            </w:r>
          </w:p>
          <w:p w:rsidR="00000000" w:rsidDel="00000000" w:rsidP="00000000" w:rsidRDefault="00000000" w:rsidRPr="00000000" w14:paraId="000004B2">
            <w:pPr>
              <w:spacing w:line="288" w:lineRule="auto"/>
              <w:jc w:val="both"/>
              <w:rPr/>
            </w:pPr>
            <w:r w:rsidDel="00000000" w:rsidR="00000000" w:rsidRPr="00000000">
              <w:rPr>
                <w:rtl w:val="0"/>
              </w:rPr>
            </w:r>
          </w:p>
          <w:p w:rsidR="00000000" w:rsidDel="00000000" w:rsidP="00000000" w:rsidRDefault="00000000" w:rsidRPr="00000000" w14:paraId="000004B3">
            <w:pPr>
              <w:spacing w:line="288" w:lineRule="auto"/>
              <w:jc w:val="both"/>
              <w:rPr/>
            </w:pPr>
            <w:r w:rsidDel="00000000" w:rsidR="00000000" w:rsidRPr="00000000">
              <w:rPr>
                <w:rtl w:val="0"/>
              </w:rPr>
            </w:r>
          </w:p>
          <w:p w:rsidR="00000000" w:rsidDel="00000000" w:rsidP="00000000" w:rsidRDefault="00000000" w:rsidRPr="00000000" w14:paraId="000004B4">
            <w:pPr>
              <w:spacing w:line="288" w:lineRule="auto"/>
              <w:jc w:val="both"/>
              <w:rPr>
                <w:b w:val="1"/>
              </w:rPr>
            </w:pPr>
            <w:r w:rsidDel="00000000" w:rsidR="00000000" w:rsidRPr="00000000">
              <w:rPr>
                <w:b w:val="1"/>
                <w:sz w:val="28"/>
                <w:szCs w:val="28"/>
                <w:rtl w:val="0"/>
              </w:rPr>
              <w:t xml:space="preserve">Bài 3: Số ? (Hoạt động nhóm 4)</w:t>
            </w:r>
            <w:r w:rsidDel="00000000" w:rsidR="00000000" w:rsidRPr="00000000">
              <w:rPr>
                <w:rtl w:val="0"/>
              </w:rPr>
            </w:r>
          </w:p>
          <w:p w:rsidR="00000000" w:rsidDel="00000000" w:rsidP="00000000" w:rsidRDefault="00000000" w:rsidRPr="00000000" w14:paraId="000004B5">
            <w:pPr>
              <w:spacing w:line="288" w:lineRule="auto"/>
              <w:jc w:val="both"/>
              <w:rPr/>
            </w:pPr>
            <w:r w:rsidDel="00000000" w:rsidR="00000000" w:rsidRPr="00000000">
              <w:rPr>
                <w:sz w:val="28"/>
                <w:szCs w:val="28"/>
                <w:rtl w:val="0"/>
              </w:rPr>
              <w:t xml:space="preserve">- Cho HS nêu yêu cầu bài.</w:t>
            </w:r>
            <w:r w:rsidDel="00000000" w:rsidR="00000000" w:rsidRPr="00000000">
              <w:rPr>
                <w:rtl w:val="0"/>
              </w:rPr>
            </w:r>
          </w:p>
          <w:p w:rsidR="00000000" w:rsidDel="00000000" w:rsidP="00000000" w:rsidRDefault="00000000" w:rsidRPr="00000000" w14:paraId="000004B6">
            <w:pPr>
              <w:spacing w:line="288" w:lineRule="auto"/>
              <w:jc w:val="both"/>
              <w:rPr/>
            </w:pPr>
            <w:r w:rsidDel="00000000" w:rsidR="00000000" w:rsidRPr="00000000">
              <w:rPr>
                <w:sz w:val="28"/>
                <w:szCs w:val="28"/>
                <w:rtl w:val="0"/>
              </w:rPr>
              <w:t xml:space="preserve">- Cho HS trao đổi nhóm 4 để điền hoàn thành tia số vào vở bài tập sau đó báo cáo.</w:t>
            </w:r>
            <w:r w:rsidDel="00000000" w:rsidR="00000000" w:rsidRPr="00000000">
              <w:rPr>
                <w:rtl w:val="0"/>
              </w:rPr>
            </w:r>
          </w:p>
          <w:p w:rsidR="00000000" w:rsidDel="00000000" w:rsidP="00000000" w:rsidRDefault="00000000" w:rsidRPr="00000000" w14:paraId="000004B7">
            <w:pPr>
              <w:spacing w:line="288" w:lineRule="auto"/>
              <w:jc w:val="center"/>
              <w:rPr>
                <w:b w:val="1"/>
              </w:rPr>
            </w:pPr>
            <w:r w:rsidDel="00000000" w:rsidR="00000000" w:rsidRPr="00000000">
              <w:rPr>
                <w:b w:val="1"/>
              </w:rPr>
              <w:drawing>
                <wp:inline distB="0" distT="0" distL="0" distR="0">
                  <wp:extent cx="2655348" cy="861605"/>
                  <wp:effectExtent b="0" l="0" r="0" t="0"/>
                  <wp:docPr id="76" name="image9.png"/>
                  <a:graphic>
                    <a:graphicData uri="http://schemas.openxmlformats.org/drawingml/2006/picture">
                      <pic:pic>
                        <pic:nvPicPr>
                          <pic:cNvPr id="0" name="image9.png"/>
                          <pic:cNvPicPr preferRelativeResize="0"/>
                        </pic:nvPicPr>
                        <pic:blipFill>
                          <a:blip r:embed="rId31"/>
                          <a:srcRect b="32180" l="50517" r="-29" t="47335"/>
                          <a:stretch>
                            <a:fillRect/>
                          </a:stretch>
                        </pic:blipFill>
                        <pic:spPr>
                          <a:xfrm>
                            <a:off x="0" y="0"/>
                            <a:ext cx="2655348" cy="861605"/>
                          </a:xfrm>
                          <a:prstGeom prst="rect"/>
                          <a:ln/>
                        </pic:spPr>
                      </pic:pic>
                    </a:graphicData>
                  </a:graphic>
                </wp:inline>
              </w:drawing>
            </w:r>
            <w:r w:rsidDel="00000000" w:rsidR="00000000" w:rsidRPr="00000000">
              <w:rPr>
                <w:rtl w:val="0"/>
              </w:rPr>
            </w:r>
          </w:p>
          <w:p w:rsidR="00000000" w:rsidDel="00000000" w:rsidP="00000000" w:rsidRDefault="00000000" w:rsidRPr="00000000" w14:paraId="000004B8">
            <w:pPr>
              <w:spacing w:line="288" w:lineRule="auto"/>
              <w:jc w:val="both"/>
              <w:rPr>
                <w:b w:val="1"/>
              </w:rPr>
            </w:pPr>
            <w:r w:rsidDel="00000000" w:rsidR="00000000" w:rsidRPr="00000000">
              <w:rPr>
                <w:rtl w:val="0"/>
              </w:rPr>
            </w:r>
          </w:p>
          <w:p w:rsidR="00000000" w:rsidDel="00000000" w:rsidP="00000000" w:rsidRDefault="00000000" w:rsidRPr="00000000" w14:paraId="000004B9">
            <w:pPr>
              <w:spacing w:line="288" w:lineRule="auto"/>
              <w:jc w:val="both"/>
              <w:rPr>
                <w:b w:val="1"/>
              </w:rPr>
            </w:pPr>
            <w:r w:rsidDel="00000000" w:rsidR="00000000" w:rsidRPr="00000000">
              <w:rPr>
                <w:rtl w:val="0"/>
              </w:rPr>
            </w:r>
          </w:p>
          <w:p w:rsidR="00000000" w:rsidDel="00000000" w:rsidP="00000000" w:rsidRDefault="00000000" w:rsidRPr="00000000" w14:paraId="000004BA">
            <w:pPr>
              <w:spacing w:line="288" w:lineRule="auto"/>
              <w:jc w:val="both"/>
              <w:rPr/>
            </w:pPr>
            <w:r w:rsidDel="00000000" w:rsidR="00000000" w:rsidRPr="00000000">
              <w:rPr>
                <w:sz w:val="28"/>
                <w:szCs w:val="28"/>
                <w:rtl w:val="0"/>
              </w:rPr>
              <w:t xml:space="preserve">- Yêu cầu HS nhận xét từng tia số</w:t>
            </w:r>
            <w:r w:rsidDel="00000000" w:rsidR="00000000" w:rsidRPr="00000000">
              <w:rPr>
                <w:rtl w:val="0"/>
              </w:rPr>
            </w:r>
          </w:p>
          <w:p w:rsidR="00000000" w:rsidDel="00000000" w:rsidP="00000000" w:rsidRDefault="00000000" w:rsidRPr="00000000" w14:paraId="000004BB">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4BC">
            <w:pPr>
              <w:spacing w:line="288" w:lineRule="auto"/>
              <w:jc w:val="both"/>
              <w:rPr/>
            </w:pPr>
            <w:r w:rsidDel="00000000" w:rsidR="00000000" w:rsidRPr="00000000">
              <w:rPr>
                <w:rtl w:val="0"/>
              </w:rPr>
            </w:r>
          </w:p>
          <w:p w:rsidR="00000000" w:rsidDel="00000000" w:rsidP="00000000" w:rsidRDefault="00000000" w:rsidRPr="00000000" w14:paraId="000004BD">
            <w:pPr>
              <w:spacing w:line="288" w:lineRule="auto"/>
              <w:jc w:val="both"/>
              <w:rPr/>
            </w:pPr>
            <w:r w:rsidDel="00000000" w:rsidR="00000000" w:rsidRPr="00000000">
              <w:rPr>
                <w:rtl w:val="0"/>
              </w:rPr>
            </w:r>
          </w:p>
          <w:p w:rsidR="00000000" w:rsidDel="00000000" w:rsidP="00000000" w:rsidRDefault="00000000" w:rsidRPr="00000000" w14:paraId="000004BE">
            <w:pPr>
              <w:spacing w:line="288" w:lineRule="auto"/>
              <w:jc w:val="both"/>
              <w:rPr/>
            </w:pPr>
            <w:r w:rsidDel="00000000" w:rsidR="00000000" w:rsidRPr="00000000">
              <w:rPr>
                <w:sz w:val="28"/>
                <w:szCs w:val="28"/>
                <w:rtl w:val="0"/>
              </w:rPr>
              <w:t xml:space="preserve">- Gọi HS đọc lại các số trên tia số.</w:t>
            </w:r>
            <w:r w:rsidDel="00000000" w:rsidR="00000000" w:rsidRPr="00000000">
              <w:rPr>
                <w:rtl w:val="0"/>
              </w:rPr>
            </w:r>
          </w:p>
          <w:p w:rsidR="00000000" w:rsidDel="00000000" w:rsidP="00000000" w:rsidRDefault="00000000" w:rsidRPr="00000000" w14:paraId="000004BF">
            <w:pPr>
              <w:spacing w:line="288" w:lineRule="auto"/>
              <w:jc w:val="both"/>
              <w:rPr>
                <w:b w:val="1"/>
              </w:rPr>
            </w:pPr>
            <w:r w:rsidDel="00000000" w:rsidR="00000000" w:rsidRPr="00000000">
              <w:rPr>
                <w:b w:val="1"/>
                <w:sz w:val="28"/>
                <w:szCs w:val="28"/>
                <w:rtl w:val="0"/>
              </w:rPr>
              <w:t xml:space="preserve">Bài 4: Đếm, viết rồi đọc số khối lập phương (Hoạt động cả lớp)</w:t>
            </w:r>
            <w:r w:rsidDel="00000000" w:rsidR="00000000" w:rsidRPr="00000000">
              <w:rPr>
                <w:rtl w:val="0"/>
              </w:rPr>
            </w:r>
          </w:p>
          <w:p w:rsidR="00000000" w:rsidDel="00000000" w:rsidP="00000000" w:rsidRDefault="00000000" w:rsidRPr="00000000" w14:paraId="000004C0">
            <w:pPr>
              <w:spacing w:line="288" w:lineRule="auto"/>
              <w:jc w:val="center"/>
              <w:rPr>
                <w:b w:val="1"/>
              </w:rPr>
            </w:pPr>
            <w:r w:rsidDel="00000000" w:rsidR="00000000" w:rsidRPr="00000000">
              <w:rPr>
                <w:b w:val="1"/>
                <w:sz w:val="28"/>
                <w:szCs w:val="28"/>
              </w:rPr>
              <w:drawing>
                <wp:inline distB="0" distT="0" distL="0" distR="0">
                  <wp:extent cx="2790825" cy="876300"/>
                  <wp:effectExtent b="0" l="0" r="0" t="0"/>
                  <wp:docPr id="77" name="image3.png"/>
                  <a:graphic>
                    <a:graphicData uri="http://schemas.openxmlformats.org/drawingml/2006/picture">
                      <pic:pic>
                        <pic:nvPicPr>
                          <pic:cNvPr id="0" name="image3.png"/>
                          <pic:cNvPicPr preferRelativeResize="0"/>
                        </pic:nvPicPr>
                        <pic:blipFill>
                          <a:blip r:embed="rId32"/>
                          <a:srcRect b="15933" l="53459" r="12578" t="67714"/>
                          <a:stretch>
                            <a:fillRect/>
                          </a:stretch>
                        </pic:blipFill>
                        <pic:spPr>
                          <a:xfrm>
                            <a:off x="0" y="0"/>
                            <a:ext cx="2790825" cy="876300"/>
                          </a:xfrm>
                          <a:prstGeom prst="rect"/>
                          <a:ln/>
                        </pic:spPr>
                      </pic:pic>
                    </a:graphicData>
                  </a:graphic>
                </wp:inline>
              </w:drawing>
            </w:r>
            <w:r w:rsidDel="00000000" w:rsidR="00000000" w:rsidRPr="00000000">
              <w:rPr>
                <w:rtl w:val="0"/>
              </w:rPr>
            </w:r>
          </w:p>
          <w:p w:rsidR="00000000" w:rsidDel="00000000" w:rsidP="00000000" w:rsidRDefault="00000000" w:rsidRPr="00000000" w14:paraId="000004C1">
            <w:pPr>
              <w:spacing w:line="288" w:lineRule="auto"/>
              <w:jc w:val="both"/>
              <w:rPr/>
            </w:pPr>
            <w:r w:rsidDel="00000000" w:rsidR="00000000" w:rsidRPr="00000000">
              <w:rPr>
                <w:sz w:val="28"/>
                <w:szCs w:val="28"/>
                <w:rtl w:val="0"/>
              </w:rPr>
              <w:t xml:space="preserve">- Cho HS nêu yêu cầu bài.</w:t>
            </w:r>
            <w:r w:rsidDel="00000000" w:rsidR="00000000" w:rsidRPr="00000000">
              <w:rPr>
                <w:rtl w:val="0"/>
              </w:rPr>
            </w:r>
          </w:p>
          <w:p w:rsidR="00000000" w:rsidDel="00000000" w:rsidP="00000000" w:rsidRDefault="00000000" w:rsidRPr="00000000" w14:paraId="000004C2">
            <w:pPr>
              <w:spacing w:line="288" w:lineRule="auto"/>
              <w:jc w:val="both"/>
              <w:rPr/>
            </w:pPr>
            <w:r w:rsidDel="00000000" w:rsidR="00000000" w:rsidRPr="00000000">
              <w:rPr>
                <w:sz w:val="28"/>
                <w:szCs w:val="28"/>
                <w:rtl w:val="0"/>
              </w:rPr>
              <w:t xml:space="preserve">- Yêu cầu HS quan sát và phân tích mẫu.</w:t>
            </w:r>
            <w:r w:rsidDel="00000000" w:rsidR="00000000" w:rsidRPr="00000000">
              <w:rPr>
                <w:rtl w:val="0"/>
              </w:rPr>
            </w:r>
          </w:p>
          <w:p w:rsidR="00000000" w:rsidDel="00000000" w:rsidP="00000000" w:rsidRDefault="00000000" w:rsidRPr="00000000" w14:paraId="000004C3">
            <w:pPr>
              <w:spacing w:line="288" w:lineRule="auto"/>
              <w:jc w:val="both"/>
              <w:rPr/>
            </w:pPr>
            <w:r w:rsidDel="00000000" w:rsidR="00000000" w:rsidRPr="00000000">
              <w:rPr>
                <w:rtl w:val="0"/>
              </w:rPr>
            </w:r>
          </w:p>
          <w:p w:rsidR="00000000" w:rsidDel="00000000" w:rsidP="00000000" w:rsidRDefault="00000000" w:rsidRPr="00000000" w14:paraId="000004C4">
            <w:pPr>
              <w:spacing w:line="288" w:lineRule="auto"/>
              <w:jc w:val="both"/>
              <w:rPr/>
            </w:pPr>
            <w:r w:rsidDel="00000000" w:rsidR="00000000" w:rsidRPr="00000000">
              <w:rPr>
                <w:rtl w:val="0"/>
              </w:rPr>
            </w:r>
          </w:p>
          <w:p w:rsidR="00000000" w:rsidDel="00000000" w:rsidP="00000000" w:rsidRDefault="00000000" w:rsidRPr="00000000" w14:paraId="000004C5">
            <w:pPr>
              <w:spacing w:line="288" w:lineRule="auto"/>
              <w:jc w:val="both"/>
              <w:rPr/>
            </w:pPr>
            <w:r w:rsidDel="00000000" w:rsidR="00000000" w:rsidRPr="00000000">
              <w:rPr>
                <w:sz w:val="28"/>
                <w:szCs w:val="28"/>
                <w:rtl w:val="0"/>
              </w:rPr>
              <w:t xml:space="preserve">- Gọi HS viết số, đọc số.</w:t>
            </w:r>
            <w:r w:rsidDel="00000000" w:rsidR="00000000" w:rsidRPr="00000000">
              <w:rPr>
                <w:rtl w:val="0"/>
              </w:rPr>
            </w:r>
          </w:p>
          <w:p w:rsidR="00000000" w:rsidDel="00000000" w:rsidP="00000000" w:rsidRDefault="00000000" w:rsidRPr="00000000" w14:paraId="000004C6">
            <w:pPr>
              <w:spacing w:line="288" w:lineRule="auto"/>
              <w:jc w:val="both"/>
              <w:rPr/>
            </w:pPr>
            <w:r w:rsidDel="00000000" w:rsidR="00000000" w:rsidRPr="00000000">
              <w:rPr>
                <w:rtl w:val="0"/>
              </w:rPr>
            </w:r>
          </w:p>
          <w:p w:rsidR="00000000" w:rsidDel="00000000" w:rsidP="00000000" w:rsidRDefault="00000000" w:rsidRPr="00000000" w14:paraId="000004C7">
            <w:pPr>
              <w:spacing w:line="288" w:lineRule="auto"/>
              <w:jc w:val="both"/>
              <w:rPr/>
            </w:pPr>
            <w:r w:rsidDel="00000000" w:rsidR="00000000" w:rsidRPr="00000000">
              <w:rPr>
                <w:sz w:val="28"/>
                <w:szCs w:val="28"/>
                <w:rtl w:val="0"/>
              </w:rPr>
              <w:t xml:space="preserve">- Nhận xét, tuyên dương</w:t>
            </w:r>
            <w:r w:rsidDel="00000000" w:rsidR="00000000" w:rsidRPr="00000000">
              <w:rPr>
                <w:rtl w:val="0"/>
              </w:rPr>
            </w:r>
          </w:p>
          <w:p w:rsidR="00000000" w:rsidDel="00000000" w:rsidP="00000000" w:rsidRDefault="00000000" w:rsidRPr="00000000" w14:paraId="000004C8">
            <w:pPr>
              <w:spacing w:line="288" w:lineRule="auto"/>
              <w:jc w:val="both"/>
              <w:rPr/>
            </w:pPr>
            <w:r w:rsidDel="00000000" w:rsidR="00000000" w:rsidRPr="00000000">
              <w:rPr>
                <w:sz w:val="28"/>
                <w:szCs w:val="28"/>
                <w:rtl w:val="0"/>
              </w:rPr>
              <w:t xml:space="preserve">- GV chiếu các khối lập phương, yêu cầu HS quan sát, viết số vào bảng con và đọc số.</w:t>
            </w:r>
            <w:r w:rsidDel="00000000" w:rsidR="00000000" w:rsidRPr="00000000">
              <w:rPr>
                <w:rtl w:val="0"/>
              </w:rPr>
            </w:r>
          </w:p>
          <w:p w:rsidR="00000000" w:rsidDel="00000000" w:rsidP="00000000" w:rsidRDefault="00000000" w:rsidRPr="00000000" w14:paraId="000004C9">
            <w:pPr>
              <w:spacing w:line="288" w:lineRule="auto"/>
              <w:jc w:val="center"/>
              <w:rPr/>
            </w:pPr>
            <w:r w:rsidDel="00000000" w:rsidR="00000000" w:rsidRPr="00000000">
              <w:rPr>
                <w:sz w:val="28"/>
                <w:szCs w:val="28"/>
              </w:rPr>
              <w:drawing>
                <wp:inline distB="0" distT="0" distL="0" distR="0">
                  <wp:extent cx="2266950" cy="723900"/>
                  <wp:effectExtent b="0" l="0" r="0" t="0"/>
                  <wp:docPr id="78" name="image17.png"/>
                  <a:graphic>
                    <a:graphicData uri="http://schemas.openxmlformats.org/drawingml/2006/picture">
                      <pic:pic>
                        <pic:nvPicPr>
                          <pic:cNvPr id="0" name="image17.png"/>
                          <pic:cNvPicPr preferRelativeResize="0"/>
                        </pic:nvPicPr>
                        <pic:blipFill>
                          <a:blip r:embed="rId33"/>
                          <a:srcRect b="67924" l="11792" r="64623" t="19287"/>
                          <a:stretch>
                            <a:fillRect/>
                          </a:stretch>
                        </pic:blipFill>
                        <pic:spPr>
                          <a:xfrm>
                            <a:off x="0" y="0"/>
                            <a:ext cx="2266950" cy="723900"/>
                          </a:xfrm>
                          <a:prstGeom prst="rect"/>
                          <a:ln/>
                        </pic:spPr>
                      </pic:pic>
                    </a:graphicData>
                  </a:graphic>
                </wp:inline>
              </w:drawing>
            </w:r>
            <w:r w:rsidDel="00000000" w:rsidR="00000000" w:rsidRPr="00000000">
              <w:rPr>
                <w:rtl w:val="0"/>
              </w:rPr>
            </w:r>
          </w:p>
          <w:p w:rsidR="00000000" w:rsidDel="00000000" w:rsidP="00000000" w:rsidRDefault="00000000" w:rsidRPr="00000000" w14:paraId="000004CA">
            <w:pPr>
              <w:spacing w:line="288" w:lineRule="auto"/>
              <w:jc w:val="both"/>
              <w:rPr/>
            </w:pPr>
            <w:r w:rsidDel="00000000" w:rsidR="00000000" w:rsidRPr="00000000">
              <w:rPr>
                <w:sz w:val="28"/>
                <w:szCs w:val="28"/>
                <w:rtl w:val="0"/>
              </w:rPr>
              <w:t xml:space="preserve">- Yêu cầu HS giải thích cách làm bài.</w:t>
            </w:r>
            <w:r w:rsidDel="00000000" w:rsidR="00000000" w:rsidRPr="00000000">
              <w:rPr>
                <w:rtl w:val="0"/>
              </w:rPr>
            </w:r>
          </w:p>
          <w:p w:rsidR="00000000" w:rsidDel="00000000" w:rsidP="00000000" w:rsidRDefault="00000000" w:rsidRPr="00000000" w14:paraId="000004CB">
            <w:pPr>
              <w:spacing w:line="288" w:lineRule="auto"/>
              <w:jc w:val="both"/>
              <w:rPr/>
            </w:pPr>
            <w:r w:rsidDel="00000000" w:rsidR="00000000" w:rsidRPr="00000000">
              <w:rPr>
                <w:sz w:val="28"/>
                <w:szCs w:val="28"/>
                <w:rtl w:val="0"/>
              </w:rPr>
              <w:t xml:space="preserve">- Nhận xét, khen ngợi</w:t>
            </w:r>
            <w:r w:rsidDel="00000000" w:rsidR="00000000" w:rsidRPr="00000000">
              <w:rPr>
                <w:rtl w:val="0"/>
              </w:rPr>
            </w:r>
          </w:p>
          <w:p w:rsidR="00000000" w:rsidDel="00000000" w:rsidP="00000000" w:rsidRDefault="00000000" w:rsidRPr="00000000" w14:paraId="000004CC">
            <w:pPr>
              <w:spacing w:line="288" w:lineRule="auto"/>
              <w:jc w:val="both"/>
              <w:rPr/>
            </w:pPr>
            <w:r w:rsidDel="00000000" w:rsidR="00000000" w:rsidRPr="00000000">
              <w:rPr>
                <w:sz w:val="28"/>
                <w:szCs w:val="28"/>
                <w:rtl w:val="0"/>
              </w:rPr>
              <w:t xml:space="preserve">- GV đưa thêm các số: 1 782; 3 541; ...</w:t>
            </w:r>
            <w:r w:rsidDel="00000000" w:rsidR="00000000" w:rsidRPr="00000000">
              <w:rPr>
                <w:rtl w:val="0"/>
              </w:rPr>
            </w:r>
          </w:p>
          <w:p w:rsidR="00000000" w:rsidDel="00000000" w:rsidP="00000000" w:rsidRDefault="00000000" w:rsidRPr="00000000" w14:paraId="000004CD">
            <w:pPr>
              <w:spacing w:line="288" w:lineRule="auto"/>
              <w:jc w:val="both"/>
              <w:rPr/>
            </w:pPr>
            <w:r w:rsidDel="00000000" w:rsidR="00000000" w:rsidRPr="00000000">
              <w:rPr>
                <w:sz w:val="28"/>
                <w:szCs w:val="28"/>
                <w:rtl w:val="0"/>
              </w:rPr>
              <w:t xml:space="preserve">Yêu cầu HS lấy trong bộ đồ dùng các khối lập phương tương ứng bày lên mặt bàn.</w:t>
            </w:r>
            <w:r w:rsidDel="00000000" w:rsidR="00000000" w:rsidRPr="00000000">
              <w:rPr>
                <w:rtl w:val="0"/>
              </w:rPr>
            </w:r>
          </w:p>
          <w:p w:rsidR="00000000" w:rsidDel="00000000" w:rsidP="00000000" w:rsidRDefault="00000000" w:rsidRPr="00000000" w14:paraId="000004CE">
            <w:pPr>
              <w:spacing w:line="288" w:lineRule="auto"/>
              <w:jc w:val="both"/>
              <w:rPr/>
            </w:pPr>
            <w:r w:rsidDel="00000000" w:rsidR="00000000" w:rsidRPr="00000000">
              <w:rPr>
                <w:sz w:val="28"/>
                <w:szCs w:val="28"/>
                <w:rtl w:val="0"/>
              </w:rPr>
              <w:t xml:space="preserve">- GV và HS cùng nhận xét.</w:t>
            </w:r>
            <w:r w:rsidDel="00000000" w:rsidR="00000000" w:rsidRPr="00000000">
              <w:rPr>
                <w:rtl w:val="0"/>
              </w:rPr>
            </w:r>
          </w:p>
          <w:p w:rsidR="00000000" w:rsidDel="00000000" w:rsidP="00000000" w:rsidRDefault="00000000" w:rsidRPr="00000000" w14:paraId="000004CF">
            <w:pPr>
              <w:spacing w:line="288" w:lineRule="auto"/>
              <w:jc w:val="both"/>
              <w:rPr/>
            </w:pPr>
            <w:r w:rsidDel="00000000" w:rsidR="00000000" w:rsidRPr="00000000">
              <w:rPr>
                <w:rtl w:val="0"/>
              </w:rPr>
            </w:r>
          </w:p>
          <w:p w:rsidR="00000000" w:rsidDel="00000000" w:rsidP="00000000" w:rsidRDefault="00000000" w:rsidRPr="00000000" w14:paraId="000004D0">
            <w:pPr>
              <w:spacing w:line="288" w:lineRule="auto"/>
              <w:jc w:val="both"/>
              <w:rPr>
                <w:i w:val="1"/>
              </w:rPr>
            </w:pPr>
            <w:r w:rsidDel="00000000" w:rsidR="00000000" w:rsidRPr="00000000">
              <w:rPr>
                <w:i w:val="1"/>
                <w:sz w:val="28"/>
                <w:szCs w:val="28"/>
                <w:rtl w:val="0"/>
              </w:rPr>
              <w:t xml:space="preserve">Chốt cách đọc, viết các số trong phạm vi 10 000</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4D1">
            <w:pPr>
              <w:spacing w:line="288" w:lineRule="auto"/>
              <w:jc w:val="both"/>
              <w:rPr/>
            </w:pPr>
            <w:r w:rsidDel="00000000" w:rsidR="00000000" w:rsidRPr="00000000">
              <w:rPr>
                <w:rtl w:val="0"/>
              </w:rPr>
            </w:r>
          </w:p>
          <w:p w:rsidR="00000000" w:rsidDel="00000000" w:rsidP="00000000" w:rsidRDefault="00000000" w:rsidRPr="00000000" w14:paraId="000004D2">
            <w:pPr>
              <w:spacing w:line="288" w:lineRule="auto"/>
              <w:jc w:val="both"/>
              <w:rPr/>
            </w:pPr>
            <w:r w:rsidDel="00000000" w:rsidR="00000000" w:rsidRPr="00000000">
              <w:rPr>
                <w:sz w:val="28"/>
                <w:szCs w:val="28"/>
                <w:rtl w:val="0"/>
              </w:rPr>
              <w:t xml:space="preserve">- HS nêu yêu cầu bài 1.</w:t>
            </w:r>
            <w:r w:rsidDel="00000000" w:rsidR="00000000" w:rsidRPr="00000000">
              <w:rPr>
                <w:rtl w:val="0"/>
              </w:rPr>
            </w:r>
          </w:p>
          <w:p w:rsidR="00000000" w:rsidDel="00000000" w:rsidP="00000000" w:rsidRDefault="00000000" w:rsidRPr="00000000" w14:paraId="000004D3">
            <w:pPr>
              <w:spacing w:line="288" w:lineRule="auto"/>
              <w:jc w:val="both"/>
              <w:rPr/>
            </w:pPr>
            <w:r w:rsidDel="00000000" w:rsidR="00000000" w:rsidRPr="00000000">
              <w:rPr>
                <w:sz w:val="28"/>
                <w:szCs w:val="28"/>
                <w:rtl w:val="0"/>
              </w:rPr>
              <w:t xml:space="preserve">- HS làm việc cá nhân vào vở bài tập.</w:t>
            </w:r>
            <w:r w:rsidDel="00000000" w:rsidR="00000000" w:rsidRPr="00000000">
              <w:rPr>
                <w:rtl w:val="0"/>
              </w:rPr>
              <w:t xml:space="preserve"> </w:t>
            </w:r>
            <w:r w:rsidDel="00000000" w:rsidR="00000000" w:rsidRPr="00000000">
              <w:rPr>
                <w:sz w:val="28"/>
                <w:szCs w:val="28"/>
                <w:rtl w:val="0"/>
              </w:rPr>
              <w:t xml:space="preserve">Đổi chéo vở kiểm tra lẫn nhau.</w:t>
            </w:r>
            <w:r w:rsidDel="00000000" w:rsidR="00000000" w:rsidRPr="00000000">
              <w:rPr>
                <w:rtl w:val="0"/>
              </w:rPr>
            </w:r>
          </w:p>
          <w:p w:rsidR="00000000" w:rsidDel="00000000" w:rsidP="00000000" w:rsidRDefault="00000000" w:rsidRPr="00000000" w14:paraId="000004D4">
            <w:pPr>
              <w:spacing w:line="288" w:lineRule="auto"/>
              <w:jc w:val="both"/>
              <w:rPr/>
            </w:pPr>
            <w:r w:rsidDel="00000000" w:rsidR="00000000" w:rsidRPr="00000000">
              <w:rPr>
                <w:sz w:val="28"/>
                <w:szCs w:val="28"/>
                <w:rtl w:val="0"/>
              </w:rPr>
              <w:t xml:space="preserve">- Một số HS báo cáo kết quả.</w:t>
            </w:r>
            <w:r w:rsidDel="00000000" w:rsidR="00000000" w:rsidRPr="00000000">
              <w:rPr>
                <w:rtl w:val="0"/>
              </w:rPr>
            </w:r>
          </w:p>
          <w:tbl>
            <w:tblPr>
              <w:tblStyle w:val="Table25"/>
              <w:tblW w:w="3289.0" w:type="dxa"/>
              <w:jc w:val="center"/>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588"/>
              <w:gridCol w:w="1701"/>
              <w:tblGridChange w:id="0">
                <w:tblGrid>
                  <w:gridCol w:w="1588"/>
                  <w:gridCol w:w="1701"/>
                </w:tblGrid>
              </w:tblGridChange>
            </w:tblGrid>
            <w:tr>
              <w:trPr>
                <w:cantSplit w:val="0"/>
                <w:tblHeader w:val="0"/>
              </w:trPr>
              <w:tc>
                <w:tcPr/>
                <w:p w:rsidR="00000000" w:rsidDel="00000000" w:rsidP="00000000" w:rsidRDefault="00000000" w:rsidRPr="00000000" w14:paraId="000004D5">
                  <w:pPr>
                    <w:spacing w:line="288" w:lineRule="auto"/>
                    <w:jc w:val="both"/>
                    <w:rPr/>
                  </w:pPr>
                  <w:r w:rsidDel="00000000" w:rsidR="00000000" w:rsidRPr="00000000">
                    <w:rPr/>
                    <w:drawing>
                      <wp:inline distB="0" distT="0" distL="0" distR="0">
                        <wp:extent cx="825536" cy="439615"/>
                        <wp:effectExtent b="0" l="0" r="0" t="0"/>
                        <wp:docPr id="79" name="image13.png"/>
                        <a:graphic>
                          <a:graphicData uri="http://schemas.openxmlformats.org/drawingml/2006/picture">
                            <pic:pic>
                              <pic:nvPicPr>
                                <pic:cNvPr id="0" name="image13.png"/>
                                <pic:cNvPicPr preferRelativeResize="0"/>
                              </pic:nvPicPr>
                              <pic:blipFill>
                                <a:blip r:embed="rId30"/>
                                <a:srcRect b="70969" l="55411" r="30942" t="19342"/>
                                <a:stretch>
                                  <a:fillRect/>
                                </a:stretch>
                              </pic:blipFill>
                              <pic:spPr>
                                <a:xfrm>
                                  <a:off x="0" y="0"/>
                                  <a:ext cx="825536" cy="439615"/>
                                </a:xfrm>
                                <a:prstGeom prst="rect"/>
                                <a:ln/>
                              </pic:spPr>
                            </pic:pic>
                          </a:graphicData>
                        </a:graphic>
                      </wp:inline>
                    </w:drawing>
                  </w:r>
                  <w:r w:rsidDel="00000000" w:rsidR="00000000" w:rsidRPr="00000000">
                    <w:rPr>
                      <w:rtl w:val="0"/>
                    </w:rPr>
                  </w:r>
                </w:p>
                <w:p w:rsidR="00000000" w:rsidDel="00000000" w:rsidP="00000000" w:rsidRDefault="00000000" w:rsidRPr="00000000" w14:paraId="000004D6">
                  <w:pPr>
                    <w:spacing w:line="288" w:lineRule="auto"/>
                    <w:jc w:val="center"/>
                    <w:rPr>
                      <w:b w:val="1"/>
                    </w:rPr>
                  </w:pPr>
                  <w:r w:rsidDel="00000000" w:rsidR="00000000" w:rsidRPr="00000000">
                    <w:rPr>
                      <w:b w:val="1"/>
                      <w:rtl w:val="0"/>
                    </w:rPr>
                    <w:t xml:space="preserve">1200</w:t>
                  </w:r>
                </w:p>
              </w:tc>
              <w:tc>
                <w:tcPr/>
                <w:p w:rsidR="00000000" w:rsidDel="00000000" w:rsidP="00000000" w:rsidRDefault="00000000" w:rsidRPr="00000000" w14:paraId="000004D7">
                  <w:pPr>
                    <w:spacing w:line="288" w:lineRule="auto"/>
                    <w:jc w:val="both"/>
                    <w:rPr/>
                  </w:pPr>
                  <w:r w:rsidDel="00000000" w:rsidR="00000000" w:rsidRPr="00000000">
                    <w:rPr/>
                    <w:drawing>
                      <wp:inline distB="0" distT="0" distL="0" distR="0">
                        <wp:extent cx="889997" cy="439615"/>
                        <wp:effectExtent b="0" l="0" r="0" t="0"/>
                        <wp:docPr id="87" name="image13.png"/>
                        <a:graphic>
                          <a:graphicData uri="http://schemas.openxmlformats.org/drawingml/2006/picture">
                            <pic:pic>
                              <pic:nvPicPr>
                                <pic:cNvPr id="0" name="image13.png"/>
                                <pic:cNvPicPr preferRelativeResize="0"/>
                              </pic:nvPicPr>
                              <pic:blipFill>
                                <a:blip r:embed="rId30"/>
                                <a:srcRect b="70970" l="78641" r="6658" t="19341"/>
                                <a:stretch>
                                  <a:fillRect/>
                                </a:stretch>
                              </pic:blipFill>
                              <pic:spPr>
                                <a:xfrm>
                                  <a:off x="0" y="0"/>
                                  <a:ext cx="889997" cy="439615"/>
                                </a:xfrm>
                                <a:prstGeom prst="rect"/>
                                <a:ln/>
                              </pic:spPr>
                            </pic:pic>
                          </a:graphicData>
                        </a:graphic>
                      </wp:inline>
                    </w:drawing>
                  </w:r>
                  <w:r w:rsidDel="00000000" w:rsidR="00000000" w:rsidRPr="00000000">
                    <w:rPr>
                      <w:rtl w:val="0"/>
                    </w:rPr>
                  </w:r>
                </w:p>
                <w:p w:rsidR="00000000" w:rsidDel="00000000" w:rsidP="00000000" w:rsidRDefault="00000000" w:rsidRPr="00000000" w14:paraId="000004D8">
                  <w:pPr>
                    <w:spacing w:line="288" w:lineRule="auto"/>
                    <w:jc w:val="center"/>
                    <w:rPr>
                      <w:b w:val="1"/>
                    </w:rPr>
                  </w:pPr>
                  <w:r w:rsidDel="00000000" w:rsidR="00000000" w:rsidRPr="00000000">
                    <w:rPr>
                      <w:b w:val="1"/>
                      <w:rtl w:val="0"/>
                    </w:rPr>
                    <w:t xml:space="preserve">2400</w:t>
                  </w:r>
                </w:p>
              </w:tc>
            </w:tr>
          </w:tbl>
          <w:p w:rsidR="00000000" w:rsidDel="00000000" w:rsidP="00000000" w:rsidRDefault="00000000" w:rsidRPr="00000000" w14:paraId="000004D9">
            <w:pPr>
              <w:spacing w:before="120" w:line="288" w:lineRule="auto"/>
              <w:jc w:val="both"/>
              <w:rPr/>
            </w:pPr>
            <w:r w:rsidDel="00000000" w:rsidR="00000000" w:rsidRPr="00000000">
              <w:rPr>
                <w:sz w:val="28"/>
                <w:szCs w:val="28"/>
                <w:rtl w:val="0"/>
              </w:rPr>
              <w:t xml:space="preserve">- HS nhận xét: Đó là các số tròn trăm trong phạm vi 10 000.</w:t>
            </w:r>
            <w:r w:rsidDel="00000000" w:rsidR="00000000" w:rsidRPr="00000000">
              <w:rPr>
                <w:rtl w:val="0"/>
              </w:rPr>
            </w:r>
          </w:p>
          <w:p w:rsidR="00000000" w:rsidDel="00000000" w:rsidP="00000000" w:rsidRDefault="00000000" w:rsidRPr="00000000" w14:paraId="000004DA">
            <w:pPr>
              <w:spacing w:line="288" w:lineRule="auto"/>
              <w:jc w:val="both"/>
              <w:rPr/>
            </w:pPr>
            <w:r w:rsidDel="00000000" w:rsidR="00000000" w:rsidRPr="00000000">
              <w:rPr>
                <w:rtl w:val="0"/>
              </w:rPr>
            </w:r>
          </w:p>
          <w:p w:rsidR="00000000" w:rsidDel="00000000" w:rsidP="00000000" w:rsidRDefault="00000000" w:rsidRPr="00000000" w14:paraId="000004DB">
            <w:pPr>
              <w:spacing w:line="288" w:lineRule="auto"/>
              <w:jc w:val="both"/>
              <w:rPr/>
            </w:pPr>
            <w:r w:rsidDel="00000000" w:rsidR="00000000" w:rsidRPr="00000000">
              <w:rPr>
                <w:rtl w:val="0"/>
              </w:rPr>
            </w:r>
          </w:p>
          <w:p w:rsidR="00000000" w:rsidDel="00000000" w:rsidP="00000000" w:rsidRDefault="00000000" w:rsidRPr="00000000" w14:paraId="000004DC">
            <w:pPr>
              <w:spacing w:line="288" w:lineRule="auto"/>
              <w:jc w:val="both"/>
              <w:rPr/>
            </w:pPr>
            <w:r w:rsidDel="00000000" w:rsidR="00000000" w:rsidRPr="00000000">
              <w:rPr>
                <w:rtl w:val="0"/>
              </w:rPr>
            </w:r>
          </w:p>
          <w:p w:rsidR="00000000" w:rsidDel="00000000" w:rsidP="00000000" w:rsidRDefault="00000000" w:rsidRPr="00000000" w14:paraId="000004DD">
            <w:pPr>
              <w:spacing w:line="288" w:lineRule="auto"/>
              <w:jc w:val="both"/>
              <w:rPr/>
            </w:pPr>
            <w:r w:rsidDel="00000000" w:rsidR="00000000" w:rsidRPr="00000000">
              <w:rPr>
                <w:rtl w:val="0"/>
              </w:rPr>
            </w:r>
          </w:p>
          <w:p w:rsidR="00000000" w:rsidDel="00000000" w:rsidP="00000000" w:rsidRDefault="00000000" w:rsidRPr="00000000" w14:paraId="000004DE">
            <w:pPr>
              <w:spacing w:line="288" w:lineRule="auto"/>
              <w:jc w:val="both"/>
              <w:rPr/>
            </w:pPr>
            <w:r w:rsidDel="00000000" w:rsidR="00000000" w:rsidRPr="00000000">
              <w:rPr>
                <w:rtl w:val="0"/>
              </w:rPr>
            </w:r>
          </w:p>
          <w:p w:rsidR="00000000" w:rsidDel="00000000" w:rsidP="00000000" w:rsidRDefault="00000000" w:rsidRPr="00000000" w14:paraId="000004DF">
            <w:pPr>
              <w:spacing w:line="288" w:lineRule="auto"/>
              <w:jc w:val="both"/>
              <w:rPr/>
            </w:pPr>
            <w:r w:rsidDel="00000000" w:rsidR="00000000" w:rsidRPr="00000000">
              <w:rPr>
                <w:rtl w:val="0"/>
              </w:rPr>
            </w:r>
          </w:p>
          <w:p w:rsidR="00000000" w:rsidDel="00000000" w:rsidP="00000000" w:rsidRDefault="00000000" w:rsidRPr="00000000" w14:paraId="000004E0">
            <w:pPr>
              <w:spacing w:line="288" w:lineRule="auto"/>
              <w:jc w:val="both"/>
              <w:rPr/>
            </w:pPr>
            <w:r w:rsidDel="00000000" w:rsidR="00000000" w:rsidRPr="00000000">
              <w:rPr>
                <w:rtl w:val="0"/>
              </w:rPr>
            </w:r>
          </w:p>
          <w:p w:rsidR="00000000" w:rsidDel="00000000" w:rsidP="00000000" w:rsidRDefault="00000000" w:rsidRPr="00000000" w14:paraId="000004E1">
            <w:pPr>
              <w:spacing w:line="288" w:lineRule="auto"/>
              <w:jc w:val="both"/>
              <w:rPr/>
            </w:pPr>
            <w:r w:rsidDel="00000000" w:rsidR="00000000" w:rsidRPr="00000000">
              <w:rPr>
                <w:sz w:val="28"/>
                <w:szCs w:val="28"/>
                <w:rtl w:val="0"/>
              </w:rPr>
              <w:t xml:space="preserve">- HS nêu yêu cầu bài 2</w:t>
            </w:r>
            <w:r w:rsidDel="00000000" w:rsidR="00000000" w:rsidRPr="00000000">
              <w:rPr>
                <w:rtl w:val="0"/>
              </w:rPr>
            </w:r>
          </w:p>
          <w:p w:rsidR="00000000" w:rsidDel="00000000" w:rsidP="00000000" w:rsidRDefault="00000000" w:rsidRPr="00000000" w14:paraId="000004E2">
            <w:pPr>
              <w:spacing w:line="288" w:lineRule="auto"/>
              <w:jc w:val="both"/>
              <w:rPr/>
            </w:pPr>
            <w:r w:rsidDel="00000000" w:rsidR="00000000" w:rsidRPr="00000000">
              <w:rPr>
                <w:sz w:val="28"/>
                <w:szCs w:val="28"/>
                <w:rtl w:val="0"/>
              </w:rPr>
              <w:t xml:space="preserve">- Các cặp trao đổi, làm bài vào vở. </w:t>
            </w:r>
            <w:r w:rsidDel="00000000" w:rsidR="00000000" w:rsidRPr="00000000">
              <w:rPr>
                <w:rtl w:val="0"/>
              </w:rPr>
            </w:r>
          </w:p>
          <w:p w:rsidR="00000000" w:rsidDel="00000000" w:rsidP="00000000" w:rsidRDefault="00000000" w:rsidRPr="00000000" w14:paraId="000004E3">
            <w:pPr>
              <w:spacing w:line="288" w:lineRule="auto"/>
              <w:jc w:val="both"/>
              <w:rPr/>
            </w:pPr>
            <w:r w:rsidDel="00000000" w:rsidR="00000000" w:rsidRPr="00000000">
              <w:rPr>
                <w:sz w:val="28"/>
                <w:szCs w:val="28"/>
                <w:rtl w:val="0"/>
              </w:rPr>
              <w:t xml:space="preserve">- Trưởng ban học tập gọi các bạn báo cáo kết quả:</w:t>
            </w:r>
            <w:r w:rsidDel="00000000" w:rsidR="00000000" w:rsidRPr="00000000">
              <w:rPr>
                <w:rtl w:val="0"/>
              </w:rPr>
            </w:r>
          </w:p>
          <w:p w:rsidR="00000000" w:rsidDel="00000000" w:rsidP="00000000" w:rsidRDefault="00000000" w:rsidRPr="00000000" w14:paraId="000004E4">
            <w:pPr>
              <w:spacing w:line="288" w:lineRule="auto"/>
              <w:jc w:val="both"/>
              <w:rPr/>
            </w:pPr>
            <w:r w:rsidDel="00000000" w:rsidR="00000000" w:rsidRPr="00000000">
              <w:rPr>
                <w:sz w:val="28"/>
                <w:szCs w:val="28"/>
                <w:rtl w:val="0"/>
              </w:rPr>
              <w:t xml:space="preserve">a) Các số viết được lần lượt là: 6 000; 10 000; 1 300; 4 500; 7 800.</w:t>
            </w:r>
            <w:r w:rsidDel="00000000" w:rsidR="00000000" w:rsidRPr="00000000">
              <w:rPr>
                <w:rtl w:val="0"/>
              </w:rPr>
            </w:r>
          </w:p>
          <w:p w:rsidR="00000000" w:rsidDel="00000000" w:rsidP="00000000" w:rsidRDefault="00000000" w:rsidRPr="00000000" w14:paraId="000004E5">
            <w:pPr>
              <w:spacing w:line="288" w:lineRule="auto"/>
              <w:jc w:val="both"/>
              <w:rPr/>
            </w:pPr>
            <w:r w:rsidDel="00000000" w:rsidR="00000000" w:rsidRPr="00000000">
              <w:rPr>
                <w:sz w:val="28"/>
                <w:szCs w:val="28"/>
                <w:rtl w:val="0"/>
              </w:rPr>
              <w:t xml:space="preserve">b) 7 000: Bảy nghìn</w:t>
            </w:r>
            <w:r w:rsidDel="00000000" w:rsidR="00000000" w:rsidRPr="00000000">
              <w:rPr>
                <w:rtl w:val="0"/>
              </w:rPr>
            </w:r>
          </w:p>
          <w:p w:rsidR="00000000" w:rsidDel="00000000" w:rsidP="00000000" w:rsidRDefault="00000000" w:rsidRPr="00000000" w14:paraId="000004E6">
            <w:pPr>
              <w:spacing w:line="288" w:lineRule="auto"/>
              <w:jc w:val="both"/>
              <w:rPr/>
            </w:pPr>
            <w:r w:rsidDel="00000000" w:rsidR="00000000" w:rsidRPr="00000000">
              <w:rPr>
                <w:sz w:val="28"/>
                <w:szCs w:val="28"/>
                <w:rtl w:val="0"/>
              </w:rPr>
              <w:t xml:space="preserve">5 300: Năm nghìn ba trăm</w:t>
            </w:r>
            <w:r w:rsidDel="00000000" w:rsidR="00000000" w:rsidRPr="00000000">
              <w:rPr>
                <w:rtl w:val="0"/>
              </w:rPr>
            </w:r>
          </w:p>
          <w:p w:rsidR="00000000" w:rsidDel="00000000" w:rsidP="00000000" w:rsidRDefault="00000000" w:rsidRPr="00000000" w14:paraId="000004E7">
            <w:pPr>
              <w:spacing w:line="288" w:lineRule="auto"/>
              <w:jc w:val="both"/>
              <w:rPr/>
            </w:pPr>
            <w:r w:rsidDel="00000000" w:rsidR="00000000" w:rsidRPr="00000000">
              <w:rPr>
                <w:sz w:val="28"/>
                <w:szCs w:val="28"/>
                <w:rtl w:val="0"/>
              </w:rPr>
              <w:t xml:space="preserve">8 400: Tám nghìn bốn trăm</w:t>
            </w:r>
            <w:r w:rsidDel="00000000" w:rsidR="00000000" w:rsidRPr="00000000">
              <w:rPr>
                <w:rtl w:val="0"/>
              </w:rPr>
            </w:r>
          </w:p>
          <w:p w:rsidR="00000000" w:rsidDel="00000000" w:rsidP="00000000" w:rsidRDefault="00000000" w:rsidRPr="00000000" w14:paraId="000004E8">
            <w:pPr>
              <w:spacing w:line="288" w:lineRule="auto"/>
              <w:jc w:val="both"/>
              <w:rPr/>
            </w:pPr>
            <w:r w:rsidDel="00000000" w:rsidR="00000000" w:rsidRPr="00000000">
              <w:rPr>
                <w:sz w:val="28"/>
                <w:szCs w:val="28"/>
                <w:rtl w:val="0"/>
              </w:rPr>
              <w:t xml:space="preserve">9 000: Chín nghìn</w:t>
            </w:r>
            <w:r w:rsidDel="00000000" w:rsidR="00000000" w:rsidRPr="00000000">
              <w:rPr>
                <w:rtl w:val="0"/>
              </w:rPr>
            </w:r>
          </w:p>
          <w:p w:rsidR="00000000" w:rsidDel="00000000" w:rsidP="00000000" w:rsidRDefault="00000000" w:rsidRPr="00000000" w14:paraId="000004E9">
            <w:pPr>
              <w:spacing w:line="288" w:lineRule="auto"/>
              <w:jc w:val="both"/>
              <w:rPr/>
            </w:pPr>
            <w:r w:rsidDel="00000000" w:rsidR="00000000" w:rsidRPr="00000000">
              <w:rPr>
                <w:sz w:val="28"/>
                <w:szCs w:val="28"/>
                <w:rtl w:val="0"/>
              </w:rPr>
              <w:t xml:space="preserve">10 000: Mười nghìn</w:t>
            </w:r>
            <w:r w:rsidDel="00000000" w:rsidR="00000000" w:rsidRPr="00000000">
              <w:rPr>
                <w:rtl w:val="0"/>
              </w:rPr>
            </w:r>
          </w:p>
          <w:p w:rsidR="00000000" w:rsidDel="00000000" w:rsidP="00000000" w:rsidRDefault="00000000" w:rsidRPr="00000000" w14:paraId="000004EA">
            <w:pPr>
              <w:spacing w:line="288" w:lineRule="auto"/>
              <w:jc w:val="both"/>
              <w:rPr/>
            </w:pPr>
            <w:r w:rsidDel="00000000" w:rsidR="00000000" w:rsidRPr="00000000">
              <w:rPr>
                <w:rtl w:val="0"/>
              </w:rPr>
            </w:r>
          </w:p>
          <w:p w:rsidR="00000000" w:rsidDel="00000000" w:rsidP="00000000" w:rsidRDefault="00000000" w:rsidRPr="00000000" w14:paraId="000004EB">
            <w:pPr>
              <w:spacing w:line="288" w:lineRule="auto"/>
              <w:jc w:val="both"/>
              <w:rPr/>
            </w:pPr>
            <w:r w:rsidDel="00000000" w:rsidR="00000000" w:rsidRPr="00000000">
              <w:rPr>
                <w:sz w:val="28"/>
                <w:szCs w:val="28"/>
                <w:rtl w:val="0"/>
              </w:rPr>
              <w:t xml:space="preserve">- 1 HS nêu yêu cầu bài</w:t>
            </w:r>
            <w:r w:rsidDel="00000000" w:rsidR="00000000" w:rsidRPr="00000000">
              <w:rPr>
                <w:rtl w:val="0"/>
              </w:rPr>
            </w:r>
          </w:p>
          <w:p w:rsidR="00000000" w:rsidDel="00000000" w:rsidP="00000000" w:rsidRDefault="00000000" w:rsidRPr="00000000" w14:paraId="000004EC">
            <w:pPr>
              <w:spacing w:line="288" w:lineRule="auto"/>
              <w:ind w:right="503"/>
              <w:jc w:val="both"/>
              <w:rPr/>
            </w:pPr>
            <w:r w:rsidDel="00000000" w:rsidR="00000000" w:rsidRPr="00000000">
              <w:rPr>
                <w:sz w:val="28"/>
                <w:szCs w:val="28"/>
                <w:rtl w:val="0"/>
              </w:rPr>
              <w:t xml:space="preserve">- HS trao đổi nhóm 4: Đọc các số đã cho, nhận xét về đặc điểm dãy số, điền tiếp vào tia số trong vở. Báo cáo:</w:t>
            </w:r>
            <w:r w:rsidDel="00000000" w:rsidR="00000000" w:rsidRPr="00000000">
              <w:rPr>
                <w:rtl w:val="0"/>
              </w:rPr>
            </w:r>
          </w:p>
          <w:p w:rsidR="00000000" w:rsidDel="00000000" w:rsidP="00000000" w:rsidRDefault="00000000" w:rsidRPr="00000000" w14:paraId="000004ED">
            <w:pPr>
              <w:spacing w:line="288" w:lineRule="auto"/>
              <w:jc w:val="center"/>
              <w:rPr/>
            </w:pPr>
            <w:r w:rsidDel="00000000" w:rsidR="00000000" w:rsidRPr="00000000">
              <w:rPr>
                <w:sz w:val="28"/>
                <w:szCs w:val="28"/>
              </w:rPr>
              <w:drawing>
                <wp:inline distB="0" distT="0" distL="0" distR="0">
                  <wp:extent cx="2734229" cy="703716"/>
                  <wp:effectExtent b="0" l="0" r="0" t="0"/>
                  <wp:docPr descr="C:\Users\Viet\Desktop\z3553690464223_96ee4d55aac6a2d7b67791959fa4b7df.jpg" id="89" name="image16.jpg"/>
                  <a:graphic>
                    <a:graphicData uri="http://schemas.openxmlformats.org/drawingml/2006/picture">
                      <pic:pic>
                        <pic:nvPicPr>
                          <pic:cNvPr descr="C:\Users\Viet\Desktop\z3553690464223_96ee4d55aac6a2d7b67791959fa4b7df.jpg" id="0" name="image16.jpg"/>
                          <pic:cNvPicPr preferRelativeResize="0"/>
                        </pic:nvPicPr>
                        <pic:blipFill>
                          <a:blip r:embed="rId34"/>
                          <a:srcRect b="17792" l="0" r="239" t="0"/>
                          <a:stretch>
                            <a:fillRect/>
                          </a:stretch>
                        </pic:blipFill>
                        <pic:spPr>
                          <a:xfrm>
                            <a:off x="0" y="0"/>
                            <a:ext cx="2734229" cy="703716"/>
                          </a:xfrm>
                          <a:prstGeom prst="rect"/>
                          <a:ln/>
                        </pic:spPr>
                      </pic:pic>
                    </a:graphicData>
                  </a:graphic>
                </wp:inline>
              </w:drawing>
            </w:r>
            <w:r w:rsidDel="00000000" w:rsidR="00000000" w:rsidRPr="00000000">
              <w:rPr>
                <w:rtl w:val="0"/>
              </w:rPr>
            </w:r>
          </w:p>
          <w:p w:rsidR="00000000" w:rsidDel="00000000" w:rsidP="00000000" w:rsidRDefault="00000000" w:rsidRPr="00000000" w14:paraId="000004EE">
            <w:pPr>
              <w:spacing w:before="120" w:line="288" w:lineRule="auto"/>
              <w:jc w:val="both"/>
              <w:rPr/>
            </w:pPr>
            <w:r w:rsidDel="00000000" w:rsidR="00000000" w:rsidRPr="00000000">
              <w:rPr>
                <w:sz w:val="28"/>
                <w:szCs w:val="28"/>
                <w:rtl w:val="0"/>
              </w:rPr>
              <w:t xml:space="preserve">a) Đây là dãy số tròn nghìn liên tiếp từ 1 000 đến 10 000. </w:t>
            </w:r>
            <w:r w:rsidDel="00000000" w:rsidR="00000000" w:rsidRPr="00000000">
              <w:rPr>
                <w:rtl w:val="0"/>
              </w:rPr>
            </w:r>
          </w:p>
          <w:p w:rsidR="00000000" w:rsidDel="00000000" w:rsidP="00000000" w:rsidRDefault="00000000" w:rsidRPr="00000000" w14:paraId="000004EF">
            <w:pPr>
              <w:spacing w:line="288" w:lineRule="auto"/>
              <w:jc w:val="both"/>
              <w:rPr/>
            </w:pPr>
            <w:r w:rsidDel="00000000" w:rsidR="00000000" w:rsidRPr="00000000">
              <w:rPr>
                <w:sz w:val="28"/>
                <w:szCs w:val="28"/>
                <w:rtl w:val="0"/>
              </w:rPr>
              <w:t xml:space="preserve">b) Đây là dãy số tròn trăm liên tiếp trong phạm vi 10 000. </w:t>
            </w:r>
            <w:r w:rsidDel="00000000" w:rsidR="00000000" w:rsidRPr="00000000">
              <w:rPr>
                <w:rtl w:val="0"/>
              </w:rPr>
            </w:r>
          </w:p>
          <w:p w:rsidR="00000000" w:rsidDel="00000000" w:rsidP="00000000" w:rsidRDefault="00000000" w:rsidRPr="00000000" w14:paraId="000004F0">
            <w:pPr>
              <w:spacing w:line="288" w:lineRule="auto"/>
              <w:jc w:val="both"/>
              <w:rPr/>
            </w:pPr>
            <w:r w:rsidDel="00000000" w:rsidR="00000000" w:rsidRPr="00000000">
              <w:rPr>
                <w:sz w:val="28"/>
                <w:szCs w:val="28"/>
                <w:rtl w:val="0"/>
              </w:rPr>
              <w:t xml:space="preserve">- HS đọc cá nhân, lớp.</w:t>
            </w:r>
            <w:r w:rsidDel="00000000" w:rsidR="00000000" w:rsidRPr="00000000">
              <w:rPr>
                <w:rtl w:val="0"/>
              </w:rPr>
            </w:r>
          </w:p>
          <w:p w:rsidR="00000000" w:rsidDel="00000000" w:rsidP="00000000" w:rsidRDefault="00000000" w:rsidRPr="00000000" w14:paraId="000004F1">
            <w:pPr>
              <w:spacing w:line="288" w:lineRule="auto"/>
              <w:jc w:val="both"/>
              <w:rPr/>
            </w:pPr>
            <w:r w:rsidDel="00000000" w:rsidR="00000000" w:rsidRPr="00000000">
              <w:rPr>
                <w:rtl w:val="0"/>
              </w:rPr>
            </w:r>
          </w:p>
          <w:p w:rsidR="00000000" w:rsidDel="00000000" w:rsidP="00000000" w:rsidRDefault="00000000" w:rsidRPr="00000000" w14:paraId="000004F2">
            <w:pPr>
              <w:spacing w:line="288" w:lineRule="auto"/>
              <w:jc w:val="both"/>
              <w:rPr/>
            </w:pPr>
            <w:r w:rsidDel="00000000" w:rsidR="00000000" w:rsidRPr="00000000">
              <w:rPr>
                <w:rtl w:val="0"/>
              </w:rPr>
            </w:r>
          </w:p>
          <w:p w:rsidR="00000000" w:rsidDel="00000000" w:rsidP="00000000" w:rsidRDefault="00000000" w:rsidRPr="00000000" w14:paraId="000004F3">
            <w:pPr>
              <w:spacing w:line="288" w:lineRule="auto"/>
              <w:jc w:val="both"/>
              <w:rPr/>
            </w:pPr>
            <w:r w:rsidDel="00000000" w:rsidR="00000000" w:rsidRPr="00000000">
              <w:rPr>
                <w:rtl w:val="0"/>
              </w:rPr>
            </w:r>
          </w:p>
          <w:p w:rsidR="00000000" w:rsidDel="00000000" w:rsidP="00000000" w:rsidRDefault="00000000" w:rsidRPr="00000000" w14:paraId="000004F4">
            <w:pPr>
              <w:spacing w:line="288" w:lineRule="auto"/>
              <w:jc w:val="both"/>
              <w:rPr/>
            </w:pPr>
            <w:r w:rsidDel="00000000" w:rsidR="00000000" w:rsidRPr="00000000">
              <w:rPr>
                <w:rtl w:val="0"/>
              </w:rPr>
            </w:r>
          </w:p>
          <w:p w:rsidR="00000000" w:rsidDel="00000000" w:rsidP="00000000" w:rsidRDefault="00000000" w:rsidRPr="00000000" w14:paraId="000004F5">
            <w:pPr>
              <w:spacing w:line="288" w:lineRule="auto"/>
              <w:jc w:val="both"/>
              <w:rPr/>
            </w:pPr>
            <w:r w:rsidDel="00000000" w:rsidR="00000000" w:rsidRPr="00000000">
              <w:rPr>
                <w:rtl w:val="0"/>
              </w:rPr>
            </w:r>
          </w:p>
          <w:p w:rsidR="00000000" w:rsidDel="00000000" w:rsidP="00000000" w:rsidRDefault="00000000" w:rsidRPr="00000000" w14:paraId="000004F6">
            <w:pPr>
              <w:spacing w:line="288" w:lineRule="auto"/>
              <w:jc w:val="both"/>
              <w:rPr/>
            </w:pPr>
            <w:r w:rsidDel="00000000" w:rsidR="00000000" w:rsidRPr="00000000">
              <w:rPr>
                <w:rtl w:val="0"/>
              </w:rPr>
            </w:r>
          </w:p>
          <w:p w:rsidR="00000000" w:rsidDel="00000000" w:rsidP="00000000" w:rsidRDefault="00000000" w:rsidRPr="00000000" w14:paraId="000004F7">
            <w:pPr>
              <w:spacing w:line="288" w:lineRule="auto"/>
              <w:jc w:val="both"/>
              <w:rPr/>
            </w:pPr>
            <w:r w:rsidDel="00000000" w:rsidR="00000000" w:rsidRPr="00000000">
              <w:rPr>
                <w:sz w:val="28"/>
                <w:szCs w:val="28"/>
                <w:rtl w:val="0"/>
              </w:rPr>
              <w:t xml:space="preserve">- 1 HS nêu yêu cầu bài, lớp theo dõi.</w:t>
            </w:r>
            <w:r w:rsidDel="00000000" w:rsidR="00000000" w:rsidRPr="00000000">
              <w:rPr>
                <w:rtl w:val="0"/>
              </w:rPr>
            </w:r>
          </w:p>
          <w:p w:rsidR="00000000" w:rsidDel="00000000" w:rsidP="00000000" w:rsidRDefault="00000000" w:rsidRPr="00000000" w14:paraId="000004F8">
            <w:pPr>
              <w:spacing w:line="288" w:lineRule="auto"/>
              <w:jc w:val="both"/>
              <w:rPr/>
            </w:pPr>
            <w:r w:rsidDel="00000000" w:rsidR="00000000" w:rsidRPr="00000000">
              <w:rPr>
                <w:sz w:val="28"/>
                <w:szCs w:val="28"/>
                <w:rtl w:val="0"/>
              </w:rPr>
              <w:t xml:space="preserve">- HS nêu: có 2 khối nghìn, 4 tấm trăm, 6 thanh chục và 8 khối lập phương rời.</w:t>
            </w:r>
            <w:r w:rsidDel="00000000" w:rsidR="00000000" w:rsidRPr="00000000">
              <w:rPr>
                <w:rtl w:val="0"/>
              </w:rPr>
            </w:r>
          </w:p>
          <w:p w:rsidR="00000000" w:rsidDel="00000000" w:rsidP="00000000" w:rsidRDefault="00000000" w:rsidRPr="00000000" w14:paraId="000004F9">
            <w:pPr>
              <w:spacing w:line="288" w:lineRule="auto"/>
              <w:jc w:val="both"/>
              <w:rPr/>
            </w:pPr>
            <w:r w:rsidDel="00000000" w:rsidR="00000000" w:rsidRPr="00000000">
              <w:rPr>
                <w:sz w:val="28"/>
                <w:szCs w:val="28"/>
                <w:rtl w:val="0"/>
              </w:rPr>
              <w:t xml:space="preserve">- HS nêu: 2 468</w:t>
            </w:r>
            <w:r w:rsidDel="00000000" w:rsidR="00000000" w:rsidRPr="00000000">
              <w:rPr>
                <w:rtl w:val="0"/>
              </w:rPr>
            </w:r>
          </w:p>
          <w:p w:rsidR="00000000" w:rsidDel="00000000" w:rsidP="00000000" w:rsidRDefault="00000000" w:rsidRPr="00000000" w14:paraId="000004FA">
            <w:pPr>
              <w:spacing w:line="288" w:lineRule="auto"/>
              <w:jc w:val="both"/>
              <w:rPr/>
            </w:pPr>
            <w:r w:rsidDel="00000000" w:rsidR="00000000" w:rsidRPr="00000000">
              <w:rPr>
                <w:sz w:val="28"/>
                <w:szCs w:val="28"/>
                <w:rtl w:val="0"/>
              </w:rPr>
              <w:t xml:space="preserve">   Hai nghìn bốn trăm sáu mươi tám</w:t>
            </w:r>
            <w:r w:rsidDel="00000000" w:rsidR="00000000" w:rsidRPr="00000000">
              <w:rPr>
                <w:rtl w:val="0"/>
              </w:rPr>
            </w:r>
          </w:p>
          <w:p w:rsidR="00000000" w:rsidDel="00000000" w:rsidP="00000000" w:rsidRDefault="00000000" w:rsidRPr="00000000" w14:paraId="000004FB">
            <w:pPr>
              <w:spacing w:line="288" w:lineRule="auto"/>
              <w:jc w:val="both"/>
              <w:rPr/>
            </w:pPr>
            <w:r w:rsidDel="00000000" w:rsidR="00000000" w:rsidRPr="00000000">
              <w:rPr>
                <w:sz w:val="28"/>
                <w:szCs w:val="28"/>
                <w:rtl w:val="0"/>
              </w:rPr>
              <w:t xml:space="preserve">- HS lắng nghe.</w:t>
            </w:r>
            <w:r w:rsidDel="00000000" w:rsidR="00000000" w:rsidRPr="00000000">
              <w:rPr>
                <w:rtl w:val="0"/>
              </w:rPr>
            </w:r>
          </w:p>
          <w:p w:rsidR="00000000" w:rsidDel="00000000" w:rsidP="00000000" w:rsidRDefault="00000000" w:rsidRPr="00000000" w14:paraId="000004FC">
            <w:pPr>
              <w:spacing w:line="288" w:lineRule="auto"/>
              <w:jc w:val="both"/>
              <w:rPr/>
            </w:pPr>
            <w:r w:rsidDel="00000000" w:rsidR="00000000" w:rsidRPr="00000000">
              <w:rPr>
                <w:sz w:val="28"/>
                <w:szCs w:val="28"/>
                <w:rtl w:val="0"/>
              </w:rPr>
              <w:t xml:space="preserve">- HS quan sát, đếm, viết số khối lập phương vào bảng con theo yêu cầu của GV</w:t>
            </w:r>
            <w:r w:rsidDel="00000000" w:rsidR="00000000" w:rsidRPr="00000000">
              <w:rPr>
                <w:rtl w:val="0"/>
              </w:rPr>
            </w:r>
          </w:p>
          <w:p w:rsidR="00000000" w:rsidDel="00000000" w:rsidP="00000000" w:rsidRDefault="00000000" w:rsidRPr="00000000" w14:paraId="000004FD">
            <w:pPr>
              <w:spacing w:line="288" w:lineRule="auto"/>
              <w:jc w:val="both"/>
              <w:rPr/>
            </w:pPr>
            <w:r w:rsidDel="00000000" w:rsidR="00000000" w:rsidRPr="00000000">
              <w:rPr>
                <w:sz w:val="28"/>
                <w:szCs w:val="28"/>
                <w:rtl w:val="0"/>
              </w:rPr>
              <w:t xml:space="preserve">a) 3243: Ba nghìn hai trăm bốn mươi ba.</w:t>
            </w:r>
            <w:r w:rsidDel="00000000" w:rsidR="00000000" w:rsidRPr="00000000">
              <w:rPr>
                <w:rtl w:val="0"/>
              </w:rPr>
            </w:r>
          </w:p>
          <w:p w:rsidR="00000000" w:rsidDel="00000000" w:rsidP="00000000" w:rsidRDefault="00000000" w:rsidRPr="00000000" w14:paraId="000004FE">
            <w:pPr>
              <w:spacing w:line="288" w:lineRule="auto"/>
              <w:jc w:val="both"/>
              <w:rPr/>
            </w:pPr>
            <w:r w:rsidDel="00000000" w:rsidR="00000000" w:rsidRPr="00000000">
              <w:rPr>
                <w:sz w:val="28"/>
                <w:szCs w:val="28"/>
                <w:rtl w:val="0"/>
              </w:rPr>
              <w:t xml:space="preserve">b) 2354: Hai nghìn ba trăm năm mươi tư.</w:t>
            </w:r>
            <w:r w:rsidDel="00000000" w:rsidR="00000000" w:rsidRPr="00000000">
              <w:rPr>
                <w:rtl w:val="0"/>
              </w:rPr>
            </w:r>
          </w:p>
          <w:p w:rsidR="00000000" w:rsidDel="00000000" w:rsidP="00000000" w:rsidRDefault="00000000" w:rsidRPr="00000000" w14:paraId="000004FF">
            <w:pPr>
              <w:spacing w:line="288" w:lineRule="auto"/>
              <w:jc w:val="both"/>
              <w:rPr/>
            </w:pPr>
            <w:r w:rsidDel="00000000" w:rsidR="00000000" w:rsidRPr="00000000">
              <w:rPr>
                <w:sz w:val="28"/>
                <w:szCs w:val="28"/>
                <w:rtl w:val="0"/>
              </w:rPr>
              <w:t xml:space="preserve">- HS giải thích số mình viết được.</w:t>
            </w:r>
            <w:r w:rsidDel="00000000" w:rsidR="00000000" w:rsidRPr="00000000">
              <w:rPr>
                <w:rtl w:val="0"/>
              </w:rPr>
            </w:r>
          </w:p>
          <w:p w:rsidR="00000000" w:rsidDel="00000000" w:rsidP="00000000" w:rsidRDefault="00000000" w:rsidRPr="00000000" w14:paraId="00000500">
            <w:pPr>
              <w:spacing w:line="288" w:lineRule="auto"/>
              <w:jc w:val="both"/>
              <w:rPr/>
            </w:pPr>
            <w:r w:rsidDel="00000000" w:rsidR="00000000" w:rsidRPr="00000000">
              <w:rPr>
                <w:sz w:val="28"/>
                <w:szCs w:val="28"/>
                <w:rtl w:val="0"/>
              </w:rPr>
              <w:t xml:space="preserve">- HS nhận xét, bổ sung.</w:t>
            </w:r>
            <w:r w:rsidDel="00000000" w:rsidR="00000000" w:rsidRPr="00000000">
              <w:rPr>
                <w:rtl w:val="0"/>
              </w:rPr>
            </w:r>
          </w:p>
          <w:p w:rsidR="00000000" w:rsidDel="00000000" w:rsidP="00000000" w:rsidRDefault="00000000" w:rsidRPr="00000000" w14:paraId="00000501">
            <w:pPr>
              <w:spacing w:line="288" w:lineRule="auto"/>
              <w:jc w:val="both"/>
              <w:rPr/>
            </w:pPr>
            <w:r w:rsidDel="00000000" w:rsidR="00000000" w:rsidRPr="00000000">
              <w:rPr>
                <w:sz w:val="28"/>
                <w:szCs w:val="28"/>
                <w:rtl w:val="0"/>
              </w:rPr>
              <w:t xml:space="preserve">- Lần lượt 2 -3 HS thực hành gắn số khối lập phương tương ứng lên bảng, dưới lớp để trên mặt bàn.</w:t>
            </w:r>
            <w:r w:rsidDel="00000000" w:rsidR="00000000" w:rsidRPr="00000000">
              <w:rPr>
                <w:rtl w:val="0"/>
              </w:rPr>
            </w:r>
          </w:p>
          <w:p w:rsidR="00000000" w:rsidDel="00000000" w:rsidP="00000000" w:rsidRDefault="00000000" w:rsidRPr="00000000" w14:paraId="00000502">
            <w:pPr>
              <w:spacing w:line="288" w:lineRule="auto"/>
              <w:jc w:val="both"/>
              <w:rPr/>
            </w:pPr>
            <w:r w:rsidDel="00000000" w:rsidR="00000000" w:rsidRPr="00000000">
              <w:rPr>
                <w:sz w:val="28"/>
                <w:szCs w:val="28"/>
                <w:rtl w:val="0"/>
              </w:rPr>
              <w:t xml:space="preserve">- Nhận xét bài trên bảng, đối chiếu bài làm của mình.</w:t>
            </w:r>
            <w:r w:rsidDel="00000000" w:rsidR="00000000" w:rsidRPr="00000000">
              <w:rPr>
                <w:rtl w:val="0"/>
              </w:rPr>
            </w:r>
          </w:p>
          <w:p w:rsidR="00000000" w:rsidDel="00000000" w:rsidP="00000000" w:rsidRDefault="00000000" w:rsidRPr="00000000" w14:paraId="00000503">
            <w:pPr>
              <w:spacing w:line="288" w:lineRule="auto"/>
              <w:jc w:val="both"/>
              <w:rPr/>
            </w:pPr>
            <w:r w:rsidDel="00000000" w:rsidR="00000000" w:rsidRPr="00000000">
              <w:rPr>
                <w:sz w:val="28"/>
                <w:szCs w:val="28"/>
                <w:rtl w:val="0"/>
              </w:rPr>
              <w:t xml:space="preserve">- Lắng nghe, rút kinh nghiệm.</w:t>
            </w:r>
            <w:r w:rsidDel="00000000" w:rsidR="00000000" w:rsidRPr="00000000">
              <w:rPr>
                <w:rtl w:val="0"/>
              </w:rPr>
            </w:r>
          </w:p>
        </w:tc>
      </w:tr>
      <w:tr>
        <w:trPr>
          <w:cantSplit w:val="0"/>
          <w:tblHeader w:val="0"/>
        </w:trPr>
        <w:tc>
          <w:tcPr>
            <w:gridSpan w:val="2"/>
            <w:tcBorders>
              <w:top w:color="000000" w:space="0" w:sz="4" w:val="dashed"/>
              <w:bottom w:color="000000" w:space="0" w:sz="4" w:val="dashed"/>
            </w:tcBorders>
          </w:tcPr>
          <w:p w:rsidR="00000000" w:rsidDel="00000000" w:rsidP="00000000" w:rsidRDefault="00000000" w:rsidRPr="00000000" w14:paraId="00000504">
            <w:pPr>
              <w:pBdr>
                <w:top w:color="000000" w:space="1" w:sz="4" w:val="single"/>
              </w:pBdr>
              <w:spacing w:line="288" w:lineRule="auto"/>
              <w:jc w:val="both"/>
              <w:rPr>
                <w:b w:val="1"/>
              </w:rPr>
            </w:pPr>
            <w:r w:rsidDel="00000000" w:rsidR="00000000" w:rsidRPr="00000000">
              <w:rPr>
                <w:b w:val="1"/>
                <w:sz w:val="28"/>
                <w:szCs w:val="28"/>
                <w:rtl w:val="0"/>
              </w:rPr>
              <w:t xml:space="preserve">3. Vận dụng</w:t>
            </w:r>
            <w:r w:rsidDel="00000000" w:rsidR="00000000" w:rsidRPr="00000000">
              <w:rPr>
                <w:rtl w:val="0"/>
              </w:rPr>
            </w:r>
          </w:p>
          <w:p w:rsidR="00000000" w:rsidDel="00000000" w:rsidP="00000000" w:rsidRDefault="00000000" w:rsidRPr="00000000" w14:paraId="00000505">
            <w:pPr>
              <w:pBdr>
                <w:top w:color="000000" w:space="1" w:sz="4" w:val="single"/>
              </w:pBdr>
              <w:spacing w:line="288" w:lineRule="auto"/>
              <w:rPr/>
            </w:pPr>
            <w:r w:rsidDel="00000000" w:rsidR="00000000" w:rsidRPr="00000000">
              <w:rPr>
                <w:sz w:val="28"/>
                <w:szCs w:val="28"/>
                <w:rtl w:val="0"/>
              </w:rPr>
              <w:t xml:space="preserve">- Mục tiêu:</w:t>
            </w:r>
            <w:r w:rsidDel="00000000" w:rsidR="00000000" w:rsidRPr="00000000">
              <w:rPr>
                <w:rtl w:val="0"/>
              </w:rPr>
            </w:r>
          </w:p>
          <w:p w:rsidR="00000000" w:rsidDel="00000000" w:rsidP="00000000" w:rsidRDefault="00000000" w:rsidRPr="00000000" w14:paraId="00000506">
            <w:pPr>
              <w:pBdr>
                <w:top w:color="000000" w:space="1" w:sz="4" w:val="single"/>
              </w:pBdr>
              <w:spacing w:line="288" w:lineRule="auto"/>
              <w:jc w:val="both"/>
              <w:rPr/>
            </w:pPr>
            <w:r w:rsidDel="00000000" w:rsidR="00000000" w:rsidRPr="00000000">
              <w:rPr>
                <w:sz w:val="28"/>
                <w:szCs w:val="28"/>
                <w:rtl w:val="0"/>
              </w:rPr>
              <w:t xml:space="preserve">   + Giải quyết các vấn đề liên quan đến so sánh cân nặng của một số vật.</w:t>
            </w:r>
            <w:r w:rsidDel="00000000" w:rsidR="00000000" w:rsidRPr="00000000">
              <w:rPr>
                <w:rtl w:val="0"/>
              </w:rPr>
            </w:r>
          </w:p>
          <w:p w:rsidR="00000000" w:rsidDel="00000000" w:rsidP="00000000" w:rsidRDefault="00000000" w:rsidRPr="00000000" w14:paraId="00000507">
            <w:pPr>
              <w:pBdr>
                <w:top w:color="000000" w:space="1" w:sz="4" w:val="single"/>
              </w:pBdr>
              <w:spacing w:line="264" w:lineRule="auto"/>
              <w:jc w:val="both"/>
              <w:rPr/>
            </w:pPr>
            <w:r w:rsidDel="00000000" w:rsidR="00000000" w:rsidRPr="00000000">
              <w:rPr>
                <w:sz w:val="28"/>
                <w:szCs w:val="28"/>
                <w:rtl w:val="0"/>
              </w:rPr>
              <w:t xml:space="preserve">   + Vận dụng kiến thức đã học vào thực tiễn.</w:t>
            </w:r>
            <w:r w:rsidDel="00000000" w:rsidR="00000000" w:rsidRPr="00000000">
              <w:rPr>
                <w:rtl w:val="0"/>
              </w:rPr>
            </w:r>
          </w:p>
          <w:p w:rsidR="00000000" w:rsidDel="00000000" w:rsidP="00000000" w:rsidRDefault="00000000" w:rsidRPr="00000000" w14:paraId="00000508">
            <w:pPr>
              <w:pBdr>
                <w:top w:color="000000" w:space="1" w:sz="4" w:val="single"/>
              </w:pBdr>
              <w:spacing w:line="264" w:lineRule="auto"/>
              <w:jc w:val="both"/>
              <w:rPr/>
            </w:pPr>
            <w:r w:rsidDel="00000000" w:rsidR="00000000" w:rsidRPr="00000000">
              <w:rPr>
                <w:sz w:val="28"/>
                <w:szCs w:val="28"/>
                <w:rtl w:val="0"/>
              </w:rPr>
              <w:t xml:space="preserve">   + Tạo không khí vui vẻ, hào hứng sau bài học.</w:t>
            </w:r>
            <w:r w:rsidDel="00000000" w:rsidR="00000000" w:rsidRPr="00000000">
              <w:rPr>
                <w:rtl w:val="0"/>
              </w:rPr>
            </w:r>
          </w:p>
          <w:p w:rsidR="00000000" w:rsidDel="00000000" w:rsidP="00000000" w:rsidRDefault="00000000" w:rsidRPr="00000000" w14:paraId="00000509">
            <w:pPr>
              <w:spacing w:line="288" w:lineRule="auto"/>
              <w:rPr/>
            </w:pPr>
            <w:r w:rsidDel="00000000" w:rsidR="00000000" w:rsidRPr="00000000">
              <w:rPr>
                <w:sz w:val="28"/>
                <w:szCs w:val="28"/>
                <w:rtl w:val="0"/>
              </w:rPr>
              <w:t xml:space="preserve">- Cách tiến hành:</w:t>
            </w:r>
            <w:r w:rsidDel="00000000" w:rsidR="00000000" w:rsidRPr="00000000">
              <w:rPr>
                <w:rtl w:val="0"/>
              </w:rPr>
            </w:r>
          </w:p>
        </w:tc>
      </w:tr>
      <w:tr>
        <w:trPr>
          <w:cantSplit w:val="0"/>
          <w:tblHeader w:val="0"/>
        </w:trPr>
        <w:tc>
          <w:tcPr>
            <w:tcBorders>
              <w:top w:color="000000" w:space="0" w:sz="4" w:val="dashed"/>
              <w:bottom w:color="000000" w:space="0" w:sz="4" w:val="dashed"/>
            </w:tcBorders>
          </w:tcPr>
          <w:p w:rsidR="00000000" w:rsidDel="00000000" w:rsidP="00000000" w:rsidRDefault="00000000" w:rsidRPr="00000000" w14:paraId="0000050B">
            <w:pPr>
              <w:spacing w:line="288" w:lineRule="auto"/>
              <w:jc w:val="both"/>
              <w:rPr/>
            </w:pPr>
            <w:r w:rsidDel="00000000" w:rsidR="00000000" w:rsidRPr="00000000">
              <w:rPr>
                <w:sz w:val="28"/>
                <w:szCs w:val="28"/>
                <w:rtl w:val="0"/>
              </w:rPr>
              <w:t xml:space="preserve">- GV tổ chức trò chơi “Ai nhanh, ai đúng” về số tròn  trăm, tròn nghìn liền trước, liền sau trong phạm vi 10 000.</w:t>
            </w:r>
            <w:r w:rsidDel="00000000" w:rsidR="00000000" w:rsidRPr="00000000">
              <w:rPr>
                <w:rtl w:val="0"/>
              </w:rPr>
            </w:r>
          </w:p>
          <w:p w:rsidR="00000000" w:rsidDel="00000000" w:rsidP="00000000" w:rsidRDefault="00000000" w:rsidRPr="00000000" w14:paraId="0000050C">
            <w:pPr>
              <w:spacing w:line="288" w:lineRule="auto"/>
              <w:jc w:val="both"/>
              <w:rPr/>
            </w:pPr>
            <w:r w:rsidDel="00000000" w:rsidR="00000000" w:rsidRPr="00000000">
              <w:rPr>
                <w:sz w:val="28"/>
                <w:szCs w:val="28"/>
                <w:rtl w:val="0"/>
              </w:rPr>
              <w:t xml:space="preserve">+ Số tròn trăm liền trước số 3 500 là số.....</w:t>
            </w:r>
            <w:r w:rsidDel="00000000" w:rsidR="00000000" w:rsidRPr="00000000">
              <w:rPr>
                <w:rtl w:val="0"/>
              </w:rPr>
            </w:r>
          </w:p>
          <w:p w:rsidR="00000000" w:rsidDel="00000000" w:rsidP="00000000" w:rsidRDefault="00000000" w:rsidRPr="00000000" w14:paraId="0000050D">
            <w:pPr>
              <w:spacing w:line="288" w:lineRule="auto"/>
              <w:jc w:val="both"/>
              <w:rPr/>
            </w:pPr>
            <w:r w:rsidDel="00000000" w:rsidR="00000000" w:rsidRPr="00000000">
              <w:rPr>
                <w:rtl w:val="0"/>
              </w:rPr>
            </w:r>
          </w:p>
          <w:p w:rsidR="00000000" w:rsidDel="00000000" w:rsidP="00000000" w:rsidRDefault="00000000" w:rsidRPr="00000000" w14:paraId="0000050E">
            <w:pPr>
              <w:spacing w:line="288" w:lineRule="auto"/>
              <w:jc w:val="both"/>
              <w:rPr/>
            </w:pPr>
            <w:r w:rsidDel="00000000" w:rsidR="00000000" w:rsidRPr="00000000">
              <w:rPr>
                <w:sz w:val="28"/>
                <w:szCs w:val="28"/>
                <w:rtl w:val="0"/>
              </w:rPr>
              <w:t xml:space="preserve">+ Số tròn trăm liền sau số 3 500 là số.....</w:t>
            </w:r>
            <w:r w:rsidDel="00000000" w:rsidR="00000000" w:rsidRPr="00000000">
              <w:rPr>
                <w:rtl w:val="0"/>
              </w:rPr>
            </w:r>
          </w:p>
          <w:p w:rsidR="00000000" w:rsidDel="00000000" w:rsidP="00000000" w:rsidRDefault="00000000" w:rsidRPr="00000000" w14:paraId="0000050F">
            <w:pPr>
              <w:spacing w:line="288" w:lineRule="auto"/>
              <w:jc w:val="both"/>
              <w:rPr/>
            </w:pPr>
            <w:r w:rsidDel="00000000" w:rsidR="00000000" w:rsidRPr="00000000">
              <w:rPr>
                <w:rtl w:val="0"/>
              </w:rPr>
            </w:r>
          </w:p>
          <w:p w:rsidR="00000000" w:rsidDel="00000000" w:rsidP="00000000" w:rsidRDefault="00000000" w:rsidRPr="00000000" w14:paraId="00000510">
            <w:pPr>
              <w:spacing w:line="288" w:lineRule="auto"/>
              <w:jc w:val="both"/>
              <w:rPr/>
            </w:pPr>
            <w:r w:rsidDel="00000000" w:rsidR="00000000" w:rsidRPr="00000000">
              <w:rPr>
                <w:sz w:val="28"/>
                <w:szCs w:val="28"/>
                <w:rtl w:val="0"/>
              </w:rPr>
              <w:t xml:space="preserve">+ Số tròn nghìnliền trước số 9 000 là số.....</w:t>
            </w:r>
            <w:r w:rsidDel="00000000" w:rsidR="00000000" w:rsidRPr="00000000">
              <w:rPr>
                <w:rtl w:val="0"/>
              </w:rPr>
            </w:r>
          </w:p>
          <w:p w:rsidR="00000000" w:rsidDel="00000000" w:rsidP="00000000" w:rsidRDefault="00000000" w:rsidRPr="00000000" w14:paraId="00000511">
            <w:pPr>
              <w:spacing w:line="288" w:lineRule="auto"/>
              <w:jc w:val="both"/>
              <w:rPr/>
            </w:pPr>
            <w:r w:rsidDel="00000000" w:rsidR="00000000" w:rsidRPr="00000000">
              <w:rPr>
                <w:rtl w:val="0"/>
              </w:rPr>
            </w:r>
          </w:p>
          <w:p w:rsidR="00000000" w:rsidDel="00000000" w:rsidP="00000000" w:rsidRDefault="00000000" w:rsidRPr="00000000" w14:paraId="00000512">
            <w:pPr>
              <w:spacing w:line="288" w:lineRule="auto"/>
              <w:jc w:val="both"/>
              <w:rPr/>
            </w:pPr>
            <w:r w:rsidDel="00000000" w:rsidR="00000000" w:rsidRPr="00000000">
              <w:rPr>
                <w:sz w:val="28"/>
                <w:szCs w:val="28"/>
                <w:rtl w:val="0"/>
              </w:rPr>
              <w:t xml:space="preserve">+ Số tròn nghìn liền sau số 9 000 là số.....</w:t>
            </w:r>
            <w:r w:rsidDel="00000000" w:rsidR="00000000" w:rsidRPr="00000000">
              <w:rPr>
                <w:rtl w:val="0"/>
              </w:rPr>
            </w:r>
          </w:p>
          <w:p w:rsidR="00000000" w:rsidDel="00000000" w:rsidP="00000000" w:rsidRDefault="00000000" w:rsidRPr="00000000" w14:paraId="00000513">
            <w:pPr>
              <w:spacing w:line="288" w:lineRule="auto"/>
              <w:jc w:val="both"/>
              <w:rPr/>
            </w:pPr>
            <w:r w:rsidDel="00000000" w:rsidR="00000000" w:rsidRPr="00000000">
              <w:rPr>
                <w:rtl w:val="0"/>
              </w:rPr>
            </w:r>
          </w:p>
          <w:p w:rsidR="00000000" w:rsidDel="00000000" w:rsidP="00000000" w:rsidRDefault="00000000" w:rsidRPr="00000000" w14:paraId="00000514">
            <w:pPr>
              <w:spacing w:line="288" w:lineRule="auto"/>
              <w:jc w:val="both"/>
              <w:rPr/>
            </w:pPr>
            <w:r w:rsidDel="00000000" w:rsidR="00000000" w:rsidRPr="00000000">
              <w:rPr>
                <w:sz w:val="28"/>
                <w:szCs w:val="28"/>
                <w:rtl w:val="0"/>
              </w:rPr>
              <w:t xml:space="preserve">- GV Nhận xét, tuyên dương.</w:t>
            </w:r>
            <w:r w:rsidDel="00000000" w:rsidR="00000000" w:rsidRPr="00000000">
              <w:rPr>
                <w:rtl w:val="0"/>
              </w:rPr>
            </w:r>
          </w:p>
          <w:p w:rsidR="00000000" w:rsidDel="00000000" w:rsidP="00000000" w:rsidRDefault="00000000" w:rsidRPr="00000000" w14:paraId="00000515">
            <w:pPr>
              <w:spacing w:line="288" w:lineRule="auto"/>
              <w:jc w:val="both"/>
              <w:rPr/>
            </w:pPr>
            <w:r w:rsidDel="00000000" w:rsidR="00000000" w:rsidRPr="00000000">
              <w:rPr>
                <w:sz w:val="28"/>
                <w:szCs w:val="28"/>
                <w:rtl w:val="0"/>
              </w:rPr>
              <w:t xml:space="preserve">- Nhận xét tiết học.</w:t>
            </w:r>
            <w:r w:rsidDel="00000000" w:rsidR="00000000" w:rsidRPr="00000000">
              <w:rPr>
                <w:rtl w:val="0"/>
              </w:rPr>
            </w:r>
          </w:p>
        </w:tc>
        <w:tc>
          <w:tcPr>
            <w:tcBorders>
              <w:top w:color="000000" w:space="0" w:sz="4" w:val="dashed"/>
              <w:bottom w:color="000000" w:space="0" w:sz="4" w:val="dashed"/>
            </w:tcBorders>
          </w:tcPr>
          <w:p w:rsidR="00000000" w:rsidDel="00000000" w:rsidP="00000000" w:rsidRDefault="00000000" w:rsidRPr="00000000" w14:paraId="00000516">
            <w:pPr>
              <w:spacing w:line="288" w:lineRule="auto"/>
              <w:jc w:val="both"/>
              <w:rPr/>
            </w:pPr>
            <w:r w:rsidDel="00000000" w:rsidR="00000000" w:rsidRPr="00000000">
              <w:rPr>
                <w:rtl w:val="0"/>
              </w:rPr>
            </w:r>
          </w:p>
          <w:p w:rsidR="00000000" w:rsidDel="00000000" w:rsidP="00000000" w:rsidRDefault="00000000" w:rsidRPr="00000000" w14:paraId="00000517">
            <w:pPr>
              <w:spacing w:line="288" w:lineRule="auto"/>
              <w:jc w:val="both"/>
              <w:rPr/>
            </w:pPr>
            <w:r w:rsidDel="00000000" w:rsidR="00000000" w:rsidRPr="00000000">
              <w:rPr>
                <w:sz w:val="28"/>
                <w:szCs w:val="28"/>
                <w:rtl w:val="0"/>
              </w:rPr>
              <w:t xml:space="preserve">- HS chơi theo hình thức cả lớp</w:t>
            </w:r>
            <w:r w:rsidDel="00000000" w:rsidR="00000000" w:rsidRPr="00000000">
              <w:rPr>
                <w:rtl w:val="0"/>
              </w:rPr>
            </w:r>
          </w:p>
          <w:p w:rsidR="00000000" w:rsidDel="00000000" w:rsidP="00000000" w:rsidRDefault="00000000" w:rsidRPr="00000000" w14:paraId="00000518">
            <w:pPr>
              <w:spacing w:line="288" w:lineRule="auto"/>
              <w:jc w:val="both"/>
              <w:rPr/>
            </w:pPr>
            <w:r w:rsidDel="00000000" w:rsidR="00000000" w:rsidRPr="00000000">
              <w:rPr>
                <w:sz w:val="28"/>
                <w:szCs w:val="28"/>
                <w:rtl w:val="0"/>
              </w:rPr>
              <w:t xml:space="preserve">+ Ai nhanh, đúng được khen.</w:t>
            </w:r>
            <w:r w:rsidDel="00000000" w:rsidR="00000000" w:rsidRPr="00000000">
              <w:rPr>
                <w:rtl w:val="0"/>
              </w:rPr>
            </w:r>
          </w:p>
          <w:p w:rsidR="00000000" w:rsidDel="00000000" w:rsidP="00000000" w:rsidRDefault="00000000" w:rsidRPr="00000000" w14:paraId="00000519">
            <w:pPr>
              <w:spacing w:line="288" w:lineRule="auto"/>
              <w:jc w:val="both"/>
              <w:rPr/>
            </w:pPr>
            <w:r w:rsidDel="00000000" w:rsidR="00000000" w:rsidRPr="00000000">
              <w:rPr>
                <w:sz w:val="28"/>
                <w:szCs w:val="28"/>
                <w:rtl w:val="0"/>
              </w:rPr>
              <w:t xml:space="preserve">+ Số tròn trăm liền trước số 3 500 là số 3 400.</w:t>
            </w:r>
            <w:r w:rsidDel="00000000" w:rsidR="00000000" w:rsidRPr="00000000">
              <w:rPr>
                <w:rtl w:val="0"/>
              </w:rPr>
            </w:r>
          </w:p>
          <w:p w:rsidR="00000000" w:rsidDel="00000000" w:rsidP="00000000" w:rsidRDefault="00000000" w:rsidRPr="00000000" w14:paraId="0000051A">
            <w:pPr>
              <w:spacing w:line="288" w:lineRule="auto"/>
              <w:jc w:val="both"/>
              <w:rPr/>
            </w:pPr>
            <w:r w:rsidDel="00000000" w:rsidR="00000000" w:rsidRPr="00000000">
              <w:rPr>
                <w:sz w:val="28"/>
                <w:szCs w:val="28"/>
                <w:rtl w:val="0"/>
              </w:rPr>
              <w:t xml:space="preserve">+ Số tròn trăm liền sau số 3 500 là số 3 600</w:t>
            </w:r>
            <w:r w:rsidDel="00000000" w:rsidR="00000000" w:rsidRPr="00000000">
              <w:rPr>
                <w:rtl w:val="0"/>
              </w:rPr>
            </w:r>
          </w:p>
          <w:p w:rsidR="00000000" w:rsidDel="00000000" w:rsidP="00000000" w:rsidRDefault="00000000" w:rsidRPr="00000000" w14:paraId="0000051B">
            <w:pPr>
              <w:spacing w:line="288" w:lineRule="auto"/>
              <w:jc w:val="both"/>
              <w:rPr/>
            </w:pPr>
            <w:r w:rsidDel="00000000" w:rsidR="00000000" w:rsidRPr="00000000">
              <w:rPr>
                <w:sz w:val="28"/>
                <w:szCs w:val="28"/>
                <w:rtl w:val="0"/>
              </w:rPr>
              <w:t xml:space="preserve">+ Số tròn nghìn liền trước số 9 000 là số 8 000</w:t>
            </w:r>
            <w:r w:rsidDel="00000000" w:rsidR="00000000" w:rsidRPr="00000000">
              <w:rPr>
                <w:rtl w:val="0"/>
              </w:rPr>
            </w:r>
          </w:p>
          <w:p w:rsidR="00000000" w:rsidDel="00000000" w:rsidP="00000000" w:rsidRDefault="00000000" w:rsidRPr="00000000" w14:paraId="0000051C">
            <w:pPr>
              <w:spacing w:line="288" w:lineRule="auto"/>
              <w:jc w:val="both"/>
              <w:rPr/>
            </w:pPr>
            <w:r w:rsidDel="00000000" w:rsidR="00000000" w:rsidRPr="00000000">
              <w:rPr>
                <w:sz w:val="28"/>
                <w:szCs w:val="28"/>
                <w:rtl w:val="0"/>
              </w:rPr>
              <w:t xml:space="preserve">+ Số tròn nghìn liền sau số 9 000 là số 10 000.</w:t>
            </w:r>
            <w:r w:rsidDel="00000000" w:rsidR="00000000" w:rsidRPr="00000000">
              <w:rPr>
                <w:rtl w:val="0"/>
              </w:rPr>
            </w:r>
          </w:p>
          <w:p w:rsidR="00000000" w:rsidDel="00000000" w:rsidP="00000000" w:rsidRDefault="00000000" w:rsidRPr="00000000" w14:paraId="0000051D">
            <w:pPr>
              <w:spacing w:line="288" w:lineRule="auto"/>
              <w:jc w:val="both"/>
              <w:rPr/>
            </w:pPr>
            <w:r w:rsidDel="00000000" w:rsidR="00000000" w:rsidRPr="00000000">
              <w:rPr>
                <w:rtl w:val="0"/>
              </w:rPr>
            </w:r>
          </w:p>
          <w:p w:rsidR="00000000" w:rsidDel="00000000" w:rsidP="00000000" w:rsidRDefault="00000000" w:rsidRPr="00000000" w14:paraId="0000051E">
            <w:pPr>
              <w:spacing w:line="288" w:lineRule="auto"/>
              <w:jc w:val="both"/>
              <w:rPr/>
            </w:pPr>
            <w:r w:rsidDel="00000000" w:rsidR="00000000" w:rsidRPr="00000000">
              <w:rPr>
                <w:sz w:val="28"/>
                <w:szCs w:val="28"/>
                <w:rtl w:val="0"/>
              </w:rPr>
              <w:t xml:space="preserve">- HS lắng nghe</w:t>
            </w:r>
            <w:r w:rsidDel="00000000" w:rsidR="00000000" w:rsidRPr="00000000">
              <w:rPr>
                <w:rtl w:val="0"/>
              </w:rPr>
            </w:r>
          </w:p>
        </w:tc>
      </w:tr>
      <w:tr>
        <w:trPr>
          <w:cantSplit w:val="0"/>
          <w:tblHeader w:val="0"/>
        </w:trPr>
        <w:tc>
          <w:tcPr>
            <w:gridSpan w:val="2"/>
            <w:tcBorders>
              <w:top w:color="000000" w:space="0" w:sz="4" w:val="dashed"/>
            </w:tcBorders>
          </w:tcPr>
          <w:p w:rsidR="00000000" w:rsidDel="00000000" w:rsidP="00000000" w:rsidRDefault="00000000" w:rsidRPr="00000000" w14:paraId="0000051F">
            <w:pPr>
              <w:spacing w:line="288" w:lineRule="auto"/>
              <w:rPr>
                <w:b w:val="1"/>
              </w:rPr>
            </w:pPr>
            <w:r w:rsidDel="00000000" w:rsidR="00000000" w:rsidRPr="00000000">
              <w:rPr>
                <w:b w:val="1"/>
                <w:sz w:val="28"/>
                <w:szCs w:val="28"/>
                <w:rtl w:val="0"/>
              </w:rPr>
              <w:t xml:space="preserve">IV. Điều chỉnh sau bài dạy:</w:t>
            </w:r>
            <w:r w:rsidDel="00000000" w:rsidR="00000000" w:rsidRPr="00000000">
              <w:rPr>
                <w:rtl w:val="0"/>
              </w:rPr>
            </w:r>
          </w:p>
          <w:p w:rsidR="00000000" w:rsidDel="00000000" w:rsidP="00000000" w:rsidRDefault="00000000" w:rsidRPr="00000000" w14:paraId="00000520">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521">
            <w:pPr>
              <w:spacing w:line="288" w:lineRule="auto"/>
              <w:rPr/>
            </w:pPr>
            <w:r w:rsidDel="00000000" w:rsidR="00000000" w:rsidRPr="00000000">
              <w:rPr>
                <w:sz w:val="28"/>
                <w:szCs w:val="28"/>
                <w:rtl w:val="0"/>
              </w:rPr>
              <w:t xml:space="preserve">....................................................................................................................................</w:t>
            </w:r>
            <w:r w:rsidDel="00000000" w:rsidR="00000000" w:rsidRPr="00000000">
              <w:rPr>
                <w:rtl w:val="0"/>
              </w:rPr>
            </w:r>
          </w:p>
          <w:p w:rsidR="00000000" w:rsidDel="00000000" w:rsidP="00000000" w:rsidRDefault="00000000" w:rsidRPr="00000000" w14:paraId="00000522">
            <w:pPr>
              <w:spacing w:line="288" w:lineRule="auto"/>
              <w:rPr/>
            </w:pPr>
            <w:r w:rsidDel="00000000" w:rsidR="00000000" w:rsidRPr="00000000">
              <w:rPr>
                <w:sz w:val="28"/>
                <w:szCs w:val="28"/>
                <w:rtl w:val="0"/>
              </w:rPr>
              <w:t xml:space="preserve">....................................................................................................................................</w:t>
            </w:r>
            <w:r w:rsidDel="00000000" w:rsidR="00000000" w:rsidRPr="00000000">
              <w:rPr>
                <w:rtl w:val="0"/>
              </w:rPr>
            </w:r>
          </w:p>
        </w:tc>
      </w:tr>
    </w:tbl>
    <w:p w:rsidR="00000000" w:rsidDel="00000000" w:rsidP="00000000" w:rsidRDefault="00000000" w:rsidRPr="00000000" w14:paraId="00000524">
      <w:pPr>
        <w:spacing w:line="288" w:lineRule="auto"/>
        <w:jc w:val="center"/>
        <w:rPr/>
      </w:pPr>
      <w:r w:rsidDel="00000000" w:rsidR="00000000" w:rsidRPr="00000000">
        <w:rPr>
          <w:rtl w:val="0"/>
        </w:rPr>
        <w:t xml:space="preserve">-----------------------------------------------------------------</w:t>
      </w:r>
    </w:p>
    <w:p w:rsidR="00000000" w:rsidDel="00000000" w:rsidP="00000000" w:rsidRDefault="00000000" w:rsidRPr="00000000" w14:paraId="00000525">
      <w:pPr>
        <w:rPr/>
      </w:pPr>
      <w:r w:rsidDel="00000000" w:rsidR="00000000" w:rsidRPr="00000000">
        <w:rPr>
          <w:rtl w:val="0"/>
        </w:rPr>
      </w:r>
    </w:p>
    <w:p w:rsidR="00000000" w:rsidDel="00000000" w:rsidP="00000000" w:rsidRDefault="00000000" w:rsidRPr="00000000" w14:paraId="00000526">
      <w:pPr>
        <w:rPr/>
      </w:pPr>
      <w:bookmarkStart w:colFirst="0" w:colLast="0" w:name="_heading=h.gjdgxs" w:id="0"/>
      <w:bookmarkEnd w:id="0"/>
      <w:r w:rsidDel="00000000" w:rsidR="00000000" w:rsidRPr="00000000">
        <w:rPr>
          <w:rtl w:val="0"/>
        </w:rPr>
      </w:r>
    </w:p>
    <w:p w:rsidR="00000000" w:rsidDel="00000000" w:rsidP="00000000" w:rsidRDefault="00000000" w:rsidRPr="00000000" w14:paraId="00000527">
      <w:pPr>
        <w:rPr/>
      </w:pPr>
      <w:r w:rsidDel="00000000" w:rsidR="00000000" w:rsidRPr="00000000">
        <w:rPr>
          <w:rtl w:val="0"/>
        </w:rPr>
      </w:r>
    </w:p>
    <w:p w:rsidR="00000000" w:rsidDel="00000000" w:rsidP="00000000" w:rsidRDefault="00000000" w:rsidRPr="00000000" w14:paraId="00000528">
      <w:pPr>
        <w:rPr/>
      </w:pPr>
      <w:r w:rsidDel="00000000" w:rsidR="00000000" w:rsidRPr="00000000">
        <w:rPr>
          <w:rtl w:val="0"/>
        </w:rPr>
      </w:r>
    </w:p>
    <w:p w:rsidR="00000000" w:rsidDel="00000000" w:rsidP="00000000" w:rsidRDefault="00000000" w:rsidRPr="00000000" w14:paraId="00000529">
      <w:pPr>
        <w:rPr/>
      </w:pPr>
      <w:r w:rsidDel="00000000" w:rsidR="00000000" w:rsidRPr="00000000">
        <w:rPr>
          <w:rtl w:val="0"/>
        </w:rPr>
      </w:r>
    </w:p>
    <w:p w:rsidR="00000000" w:rsidDel="00000000" w:rsidP="00000000" w:rsidRDefault="00000000" w:rsidRPr="00000000" w14:paraId="0000052A">
      <w:pPr>
        <w:rPr/>
      </w:pPr>
      <w:r w:rsidDel="00000000" w:rsidR="00000000" w:rsidRPr="00000000">
        <w:rPr>
          <w:rtl w:val="0"/>
        </w:rPr>
      </w:r>
    </w:p>
    <w:p w:rsidR="00000000" w:rsidDel="00000000" w:rsidP="00000000" w:rsidRDefault="00000000" w:rsidRPr="00000000" w14:paraId="0000052B">
      <w:pPr>
        <w:rPr/>
      </w:pPr>
      <w:r w:rsidDel="00000000" w:rsidR="00000000" w:rsidRPr="00000000">
        <w:rPr>
          <w:rtl w:val="0"/>
        </w:rPr>
      </w:r>
    </w:p>
    <w:p w:rsidR="00000000" w:rsidDel="00000000" w:rsidP="00000000" w:rsidRDefault="00000000" w:rsidRPr="00000000" w14:paraId="0000052C">
      <w:pPr>
        <w:rPr/>
      </w:pPr>
      <w:r w:rsidDel="00000000" w:rsidR="00000000" w:rsidRPr="00000000">
        <w:rPr>
          <w:rtl w:val="0"/>
        </w:rPr>
      </w:r>
    </w:p>
    <w:p w:rsidR="00000000" w:rsidDel="00000000" w:rsidP="00000000" w:rsidRDefault="00000000" w:rsidRPr="00000000" w14:paraId="0000052D">
      <w:pPr>
        <w:rPr/>
      </w:pPr>
      <w:r w:rsidDel="00000000" w:rsidR="00000000" w:rsidRPr="00000000">
        <w:rPr>
          <w:rtl w:val="0"/>
        </w:rPr>
      </w:r>
    </w:p>
    <w:p w:rsidR="00000000" w:rsidDel="00000000" w:rsidP="00000000" w:rsidRDefault="00000000" w:rsidRPr="00000000" w14:paraId="0000052E">
      <w:pPr>
        <w:tabs>
          <w:tab w:val="left" w:pos="3489"/>
        </w:tabs>
        <w:rPr/>
      </w:pPr>
      <w:r w:rsidDel="00000000" w:rsidR="00000000" w:rsidRPr="00000000">
        <w:rPr>
          <w:rtl w:val="0"/>
        </w:rPr>
        <w:tab/>
      </w:r>
      <w:r w:rsidDel="00000000" w:rsidR="00000000" w:rsidRPr="00000000">
        <w:rPr>
          <w:rtl w:val="0"/>
        </w:rPr>
      </w:r>
    </w:p>
    <w:sectPr>
      <w:pgSz w:h="16839" w:w="11907" w:orient="portrait"/>
      <w:pgMar w:bottom="1138" w:top="907" w:left="1530" w:right="837"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ambria Math">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nl-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7A3125"/>
    <w:rPr>
      <w:rFonts w:cs="Times New Roman" w:eastAsia="Times New Roman"/>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7A3125"/>
    <w:rPr>
      <w:rFonts w:ascii="Tahoma" w:cs="Tahoma" w:hAnsi="Tahoma"/>
      <w:sz w:val="16"/>
      <w:szCs w:val="16"/>
    </w:rPr>
  </w:style>
  <w:style w:type="character" w:styleId="BalloonTextChar" w:customStyle="1">
    <w:name w:val="Balloon Text Char"/>
    <w:basedOn w:val="DefaultParagraphFont"/>
    <w:link w:val="BalloonText"/>
    <w:uiPriority w:val="99"/>
    <w:semiHidden w:val="1"/>
    <w:rsid w:val="007A3125"/>
    <w:rPr>
      <w:rFonts w:ascii="Tahoma" w:cs="Tahoma" w:eastAsia="Times New Roman" w:hAnsi="Tahoma"/>
      <w:sz w:val="16"/>
      <w:szCs w:val="16"/>
    </w:rPr>
  </w:style>
  <w:style w:type="paragraph" w:styleId="ListParagraph">
    <w:name w:val="List Paragraph"/>
    <w:basedOn w:val="Normal"/>
    <w:uiPriority w:val="34"/>
    <w:qFormat w:val="1"/>
    <w:rsid w:val="00771E49"/>
    <w:pPr>
      <w:ind w:left="720"/>
      <w:contextualSpacing w:val="1"/>
    </w:pPr>
  </w:style>
  <w:style w:type="table" w:styleId="TableGrid">
    <w:name w:val="Table Grid"/>
    <w:basedOn w:val="TableNormal"/>
    <w:uiPriority w:val="59"/>
    <w:rsid w:val="00850F57"/>
    <w:tblPr>
      <w:tblInd w:w="0.0" w:type="dxa"/>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w="0.0" w:type="dxa"/>
        <w:left w:w="108.0" w:type="dxa"/>
        <w:bottom w:w="0.0" w:type="dxa"/>
        <w:right w:w="108.0" w:type="dxa"/>
      </w:tblCellMar>
    </w:tblPr>
  </w:style>
  <w:style w:type="paragraph" w:styleId="NormalWeb">
    <w:name w:val="Normal (Web)"/>
    <w:basedOn w:val="Normal"/>
    <w:uiPriority w:val="99"/>
    <w:unhideWhenUsed w:val="1"/>
    <w:rsid w:val="00040656"/>
    <w:pPr>
      <w:spacing w:after="100" w:afterAutospacing="1" w:before="100" w:beforeAutospacing="1"/>
    </w:pPr>
  </w:style>
  <w:style w:type="character" w:styleId="Strong">
    <w:name w:val="Strong"/>
    <w:basedOn w:val="DefaultParagraphFont"/>
    <w:uiPriority w:val="22"/>
    <w:qFormat w:val="1"/>
    <w:rsid w:val="00040656"/>
    <w:rPr>
      <w:b w:val="1"/>
      <w:bCs w:val="1"/>
    </w:rPr>
  </w:style>
  <w:style w:type="character" w:styleId="Hyperlink">
    <w:name w:val="Hyperlink"/>
    <w:basedOn w:val="DefaultParagraphFont"/>
    <w:rsid w:val="00F817C2"/>
    <w:rPr>
      <w:color w:val="0066cc"/>
      <w:u w:val="single"/>
    </w:rPr>
  </w:style>
  <w:style w:type="character" w:styleId="Vnbnnidung" w:customStyle="1">
    <w:name w:val="Văn bản nội dung"/>
    <w:basedOn w:val="DefaultParagraphFont"/>
    <w:rsid w:val="00F817C2"/>
    <w:rPr>
      <w:rFonts w:ascii="Times New Roman" w:cs="Times New Roman" w:eastAsia="Times New Roman" w:hAnsi="Times New Roman"/>
      <w:b w:val="0"/>
      <w:bCs w:val="0"/>
      <w:i w:val="0"/>
      <w:iCs w:val="0"/>
      <w:smallCaps w:val="0"/>
      <w:strike w:val="0"/>
      <w:color w:val="000000"/>
      <w:spacing w:val="0"/>
      <w:w w:val="100"/>
      <w:position w:val="0"/>
      <w:sz w:val="11"/>
      <w:szCs w:val="11"/>
      <w:u w:val="none"/>
      <w:lang w:bidi="vi-VN" w:eastAsia="vi-VN" w:val="vi-VN"/>
    </w:rPr>
  </w:style>
  <w:style w:type="paragraph" w:styleId="NoSpacing">
    <w:name w:val="No Spacing"/>
    <w:uiPriority w:val="1"/>
    <w:qFormat w:val="1"/>
    <w:rsid w:val="00AC0B9D"/>
    <w:rPr>
      <w:rFonts w:cs="Times New Roman" w:eastAsia="Times New Roman"/>
      <w:sz w:val="24"/>
      <w:szCs w:val="24"/>
    </w:rPr>
  </w:style>
  <w:style w:type="paragraph" w:styleId="Normal1" w:customStyle="1">
    <w:name w:val="Normal1"/>
    <w:rsid w:val="00905F9B"/>
    <w:pPr>
      <w:spacing w:after="200" w:line="276" w:lineRule="auto"/>
    </w:pPr>
    <w:rPr>
      <w:rFonts w:cs="Times New Roman" w:eastAsia="Times New Roman"/>
      <w:szCs w:val="28"/>
    </w:rPr>
  </w:style>
  <w:style w:type="character" w:styleId="PlaceholderText">
    <w:name w:val="Placeholder Text"/>
    <w:basedOn w:val="DefaultParagraphFont"/>
    <w:uiPriority w:val="99"/>
    <w:semiHidden w:val="1"/>
    <w:rsid w:val="00A14526"/>
    <w:rPr>
      <w:color w:val="80808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08.0" w:type="dxa"/>
        <w:bottom w:w="0.0" w:type="dxa"/>
        <w:right w:w="108.0" w:type="dxa"/>
      </w:tblCellMar>
    </w:tblPr>
  </w:style>
  <w:style w:type="table" w:styleId="Table7">
    <w:basedOn w:val="TableNormal"/>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08.0" w:type="dxa"/>
        <w:bottom w:w="0.0" w:type="dxa"/>
        <w:right w:w="108.0" w:type="dxa"/>
      </w:tblCellMar>
    </w:tblPr>
  </w:style>
  <w:style w:type="table" w:styleId="Table9">
    <w:basedOn w:val="TableNormal"/>
    <w:tblPr>
      <w:tblStyleRowBandSize w:val="1"/>
      <w:tblStyleColBandSize w:val="1"/>
      <w:tblCellMar>
        <w:top w:w="0.0" w:type="dxa"/>
        <w:left w:w="108.0" w:type="dxa"/>
        <w:bottom w:w="0.0" w:type="dxa"/>
        <w:right w:w="108.0" w:type="dxa"/>
      </w:tblCellMar>
    </w:tblPr>
  </w:style>
  <w:style w:type="table" w:styleId="Table10">
    <w:basedOn w:val="TableNormal"/>
    <w:tblPr>
      <w:tblStyleRowBandSize w:val="1"/>
      <w:tblStyleColBandSize w:val="1"/>
      <w:tblCellMar>
        <w:top w:w="0.0" w:type="dxa"/>
        <w:left w:w="108.0" w:type="dxa"/>
        <w:bottom w:w="0.0" w:type="dxa"/>
        <w:right w:w="108.0" w:type="dxa"/>
      </w:tblCellMar>
    </w:tblPr>
  </w:style>
  <w:style w:type="table" w:styleId="Table11">
    <w:basedOn w:val="TableNormal"/>
    <w:tblPr>
      <w:tblStyleRowBandSize w:val="1"/>
      <w:tblStyleColBandSize w:val="1"/>
      <w:tblCellMar>
        <w:top w:w="0.0" w:type="dxa"/>
        <w:left w:w="108.0" w:type="dxa"/>
        <w:bottom w:w="0.0" w:type="dxa"/>
        <w:right w:w="108.0" w:type="dxa"/>
      </w:tblCellMar>
    </w:tblPr>
  </w:style>
  <w:style w:type="table" w:styleId="Table12">
    <w:basedOn w:val="TableNormal"/>
    <w:tblPr>
      <w:tblStyleRowBandSize w:val="1"/>
      <w:tblStyleColBandSize w:val="1"/>
      <w:tblCellMar>
        <w:top w:w="0.0" w:type="dxa"/>
        <w:left w:w="108.0" w:type="dxa"/>
        <w:bottom w:w="0.0" w:type="dxa"/>
        <w:right w:w="108.0" w:type="dxa"/>
      </w:tblCellMar>
    </w:tblPr>
  </w:style>
  <w:style w:type="table" w:styleId="Table13">
    <w:basedOn w:val="TableNormal"/>
    <w:tblPr>
      <w:tblStyleRowBandSize w:val="1"/>
      <w:tblStyleColBandSize w:val="1"/>
      <w:tblCellMar>
        <w:top w:w="0.0" w:type="dxa"/>
        <w:left w:w="108.0" w:type="dxa"/>
        <w:bottom w:w="0.0" w:type="dxa"/>
        <w:right w:w="108.0" w:type="dxa"/>
      </w:tblCellMar>
    </w:tblPr>
  </w:style>
  <w:style w:type="table" w:styleId="Table14">
    <w:basedOn w:val="TableNormal"/>
    <w:tblPr>
      <w:tblStyleRowBandSize w:val="1"/>
      <w:tblStyleColBandSize w:val="1"/>
      <w:tblCellMar>
        <w:top w:w="0.0" w:type="dxa"/>
        <w:left w:w="108.0" w:type="dxa"/>
        <w:bottom w:w="0.0" w:type="dxa"/>
        <w:right w:w="108.0" w:type="dxa"/>
      </w:tblCellMar>
    </w:tblPr>
  </w:style>
  <w:style w:type="table" w:styleId="Table15">
    <w:basedOn w:val="TableNormal"/>
    <w:tblPr>
      <w:tblStyleRowBandSize w:val="1"/>
      <w:tblStyleColBandSize w:val="1"/>
      <w:tblCellMar>
        <w:top w:w="0.0" w:type="dxa"/>
        <w:left w:w="108.0" w:type="dxa"/>
        <w:bottom w:w="0.0" w:type="dxa"/>
        <w:right w:w="108.0" w:type="dxa"/>
      </w:tblCellMar>
    </w:tblPr>
  </w:style>
  <w:style w:type="table" w:styleId="Table16">
    <w:basedOn w:val="TableNormal"/>
    <w:tblPr>
      <w:tblStyleRowBandSize w:val="1"/>
      <w:tblStyleColBandSize w:val="1"/>
      <w:tblCellMar>
        <w:top w:w="0.0" w:type="dxa"/>
        <w:left w:w="115.0" w:type="dxa"/>
        <w:bottom w:w="0.0" w:type="dxa"/>
        <w:right w:w="115.0" w:type="dxa"/>
      </w:tblCellMar>
    </w:tblPr>
  </w:style>
  <w:style w:type="table" w:styleId="Table17">
    <w:basedOn w:val="TableNormal"/>
    <w:tblPr>
      <w:tblStyleRowBandSize w:val="1"/>
      <w:tblStyleColBandSize w:val="1"/>
      <w:tblCellMar>
        <w:top w:w="0.0" w:type="dxa"/>
        <w:left w:w="108.0" w:type="dxa"/>
        <w:bottom w:w="0.0" w:type="dxa"/>
        <w:right w:w="108.0" w:type="dxa"/>
      </w:tblCellMar>
    </w:tblPr>
  </w:style>
  <w:style w:type="table" w:styleId="Table18">
    <w:basedOn w:val="TableNormal"/>
    <w:tblPr>
      <w:tblStyleRowBandSize w:val="1"/>
      <w:tblStyleColBandSize w:val="1"/>
      <w:tblCellMar>
        <w:top w:w="0.0" w:type="dxa"/>
        <w:left w:w="108.0" w:type="dxa"/>
        <w:bottom w:w="0.0" w:type="dxa"/>
        <w:right w:w="108.0" w:type="dxa"/>
      </w:tblCellMar>
    </w:tblPr>
  </w:style>
  <w:style w:type="table" w:styleId="Table19">
    <w:basedOn w:val="TableNormal"/>
    <w:tblPr>
      <w:tblStyleRowBandSize w:val="1"/>
      <w:tblStyleColBandSize w:val="1"/>
      <w:tblCellMar>
        <w:top w:w="0.0" w:type="dxa"/>
        <w:left w:w="108.0" w:type="dxa"/>
        <w:bottom w:w="0.0" w:type="dxa"/>
        <w:right w:w="108.0" w:type="dxa"/>
      </w:tblCellMar>
    </w:tblPr>
  </w:style>
  <w:style w:type="table" w:styleId="Table20">
    <w:basedOn w:val="TableNormal"/>
    <w:tblPr>
      <w:tblStyleRowBandSize w:val="1"/>
      <w:tblStyleColBandSize w:val="1"/>
      <w:tblCellMar>
        <w:top w:w="0.0" w:type="dxa"/>
        <w:left w:w="115.0" w:type="dxa"/>
        <w:bottom w:w="0.0" w:type="dxa"/>
        <w:right w:w="115.0" w:type="dxa"/>
      </w:tblCellMar>
    </w:tblPr>
  </w:style>
  <w:style w:type="table" w:styleId="Table21">
    <w:basedOn w:val="TableNormal"/>
    <w:tblPr>
      <w:tblStyleRowBandSize w:val="1"/>
      <w:tblStyleColBandSize w:val="1"/>
      <w:tblCellMar>
        <w:top w:w="0.0" w:type="dxa"/>
        <w:left w:w="108.0" w:type="dxa"/>
        <w:bottom w:w="0.0" w:type="dxa"/>
        <w:right w:w="108.0" w:type="dxa"/>
      </w:tblCellMar>
    </w:tblPr>
  </w:style>
  <w:style w:type="table" w:styleId="Table22">
    <w:basedOn w:val="TableNormal"/>
    <w:tblPr>
      <w:tblStyleRowBandSize w:val="1"/>
      <w:tblStyleColBandSize w:val="1"/>
      <w:tblCellMar>
        <w:top w:w="0.0" w:type="dxa"/>
        <w:left w:w="108.0" w:type="dxa"/>
        <w:bottom w:w="0.0" w:type="dxa"/>
        <w:right w:w="108.0" w:type="dxa"/>
      </w:tblCellMar>
    </w:tblPr>
  </w:style>
  <w:style w:type="table" w:styleId="Table23">
    <w:basedOn w:val="TableNormal"/>
    <w:tblPr>
      <w:tblStyleRowBandSize w:val="1"/>
      <w:tblStyleColBandSize w:val="1"/>
      <w:tblCellMar>
        <w:top w:w="0.0" w:type="dxa"/>
        <w:left w:w="108.0" w:type="dxa"/>
        <w:bottom w:w="0.0" w:type="dxa"/>
        <w:right w:w="108.0" w:type="dxa"/>
      </w:tblCellMar>
    </w:tblPr>
  </w:style>
  <w:style w:type="table" w:styleId="Table24">
    <w:basedOn w:val="TableNormal"/>
    <w:tblPr>
      <w:tblStyleRowBandSize w:val="1"/>
      <w:tblStyleColBandSize w:val="1"/>
      <w:tblCellMar>
        <w:top w:w="0.0" w:type="dxa"/>
        <w:left w:w="108.0" w:type="dxa"/>
        <w:bottom w:w="0.0" w:type="dxa"/>
        <w:right w:w="108.0" w:type="dxa"/>
      </w:tblCellMar>
    </w:tblPr>
  </w:style>
  <w:style w:type="table" w:styleId="Table2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6.png"/><Relationship Id="rId22" Type="http://schemas.openxmlformats.org/officeDocument/2006/relationships/image" Target="media/image5.png"/><Relationship Id="rId21" Type="http://schemas.openxmlformats.org/officeDocument/2006/relationships/image" Target="media/image1.png"/><Relationship Id="rId24" Type="http://schemas.openxmlformats.org/officeDocument/2006/relationships/image" Target="media/image14.png"/><Relationship Id="rId23" Type="http://schemas.openxmlformats.org/officeDocument/2006/relationships/image" Target="media/image1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blogtailieu.com/" TargetMode="External"/><Relationship Id="rId26" Type="http://schemas.openxmlformats.org/officeDocument/2006/relationships/image" Target="media/image19.png"/><Relationship Id="rId25" Type="http://schemas.openxmlformats.org/officeDocument/2006/relationships/image" Target="media/image18.png"/><Relationship Id="rId28" Type="http://schemas.openxmlformats.org/officeDocument/2006/relationships/image" Target="media/image4.png"/><Relationship Id="rId27" Type="http://schemas.openxmlformats.org/officeDocument/2006/relationships/image" Target="media/image11.png"/><Relationship Id="rId5" Type="http://schemas.openxmlformats.org/officeDocument/2006/relationships/styles" Target="styles.xml"/><Relationship Id="rId6" Type="http://schemas.openxmlformats.org/officeDocument/2006/relationships/customXml" Target="../customXML/item1.xml"/><Relationship Id="rId29" Type="http://schemas.openxmlformats.org/officeDocument/2006/relationships/image" Target="media/image8.png"/><Relationship Id="rId7" Type="http://schemas.openxmlformats.org/officeDocument/2006/relationships/hyperlink" Target="https://blogtailieu.com/" TargetMode="External"/><Relationship Id="rId8" Type="http://schemas.openxmlformats.org/officeDocument/2006/relationships/hyperlink" Target="https://blogtailieu.com/" TargetMode="External"/><Relationship Id="rId31" Type="http://schemas.openxmlformats.org/officeDocument/2006/relationships/image" Target="media/image9.png"/><Relationship Id="rId30" Type="http://schemas.openxmlformats.org/officeDocument/2006/relationships/image" Target="media/image13.png"/><Relationship Id="rId11" Type="http://schemas.openxmlformats.org/officeDocument/2006/relationships/image" Target="media/image12.png"/><Relationship Id="rId33" Type="http://schemas.openxmlformats.org/officeDocument/2006/relationships/image" Target="media/image17.png"/><Relationship Id="rId10" Type="http://schemas.openxmlformats.org/officeDocument/2006/relationships/image" Target="media/image10.png"/><Relationship Id="rId32" Type="http://schemas.openxmlformats.org/officeDocument/2006/relationships/image" Target="media/image3.png"/><Relationship Id="rId13" Type="http://schemas.openxmlformats.org/officeDocument/2006/relationships/hyperlink" Target="https://blogtailieu.com/" TargetMode="External"/><Relationship Id="rId12" Type="http://schemas.openxmlformats.org/officeDocument/2006/relationships/image" Target="media/image2.png"/><Relationship Id="rId34" Type="http://schemas.openxmlformats.org/officeDocument/2006/relationships/image" Target="media/image16.jpg"/><Relationship Id="rId15" Type="http://schemas.openxmlformats.org/officeDocument/2006/relationships/hyperlink" Target="https://blogtailieu.com/" TargetMode="External"/><Relationship Id="rId14" Type="http://schemas.openxmlformats.org/officeDocument/2006/relationships/hyperlink" Target="https://blogtailieu.com/" TargetMode="External"/><Relationship Id="rId17" Type="http://schemas.openxmlformats.org/officeDocument/2006/relationships/hyperlink" Target="https://blogtailieu.com/" TargetMode="External"/><Relationship Id="rId16" Type="http://schemas.openxmlformats.org/officeDocument/2006/relationships/hyperlink" Target="https://blogtailieu.com/" TargetMode="External"/><Relationship Id="rId19" Type="http://schemas.openxmlformats.org/officeDocument/2006/relationships/image" Target="media/image7.png"/><Relationship Id="rId18" Type="http://schemas.openxmlformats.org/officeDocument/2006/relationships/hyperlink" Target="https://blogtailieu.com/"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CambriaMath-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kE2Y0cXJTRqdvegwcOAC529jhzw==">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2022-07-09T08:21:00Z</dcterms:created>
  <dc:creator>Admin</dc:creator>
</cp:coreProperties>
</file>