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 TUẦN 5</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12: Bảng nhân 9 – (Tiết 2) -Trang 29</w:t>
      </w:r>
    </w:p>
    <w:p w:rsidR="00000000" w:rsidDel="00000000" w:rsidP="00000000" w:rsidRDefault="00000000" w:rsidRPr="00000000" w14:paraId="00000004">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5">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6">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7">
      <w:pPr>
        <w:spacing w:line="288" w:lineRule="auto"/>
        <w:ind w:firstLine="360"/>
        <w:jc w:val="both"/>
        <w:rPr>
          <w:sz w:val="28"/>
          <w:szCs w:val="28"/>
        </w:rPr>
      </w:pPr>
      <w:r w:rsidDel="00000000" w:rsidR="00000000" w:rsidRPr="00000000">
        <w:rPr>
          <w:sz w:val="28"/>
          <w:szCs w:val="28"/>
          <w:rtl w:val="0"/>
        </w:rPr>
        <w:t xml:space="preserve">- Tìm được kết quả các phép tính trong bảng nhân 9 và thành lập Bảng nhân 9</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Vận dụng Bảng nhân 9 để giải quyết một số tình huống gắn với thực tiễn.</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A">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B">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E">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2">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5">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8"/>
        <w:gridCol w:w="4961"/>
        <w:tblGridChange w:id="0">
          <w:tblGrid>
            <w:gridCol w:w="4928"/>
            <w:gridCol w:w="4961"/>
          </w:tblGrid>
        </w:tblGridChange>
      </w:tblGrid>
      <w:tr>
        <w:trPr>
          <w:cantSplit w:val="0"/>
          <w:tblHeader w:val="0"/>
        </w:trPr>
        <w:tc>
          <w:tcPr>
            <w:tcBorders>
              <w:bottom w:color="000000" w:space="0" w:sz="4" w:val="dashed"/>
            </w:tcBorders>
          </w:tcPr>
          <w:p w:rsidR="00000000" w:rsidDel="00000000" w:rsidP="00000000" w:rsidRDefault="00000000" w:rsidRPr="00000000" w14:paraId="00000016">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17">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18">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19">
            <w:pPr>
              <w:spacing w:line="288" w:lineRule="auto"/>
              <w:jc w:val="both"/>
              <w:rPr>
                <w:sz w:val="28"/>
                <w:szCs w:val="28"/>
              </w:rPr>
            </w:pPr>
            <w:r w:rsidDel="00000000" w:rsidR="00000000" w:rsidRPr="00000000">
              <w:rPr>
                <w:sz w:val="28"/>
                <w:szCs w:val="28"/>
                <w:rtl w:val="0"/>
              </w:rPr>
              <w:t xml:space="preserve">- Mục tiêu: + Tạo không khí vui vẻ, </w:t>
            </w:r>
            <w:sdt>
              <w:sdtPr>
                <w:tag w:val="goog_rdk_0"/>
              </w:sdtPr>
              <w:sdtContent>
                <w:del w:author="Kim Chi Nguyễn" w:id="0" w:date="2022-09-28T07:31:03Z">
                  <w:r w:rsidDel="00000000" w:rsidR="00000000" w:rsidRPr="00000000">
                    <w:rPr>
                      <w:sz w:val="28"/>
                      <w:szCs w:val="28"/>
                      <w:rtl w:val="0"/>
                    </w:rPr>
                    <w:delText xml:space="preserve">khấn</w:delText>
                  </w:r>
                </w:del>
              </w:sdtContent>
            </w:sdt>
            <w:r w:rsidDel="00000000" w:rsidR="00000000" w:rsidRPr="00000000">
              <w:rPr>
                <w:sz w:val="28"/>
                <w:szCs w:val="28"/>
                <w:rtl w:val="0"/>
              </w:rPr>
              <w:t xml:space="preserve"> khởi trước giờ học.</w:t>
            </w:r>
          </w:p>
          <w:p w:rsidR="00000000" w:rsidDel="00000000" w:rsidP="00000000" w:rsidRDefault="00000000" w:rsidRPr="00000000" w14:paraId="0000001A">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1B">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1D">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 ôn lại các bảng nhân đã học.</w:t>
            </w:r>
          </w:p>
          <w:p w:rsidR="00000000" w:rsidDel="00000000" w:rsidP="00000000" w:rsidRDefault="00000000" w:rsidRPr="00000000" w14:paraId="0000001E">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1F">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20">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21">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2">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023">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24">
            <w:pPr>
              <w:spacing w:line="288" w:lineRule="auto"/>
              <w:jc w:val="both"/>
              <w:rPr>
                <w:sz w:val="28"/>
                <w:szCs w:val="28"/>
              </w:rPr>
            </w:pPr>
            <w:r w:rsidDel="00000000" w:rsidR="00000000" w:rsidRPr="00000000">
              <w:rPr>
                <w:sz w:val="28"/>
                <w:szCs w:val="28"/>
                <w:rtl w:val="0"/>
              </w:rPr>
              <w:t xml:space="preserve">+ Vân dụng bảng nhân 9 để giải bài tập, bài toán có tình huống thực tế liên quan đến bảng nhân 9</w:t>
            </w:r>
          </w:p>
          <w:p w:rsidR="00000000" w:rsidDel="00000000" w:rsidP="00000000" w:rsidRDefault="00000000" w:rsidRPr="00000000" w14:paraId="00000025">
            <w:pPr>
              <w:spacing w:line="288" w:lineRule="auto"/>
              <w:jc w:val="both"/>
              <w:rPr>
                <w:sz w:val="22"/>
                <w:szCs w:val="22"/>
              </w:rPr>
            </w:pP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7">
            <w:pPr>
              <w:spacing w:line="288" w:lineRule="auto"/>
              <w:jc w:val="both"/>
              <w:rPr>
                <w:b w:val="1"/>
                <w:sz w:val="28"/>
                <w:szCs w:val="28"/>
              </w:rPr>
            </w:pPr>
            <w:r w:rsidDel="00000000" w:rsidR="00000000" w:rsidRPr="00000000">
              <w:rPr>
                <w:b w:val="1"/>
                <w:sz w:val="28"/>
                <w:szCs w:val="28"/>
                <w:rtl w:val="0"/>
              </w:rPr>
              <w:t xml:space="preserve">Bài 3: (29)</w:t>
            </w:r>
          </w:p>
          <w:p w:rsidR="00000000" w:rsidDel="00000000" w:rsidP="00000000" w:rsidRDefault="00000000" w:rsidRPr="00000000" w14:paraId="00000028">
            <w:pPr>
              <w:spacing w:line="288" w:lineRule="auto"/>
              <w:jc w:val="both"/>
              <w:rPr>
                <w:sz w:val="28"/>
                <w:szCs w:val="28"/>
              </w:rPr>
            </w:pPr>
            <w:r w:rsidDel="00000000" w:rsidR="00000000" w:rsidRPr="00000000">
              <w:rPr>
                <w:sz w:val="28"/>
                <w:szCs w:val="28"/>
                <w:rtl w:val="0"/>
              </w:rPr>
              <w:t xml:space="preserve">- Yêu cầu HS đọc bài và làm bài </w:t>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235852</wp:posOffset>
                  </wp:positionV>
                  <wp:extent cx="3010039" cy="610280"/>
                  <wp:effectExtent b="0" l="0" r="0" t="0"/>
                  <wp:wrapNone/>
                  <wp:docPr id="99" name="image32.png"/>
                  <a:graphic>
                    <a:graphicData uri="http://schemas.openxmlformats.org/drawingml/2006/picture">
                      <pic:pic>
                        <pic:nvPicPr>
                          <pic:cNvPr id="0" name="image32.png"/>
                          <pic:cNvPicPr preferRelativeResize="0"/>
                        </pic:nvPicPr>
                        <pic:blipFill>
                          <a:blip r:embed="rId7"/>
                          <a:srcRect b="0" l="0" r="0" t="0"/>
                          <a:stretch>
                            <a:fillRect/>
                          </a:stretch>
                        </pic:blipFill>
                        <pic:spPr>
                          <a:xfrm>
                            <a:off x="0" y="0"/>
                            <a:ext cx="3010039" cy="610280"/>
                          </a:xfrm>
                          <a:prstGeom prst="rect"/>
                          <a:ln/>
                        </pic:spPr>
                      </pic:pic>
                    </a:graphicData>
                  </a:graphic>
                </wp:anchor>
              </w:drawing>
            </w:r>
          </w:p>
          <w:p w:rsidR="00000000" w:rsidDel="00000000" w:rsidP="00000000" w:rsidRDefault="00000000" w:rsidRPr="00000000" w14:paraId="00000029">
            <w:pPr>
              <w:spacing w:line="288" w:lineRule="auto"/>
              <w:jc w:val="both"/>
              <w:rPr>
                <w:sz w:val="28"/>
                <w:szCs w:val="28"/>
              </w:rPr>
            </w:pPr>
            <w:r w:rsidDel="00000000" w:rsidR="00000000" w:rsidRPr="00000000">
              <w:rPr>
                <w:rtl w:val="0"/>
              </w:rPr>
            </w:r>
          </w:p>
          <w:p w:rsidR="00000000" w:rsidDel="00000000" w:rsidP="00000000" w:rsidRDefault="00000000" w:rsidRPr="00000000" w14:paraId="0000002A">
            <w:pPr>
              <w:spacing w:line="288" w:lineRule="auto"/>
              <w:jc w:val="both"/>
              <w:rPr>
                <w:sz w:val="28"/>
                <w:szCs w:val="28"/>
              </w:rPr>
            </w:pPr>
            <w:r w:rsidDel="00000000" w:rsidR="00000000" w:rsidRPr="00000000">
              <w:rPr>
                <w:rtl w:val="0"/>
              </w:rPr>
            </w:r>
          </w:p>
          <w:p w:rsidR="00000000" w:rsidDel="00000000" w:rsidP="00000000" w:rsidRDefault="00000000" w:rsidRPr="00000000" w14:paraId="0000002B">
            <w:pPr>
              <w:spacing w:line="288" w:lineRule="auto"/>
              <w:jc w:val="both"/>
              <w:rPr>
                <w:sz w:val="28"/>
                <w:szCs w:val="28"/>
              </w:rPr>
            </w:pPr>
            <w:r w:rsidDel="00000000" w:rsidR="00000000" w:rsidRPr="00000000">
              <w:rPr>
                <w:sz w:val="28"/>
                <w:szCs w:val="28"/>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203200</wp:posOffset>
                      </wp:positionH>
                      <wp:positionV relativeFrom="paragraph">
                        <wp:posOffset>139700</wp:posOffset>
                      </wp:positionV>
                      <wp:extent cx="397510" cy="360680"/>
                      <wp:effectExtent b="0" l="0" r="0" t="0"/>
                      <wp:wrapNone/>
                      <wp:docPr id="65" name=""/>
                      <a:graphic>
                        <a:graphicData uri="http://schemas.microsoft.com/office/word/2010/wordprocessingShape">
                          <wps:wsp>
                            <wps:cNvSpPr/>
                            <wps:cNvPr id="3" name="Shape 3"/>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203200</wp:posOffset>
                      </wp:positionH>
                      <wp:positionV relativeFrom="paragraph">
                        <wp:posOffset>139700</wp:posOffset>
                      </wp:positionV>
                      <wp:extent cx="397510" cy="360680"/>
                      <wp:effectExtent b="0" l="0" r="0" t="0"/>
                      <wp:wrapNone/>
                      <wp:docPr id="6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97510"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114300</wp:posOffset>
                      </wp:positionV>
                      <wp:extent cx="397510" cy="408940"/>
                      <wp:effectExtent b="0" l="0" r="0" t="0"/>
                      <wp:wrapNone/>
                      <wp:docPr id="88" name=""/>
                      <a:graphic>
                        <a:graphicData uri="http://schemas.microsoft.com/office/word/2010/wordprocessingShape">
                          <wps:wsp>
                            <wps:cNvSpPr/>
                            <wps:cNvPr id="23" name="Shape 23"/>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114300</wp:posOffset>
                      </wp:positionV>
                      <wp:extent cx="397510" cy="408940"/>
                      <wp:effectExtent b="0" l="0" r="0" t="0"/>
                      <wp:wrapNone/>
                      <wp:docPr id="88" name="image29.png"/>
                      <a:graphic>
                        <a:graphicData uri="http://schemas.openxmlformats.org/drawingml/2006/picture">
                          <pic:pic>
                            <pic:nvPicPr>
                              <pic:cNvPr id="0" name="image29.png"/>
                              <pic:cNvPicPr preferRelativeResize="0"/>
                            </pic:nvPicPr>
                            <pic:blipFill>
                              <a:blip r:embed="rId9"/>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152400</wp:posOffset>
                      </wp:positionV>
                      <wp:extent cx="384810" cy="349885"/>
                      <wp:effectExtent b="0" l="0" r="0" t="0"/>
                      <wp:wrapNone/>
                      <wp:docPr id="77" name=""/>
                      <a:graphic>
                        <a:graphicData uri="http://schemas.microsoft.com/office/word/2010/wordprocessingShape">
                          <wps:wsp>
                            <wps:cNvSpPr/>
                            <wps:cNvPr id="13" name="Shape 13"/>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152400</wp:posOffset>
                      </wp:positionV>
                      <wp:extent cx="384810" cy="349885"/>
                      <wp:effectExtent b="0" l="0" r="0" t="0"/>
                      <wp:wrapNone/>
                      <wp:docPr id="77"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1739900</wp:posOffset>
                      </wp:positionH>
                      <wp:positionV relativeFrom="paragraph">
                        <wp:posOffset>139700</wp:posOffset>
                      </wp:positionV>
                      <wp:extent cx="415290" cy="376555"/>
                      <wp:effectExtent b="0" l="0" r="0" t="0"/>
                      <wp:wrapNone/>
                      <wp:docPr id="74" name=""/>
                      <a:graphic>
                        <a:graphicData uri="http://schemas.microsoft.com/office/word/2010/wordprocessingShape">
                          <wps:wsp>
                            <wps:cNvSpPr/>
                            <wps:cNvPr id="10" name="Shape 10"/>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1739900</wp:posOffset>
                      </wp:positionH>
                      <wp:positionV relativeFrom="paragraph">
                        <wp:posOffset>139700</wp:posOffset>
                      </wp:positionV>
                      <wp:extent cx="415290" cy="376555"/>
                      <wp:effectExtent b="0" l="0" r="0" t="0"/>
                      <wp:wrapNone/>
                      <wp:docPr id="74"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2C">
            <w:pPr>
              <w:spacing w:line="288" w:lineRule="auto"/>
              <w:jc w:val="both"/>
              <w:rPr>
                <w:sz w:val="28"/>
                <w:szCs w:val="28"/>
              </w:rPr>
            </w:pPr>
            <w:r w:rsidDel="00000000" w:rsidR="00000000" w:rsidRPr="00000000">
              <w:rPr>
                <w:sz w:val="28"/>
                <w:szCs w:val="28"/>
                <w:rtl w:val="0"/>
              </w:rPr>
              <w:t xml:space="preserve">                                   = </w:t>
            </w:r>
          </w:p>
          <w:p w:rsidR="00000000" w:rsidDel="00000000" w:rsidP="00000000" w:rsidRDefault="00000000" w:rsidRPr="00000000" w14:paraId="0000002D">
            <w:pPr>
              <w:spacing w:line="288" w:lineRule="auto"/>
              <w:jc w:val="both"/>
              <w:rPr>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72287</wp:posOffset>
                  </wp:positionV>
                  <wp:extent cx="2999214" cy="714574"/>
                  <wp:effectExtent b="0" l="0" r="0" t="0"/>
                  <wp:wrapNone/>
                  <wp:docPr id="9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2999214" cy="714574"/>
                          </a:xfrm>
                          <a:prstGeom prst="rect"/>
                          <a:ln/>
                        </pic:spPr>
                      </pic:pic>
                    </a:graphicData>
                  </a:graphic>
                </wp:anchor>
              </w:drawing>
            </w:r>
          </w:p>
          <w:p w:rsidR="00000000" w:rsidDel="00000000" w:rsidP="00000000" w:rsidRDefault="00000000" w:rsidRPr="00000000" w14:paraId="0000002E">
            <w:pPr>
              <w:spacing w:line="288" w:lineRule="auto"/>
              <w:jc w:val="both"/>
              <w:rPr>
                <w:sz w:val="28"/>
                <w:szCs w:val="28"/>
              </w:rPr>
            </w:pPr>
            <w:r w:rsidDel="00000000" w:rsidR="00000000" w:rsidRPr="00000000">
              <w:rPr>
                <w:rtl w:val="0"/>
              </w:rPr>
            </w:r>
          </w:p>
          <w:p w:rsidR="00000000" w:rsidDel="00000000" w:rsidP="00000000" w:rsidRDefault="00000000" w:rsidRPr="00000000" w14:paraId="0000002F">
            <w:pPr>
              <w:spacing w:line="288" w:lineRule="auto"/>
              <w:jc w:val="both"/>
              <w:rPr>
                <w:sz w:val="28"/>
                <w:szCs w:val="28"/>
              </w:rPr>
            </w:pPr>
            <w:r w:rsidDel="00000000" w:rsidR="00000000" w:rsidRPr="00000000">
              <w:rPr>
                <w:rtl w:val="0"/>
              </w:rPr>
            </w:r>
          </w:p>
          <w:p w:rsidR="00000000" w:rsidDel="00000000" w:rsidP="00000000" w:rsidRDefault="00000000" w:rsidRPr="00000000" w14:paraId="00000030">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397510" cy="360680"/>
                      <wp:effectExtent b="0" l="0" r="0" t="0"/>
                      <wp:wrapNone/>
                      <wp:docPr id="78" name=""/>
                      <a:graphic>
                        <a:graphicData uri="http://schemas.microsoft.com/office/word/2010/wordprocessingShape">
                          <wps:wsp>
                            <wps:cNvSpPr/>
                            <wps:cNvPr id="14" name="Shape 14"/>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152400</wp:posOffset>
                      </wp:positionV>
                      <wp:extent cx="397510" cy="360680"/>
                      <wp:effectExtent b="0" l="0" r="0" t="0"/>
                      <wp:wrapNone/>
                      <wp:docPr id="78"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397510"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114300</wp:posOffset>
                      </wp:positionV>
                      <wp:extent cx="397510" cy="408940"/>
                      <wp:effectExtent b="0" l="0" r="0" t="0"/>
                      <wp:wrapNone/>
                      <wp:docPr id="81" name=""/>
                      <a:graphic>
                        <a:graphicData uri="http://schemas.microsoft.com/office/word/2010/wordprocessingShape">
                          <wps:wsp>
                            <wps:cNvSpPr/>
                            <wps:cNvPr id="16" name="Shape 1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114300</wp:posOffset>
                      </wp:positionV>
                      <wp:extent cx="397510" cy="408940"/>
                      <wp:effectExtent b="0" l="0" r="0" t="0"/>
                      <wp:wrapNone/>
                      <wp:docPr id="81" name="image20.png"/>
                      <a:graphic>
                        <a:graphicData uri="http://schemas.openxmlformats.org/drawingml/2006/picture">
                          <pic:pic>
                            <pic:nvPicPr>
                              <pic:cNvPr id="0" name="image20.png"/>
                              <pic:cNvPicPr preferRelativeResize="0"/>
                            </pic:nvPicPr>
                            <pic:blipFill>
                              <a:blip r:embed="rId14"/>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384810" cy="349885"/>
                      <wp:effectExtent b="0" l="0" r="0" t="0"/>
                      <wp:wrapNone/>
                      <wp:docPr id="68" name=""/>
                      <a:graphic>
                        <a:graphicData uri="http://schemas.microsoft.com/office/word/2010/wordprocessingShape">
                          <wps:wsp>
                            <wps:cNvSpPr/>
                            <wps:cNvPr id="5" name="Shape 5"/>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165100</wp:posOffset>
                      </wp:positionV>
                      <wp:extent cx="384810" cy="349885"/>
                      <wp:effectExtent b="0" l="0" r="0" t="0"/>
                      <wp:wrapNone/>
                      <wp:docPr id="68"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1790700</wp:posOffset>
                      </wp:positionH>
                      <wp:positionV relativeFrom="paragraph">
                        <wp:posOffset>152400</wp:posOffset>
                      </wp:positionV>
                      <wp:extent cx="415290" cy="376555"/>
                      <wp:effectExtent b="0" l="0" r="0" t="0"/>
                      <wp:wrapNone/>
                      <wp:docPr id="87" name=""/>
                      <a:graphic>
                        <a:graphicData uri="http://schemas.microsoft.com/office/word/2010/wordprocessingShape">
                          <wps:wsp>
                            <wps:cNvSpPr/>
                            <wps:cNvPr id="22" name="Shape 22"/>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1790700</wp:posOffset>
                      </wp:positionH>
                      <wp:positionV relativeFrom="paragraph">
                        <wp:posOffset>152400</wp:posOffset>
                      </wp:positionV>
                      <wp:extent cx="415290" cy="376555"/>
                      <wp:effectExtent b="0" l="0" r="0" t="0"/>
                      <wp:wrapNone/>
                      <wp:docPr id="87" name="image28.png"/>
                      <a:graphic>
                        <a:graphicData uri="http://schemas.openxmlformats.org/drawingml/2006/picture">
                          <pic:pic>
                            <pic:nvPicPr>
                              <pic:cNvPr id="0" name="image28.png"/>
                              <pic:cNvPicPr preferRelativeResize="0"/>
                            </pic:nvPicPr>
                            <pic:blipFill>
                              <a:blip r:embed="rId16"/>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31">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32">
            <w:pPr>
              <w:spacing w:line="288" w:lineRule="auto"/>
              <w:jc w:val="both"/>
              <w:rPr>
                <w:sz w:val="28"/>
                <w:szCs w:val="28"/>
              </w:rPr>
            </w:pPr>
            <w:r w:rsidDel="00000000" w:rsidR="00000000" w:rsidRPr="00000000">
              <w:rPr>
                <w:rtl w:val="0"/>
              </w:rPr>
            </w:r>
          </w:p>
          <w:p w:rsidR="00000000" w:rsidDel="00000000" w:rsidP="00000000" w:rsidRDefault="00000000" w:rsidRPr="00000000" w14:paraId="00000033">
            <w:pPr>
              <w:spacing w:line="288" w:lineRule="auto"/>
              <w:jc w:val="both"/>
              <w:rPr>
                <w:sz w:val="28"/>
                <w:szCs w:val="28"/>
              </w:rPr>
            </w:pPr>
            <w:r w:rsidDel="00000000" w:rsidR="00000000" w:rsidRPr="00000000">
              <w:rPr>
                <w:sz w:val="28"/>
                <w:szCs w:val="28"/>
                <w:rtl w:val="0"/>
              </w:rPr>
              <w:t xml:space="preserve">- Yêu cầu HS chia sẻ</w:t>
            </w:r>
          </w:p>
          <w:p w:rsidR="00000000" w:rsidDel="00000000" w:rsidP="00000000" w:rsidRDefault="00000000" w:rsidRPr="00000000" w14:paraId="00000034">
            <w:pPr>
              <w:spacing w:line="288" w:lineRule="auto"/>
              <w:jc w:val="both"/>
              <w:rPr>
                <w:sz w:val="28"/>
                <w:szCs w:val="28"/>
              </w:rPr>
            </w:pPr>
            <w:r w:rsidDel="00000000" w:rsidR="00000000" w:rsidRPr="00000000">
              <w:rPr>
                <w:rtl w:val="0"/>
              </w:rPr>
            </w:r>
          </w:p>
          <w:p w:rsidR="00000000" w:rsidDel="00000000" w:rsidP="00000000" w:rsidRDefault="00000000" w:rsidRPr="00000000" w14:paraId="00000035">
            <w:pPr>
              <w:spacing w:line="288" w:lineRule="auto"/>
              <w:jc w:val="both"/>
              <w:rPr>
                <w:sz w:val="28"/>
                <w:szCs w:val="28"/>
              </w:rPr>
            </w:pPr>
            <w:r w:rsidDel="00000000" w:rsidR="00000000" w:rsidRPr="00000000">
              <w:rPr>
                <w:rtl w:val="0"/>
              </w:rPr>
            </w:r>
          </w:p>
          <w:p w:rsidR="00000000" w:rsidDel="00000000" w:rsidP="00000000" w:rsidRDefault="00000000" w:rsidRPr="00000000" w14:paraId="00000036">
            <w:pPr>
              <w:spacing w:line="288" w:lineRule="auto"/>
              <w:jc w:val="both"/>
              <w:rPr>
                <w:sz w:val="28"/>
                <w:szCs w:val="28"/>
              </w:rPr>
            </w:pPr>
            <w:r w:rsidDel="00000000" w:rsidR="00000000" w:rsidRPr="00000000">
              <w:rPr>
                <w:rtl w:val="0"/>
              </w:rPr>
            </w:r>
          </w:p>
          <w:p w:rsidR="00000000" w:rsidDel="00000000" w:rsidP="00000000" w:rsidRDefault="00000000" w:rsidRPr="00000000" w14:paraId="00000037">
            <w:pPr>
              <w:spacing w:line="288" w:lineRule="auto"/>
              <w:jc w:val="both"/>
              <w:rPr>
                <w:sz w:val="28"/>
                <w:szCs w:val="28"/>
              </w:rPr>
            </w:pPr>
            <w:r w:rsidDel="00000000" w:rsidR="00000000" w:rsidRPr="00000000">
              <w:rPr>
                <w:rtl w:val="0"/>
              </w:rPr>
            </w:r>
          </w:p>
          <w:p w:rsidR="00000000" w:rsidDel="00000000" w:rsidP="00000000" w:rsidRDefault="00000000" w:rsidRPr="00000000" w14:paraId="00000038">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039">
            <w:pPr>
              <w:spacing w:line="288" w:lineRule="auto"/>
              <w:jc w:val="both"/>
              <w:rPr>
                <w:b w:val="1"/>
                <w:sz w:val="28"/>
                <w:szCs w:val="28"/>
              </w:rPr>
            </w:pPr>
            <w:r w:rsidDel="00000000" w:rsidR="00000000" w:rsidRPr="00000000">
              <w:rPr>
                <w:b w:val="1"/>
                <w:sz w:val="28"/>
                <w:szCs w:val="28"/>
                <w:rtl w:val="0"/>
              </w:rPr>
              <w:t xml:space="preserve">Bài 4: (29)</w:t>
            </w:r>
          </w:p>
          <w:p w:rsidR="00000000" w:rsidDel="00000000" w:rsidP="00000000" w:rsidRDefault="00000000" w:rsidRPr="00000000" w14:paraId="0000003A">
            <w:pPr>
              <w:spacing w:line="288" w:lineRule="auto"/>
              <w:jc w:val="both"/>
              <w:rPr>
                <w:sz w:val="28"/>
                <w:szCs w:val="28"/>
              </w:rPr>
            </w:pPr>
            <w:r w:rsidDel="00000000" w:rsidR="00000000" w:rsidRPr="00000000">
              <w:rPr>
                <w:sz w:val="28"/>
                <w:szCs w:val="28"/>
                <w:rtl w:val="0"/>
              </w:rPr>
              <w:t xml:space="preserve">- GV tổ chức trò chơi: Một bạn quay kim đồng hồ, các thành viên còn lại sẽ giơ thẻ giành quyền trả lời. HS nào giành được nhiều lượt và trả lời đúng thì sẽ được tặng sticker.</w:t>
            </w:r>
            <w:r w:rsidDel="00000000" w:rsidR="00000000" w:rsidRPr="00000000">
              <w:drawing>
                <wp:anchor allowOverlap="1" behindDoc="0" distB="0" distT="0" distL="114300" distR="114300" hidden="0" layoutInCell="1" locked="0" relativeHeight="0" simplePos="0">
                  <wp:simplePos x="0" y="0"/>
                  <wp:positionH relativeFrom="column">
                    <wp:posOffset>-66674</wp:posOffset>
                  </wp:positionH>
                  <wp:positionV relativeFrom="paragraph">
                    <wp:posOffset>1196724</wp:posOffset>
                  </wp:positionV>
                  <wp:extent cx="3115340" cy="1245235"/>
                  <wp:effectExtent b="0" l="0" r="0" t="0"/>
                  <wp:wrapNone/>
                  <wp:docPr id="101" name="image36.png"/>
                  <a:graphic>
                    <a:graphicData uri="http://schemas.openxmlformats.org/drawingml/2006/picture">
                      <pic:pic>
                        <pic:nvPicPr>
                          <pic:cNvPr id="0" name="image36.png"/>
                          <pic:cNvPicPr preferRelativeResize="0"/>
                        </pic:nvPicPr>
                        <pic:blipFill>
                          <a:blip r:embed="rId17"/>
                          <a:srcRect b="0" l="0" r="0" t="1678"/>
                          <a:stretch>
                            <a:fillRect/>
                          </a:stretch>
                        </pic:blipFill>
                        <pic:spPr>
                          <a:xfrm>
                            <a:off x="0" y="0"/>
                            <a:ext cx="3115340" cy="1245235"/>
                          </a:xfrm>
                          <a:prstGeom prst="rect"/>
                          <a:ln/>
                        </pic:spPr>
                      </pic:pic>
                    </a:graphicData>
                  </a:graphic>
                </wp:anchor>
              </w:drawing>
            </w:r>
          </w:p>
          <w:p w:rsidR="00000000" w:rsidDel="00000000" w:rsidP="00000000" w:rsidRDefault="00000000" w:rsidRPr="00000000" w14:paraId="0000003B">
            <w:pPr>
              <w:spacing w:line="288" w:lineRule="auto"/>
              <w:jc w:val="both"/>
              <w:rPr>
                <w:sz w:val="28"/>
                <w:szCs w:val="28"/>
              </w:rPr>
            </w:pPr>
            <w:r w:rsidDel="00000000" w:rsidR="00000000" w:rsidRPr="00000000">
              <w:rPr>
                <w:rtl w:val="0"/>
              </w:rPr>
            </w:r>
          </w:p>
          <w:p w:rsidR="00000000" w:rsidDel="00000000" w:rsidP="00000000" w:rsidRDefault="00000000" w:rsidRPr="00000000" w14:paraId="0000003C">
            <w:pPr>
              <w:spacing w:line="288" w:lineRule="auto"/>
              <w:jc w:val="both"/>
              <w:rPr>
                <w:sz w:val="28"/>
                <w:szCs w:val="28"/>
              </w:rPr>
            </w:pPr>
            <w:r w:rsidDel="00000000" w:rsidR="00000000" w:rsidRPr="00000000">
              <w:rPr>
                <w:rtl w:val="0"/>
              </w:rPr>
            </w:r>
          </w:p>
          <w:p w:rsidR="00000000" w:rsidDel="00000000" w:rsidP="00000000" w:rsidRDefault="00000000" w:rsidRPr="00000000" w14:paraId="0000003D">
            <w:pPr>
              <w:spacing w:line="288" w:lineRule="auto"/>
              <w:jc w:val="both"/>
              <w:rPr>
                <w:sz w:val="28"/>
                <w:szCs w:val="28"/>
              </w:rPr>
            </w:pPr>
            <w:r w:rsidDel="00000000" w:rsidR="00000000" w:rsidRPr="00000000">
              <w:rPr>
                <w:rtl w:val="0"/>
              </w:rPr>
            </w:r>
          </w:p>
          <w:p w:rsidR="00000000" w:rsidDel="00000000" w:rsidP="00000000" w:rsidRDefault="00000000" w:rsidRPr="00000000" w14:paraId="0000003E">
            <w:pPr>
              <w:spacing w:line="288" w:lineRule="auto"/>
              <w:jc w:val="both"/>
              <w:rPr>
                <w:sz w:val="28"/>
                <w:szCs w:val="28"/>
              </w:rPr>
            </w:pPr>
            <w:r w:rsidDel="00000000" w:rsidR="00000000" w:rsidRPr="00000000">
              <w:rPr>
                <w:rtl w:val="0"/>
              </w:rPr>
            </w:r>
          </w:p>
          <w:p w:rsidR="00000000" w:rsidDel="00000000" w:rsidP="00000000" w:rsidRDefault="00000000" w:rsidRPr="00000000" w14:paraId="0000003F">
            <w:pPr>
              <w:spacing w:line="288" w:lineRule="auto"/>
              <w:jc w:val="both"/>
              <w:rPr>
                <w:sz w:val="28"/>
                <w:szCs w:val="28"/>
              </w:rPr>
            </w:pPr>
            <w:r w:rsidDel="00000000" w:rsidR="00000000" w:rsidRPr="00000000">
              <w:rPr>
                <w:rtl w:val="0"/>
              </w:rPr>
            </w:r>
          </w:p>
          <w:p w:rsidR="00000000" w:rsidDel="00000000" w:rsidP="00000000" w:rsidRDefault="00000000" w:rsidRPr="00000000" w14:paraId="00000040">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041">
            <w:pPr>
              <w:spacing w:line="288" w:lineRule="auto"/>
              <w:jc w:val="both"/>
              <w:rPr>
                <w:b w:val="1"/>
                <w:sz w:val="28"/>
                <w:szCs w:val="28"/>
              </w:rPr>
            </w:pPr>
            <w:r w:rsidDel="00000000" w:rsidR="00000000" w:rsidRPr="00000000">
              <w:rPr>
                <w:b w:val="1"/>
                <w:sz w:val="28"/>
                <w:szCs w:val="28"/>
                <w:rtl w:val="0"/>
              </w:rPr>
              <w:t xml:space="preserve">Bài 5: (29) </w:t>
            </w:r>
            <w:r w:rsidDel="00000000" w:rsidR="00000000" w:rsidRPr="00000000">
              <w:rPr>
                <w:sz w:val="28"/>
                <w:szCs w:val="28"/>
                <w:rtl w:val="0"/>
              </w:rPr>
              <w:t xml:space="preserve">a, Yêu cầu HS đọc bài</w:t>
            </w:r>
            <w:r w:rsidDel="00000000" w:rsidR="00000000" w:rsidRPr="00000000">
              <w:rPr>
                <w:rtl w:val="0"/>
              </w:rPr>
            </w:r>
          </w:p>
          <w:p w:rsidR="00000000" w:rsidDel="00000000" w:rsidP="00000000" w:rsidRDefault="00000000" w:rsidRPr="00000000" w14:paraId="00000042">
            <w:pPr>
              <w:spacing w:line="288" w:lineRule="auto"/>
              <w:jc w:val="both"/>
              <w:rPr>
                <w:sz w:val="28"/>
                <w:szCs w:val="28"/>
              </w:rPr>
            </w:pPr>
            <w:r w:rsidDel="00000000" w:rsidR="00000000" w:rsidRPr="00000000">
              <w:rPr>
                <w:sz w:val="28"/>
                <w:szCs w:val="28"/>
                <w:rtl w:val="0"/>
              </w:rPr>
              <w:t xml:space="preserve">- Yêu cầu HS thảo luận nhóm 2 tìm hiểu bài và làm bài.</w:t>
            </w:r>
          </w:p>
          <w:p w:rsidR="00000000" w:rsidDel="00000000" w:rsidP="00000000" w:rsidRDefault="00000000" w:rsidRPr="00000000" w14:paraId="00000043">
            <w:pPr>
              <w:spacing w:line="288" w:lineRule="auto"/>
              <w:jc w:val="both"/>
              <w:rPr>
                <w:b w:val="1"/>
                <w:sz w:val="28"/>
                <w:szCs w:val="28"/>
              </w:rPr>
            </w:pP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44">
            <w:pPr>
              <w:spacing w:line="288" w:lineRule="auto"/>
              <w:jc w:val="both"/>
              <w:rPr>
                <w:sz w:val="28"/>
                <w:szCs w:val="28"/>
              </w:rPr>
            </w:pPr>
            <w:r w:rsidDel="00000000" w:rsidR="00000000" w:rsidRPr="00000000">
              <w:rPr>
                <w:rtl w:val="0"/>
              </w:rPr>
            </w:r>
          </w:p>
          <w:p w:rsidR="00000000" w:rsidDel="00000000" w:rsidP="00000000" w:rsidRDefault="00000000" w:rsidRPr="00000000" w14:paraId="00000045">
            <w:pPr>
              <w:spacing w:line="288" w:lineRule="auto"/>
              <w:jc w:val="both"/>
              <w:rPr>
                <w:sz w:val="28"/>
                <w:szCs w:val="28"/>
              </w:rPr>
            </w:pPr>
            <w:r w:rsidDel="00000000" w:rsidR="00000000" w:rsidRPr="00000000">
              <w:rPr>
                <w:sz w:val="28"/>
                <w:szCs w:val="28"/>
                <w:rtl w:val="0"/>
              </w:rPr>
              <w:t xml:space="preserve">- HS đọc thầm bài và làm bài theo nhóm  đôi</w:t>
            </w:r>
          </w:p>
          <w:p w:rsidR="00000000" w:rsidDel="00000000" w:rsidP="00000000" w:rsidRDefault="00000000" w:rsidRPr="00000000" w14:paraId="00000046">
            <w:pPr>
              <w:spacing w:line="288" w:lineRule="auto"/>
              <w:jc w:val="both"/>
              <w:rPr>
                <w:sz w:val="28"/>
                <w:szCs w:val="28"/>
              </w:rPr>
            </w:pPr>
            <w:r w:rsidDel="00000000" w:rsidR="00000000" w:rsidRPr="00000000">
              <w:rPr>
                <w:rtl w:val="0"/>
              </w:rPr>
            </w:r>
          </w:p>
          <w:p w:rsidR="00000000" w:rsidDel="00000000" w:rsidP="00000000" w:rsidRDefault="00000000" w:rsidRPr="00000000" w14:paraId="00000047">
            <w:pPr>
              <w:spacing w:line="288" w:lineRule="auto"/>
              <w:jc w:val="both"/>
              <w:rPr>
                <w:sz w:val="28"/>
                <w:szCs w:val="28"/>
              </w:rPr>
            </w:pPr>
            <w:r w:rsidDel="00000000" w:rsidR="00000000" w:rsidRPr="00000000">
              <w:rPr>
                <w:rtl w:val="0"/>
              </w:rPr>
            </w:r>
          </w:p>
          <w:p w:rsidR="00000000" w:rsidDel="00000000" w:rsidP="00000000" w:rsidRDefault="00000000" w:rsidRPr="00000000" w14:paraId="00000048">
            <w:pPr>
              <w:spacing w:line="288" w:lineRule="auto"/>
              <w:jc w:val="both"/>
              <w:rPr>
                <w:sz w:val="28"/>
                <w:szCs w:val="28"/>
              </w:rPr>
            </w:pPr>
            <w:r w:rsidDel="00000000" w:rsidR="00000000" w:rsidRPr="00000000">
              <w:rPr>
                <w:rtl w:val="0"/>
              </w:rPr>
            </w:r>
          </w:p>
          <w:p w:rsidR="00000000" w:rsidDel="00000000" w:rsidP="00000000" w:rsidRDefault="00000000" w:rsidRPr="00000000" w14:paraId="00000049">
            <w:pPr>
              <w:spacing w:line="288" w:lineRule="auto"/>
              <w:jc w:val="both"/>
              <w:rPr>
                <w:sz w:val="28"/>
                <w:szCs w:val="28"/>
              </w:rPr>
            </w:pPr>
            <w:r w:rsidDel="00000000" w:rsidR="00000000" w:rsidRPr="00000000">
              <w:rPr>
                <w:rtl w:val="0"/>
              </w:rPr>
            </w:r>
          </w:p>
          <w:p w:rsidR="00000000" w:rsidDel="00000000" w:rsidP="00000000" w:rsidRDefault="00000000" w:rsidRPr="00000000" w14:paraId="0000004A">
            <w:pPr>
              <w:spacing w:line="288" w:lineRule="auto"/>
              <w:jc w:val="both"/>
              <w:rPr>
                <w:sz w:val="28"/>
                <w:szCs w:val="28"/>
              </w:rPr>
            </w:pPr>
            <w:r w:rsidDel="00000000" w:rsidR="00000000" w:rsidRPr="00000000">
              <w:rPr>
                <w:rtl w:val="0"/>
              </w:rPr>
            </w:r>
          </w:p>
          <w:p w:rsidR="00000000" w:rsidDel="00000000" w:rsidP="00000000" w:rsidRDefault="00000000" w:rsidRPr="00000000" w14:paraId="0000004B">
            <w:pPr>
              <w:spacing w:line="288" w:lineRule="auto"/>
              <w:jc w:val="both"/>
              <w:rPr>
                <w:sz w:val="28"/>
                <w:szCs w:val="28"/>
              </w:rPr>
            </w:pPr>
            <w:r w:rsidDel="00000000" w:rsidR="00000000" w:rsidRPr="00000000">
              <w:rPr>
                <w:rtl w:val="0"/>
              </w:rPr>
            </w:r>
          </w:p>
          <w:p w:rsidR="00000000" w:rsidDel="00000000" w:rsidP="00000000" w:rsidRDefault="00000000" w:rsidRPr="00000000" w14:paraId="0000004C">
            <w:pPr>
              <w:spacing w:line="288" w:lineRule="auto"/>
              <w:jc w:val="both"/>
              <w:rPr>
                <w:sz w:val="28"/>
                <w:szCs w:val="28"/>
              </w:rPr>
            </w:pPr>
            <w:r w:rsidDel="00000000" w:rsidR="00000000" w:rsidRPr="00000000">
              <w:rPr>
                <w:rtl w:val="0"/>
              </w:rPr>
            </w:r>
          </w:p>
          <w:p w:rsidR="00000000" w:rsidDel="00000000" w:rsidP="00000000" w:rsidRDefault="00000000" w:rsidRPr="00000000" w14:paraId="0000004D">
            <w:pPr>
              <w:spacing w:line="288" w:lineRule="auto"/>
              <w:jc w:val="both"/>
              <w:rPr>
                <w:sz w:val="28"/>
                <w:szCs w:val="28"/>
              </w:rPr>
            </w:pPr>
            <w:r w:rsidDel="00000000" w:rsidR="00000000" w:rsidRPr="00000000">
              <w:rPr>
                <w:rtl w:val="0"/>
              </w:rPr>
            </w:r>
          </w:p>
          <w:p w:rsidR="00000000" w:rsidDel="00000000" w:rsidP="00000000" w:rsidRDefault="00000000" w:rsidRPr="00000000" w14:paraId="0000004E">
            <w:pPr>
              <w:spacing w:line="288" w:lineRule="auto"/>
              <w:jc w:val="both"/>
              <w:rPr>
                <w:sz w:val="28"/>
                <w:szCs w:val="28"/>
              </w:rPr>
            </w:pPr>
            <w:r w:rsidDel="00000000" w:rsidR="00000000" w:rsidRPr="00000000">
              <w:rPr>
                <w:rtl w:val="0"/>
              </w:rPr>
            </w:r>
          </w:p>
          <w:p w:rsidR="00000000" w:rsidDel="00000000" w:rsidP="00000000" w:rsidRDefault="00000000" w:rsidRPr="00000000" w14:paraId="0000004F">
            <w:pPr>
              <w:spacing w:line="288" w:lineRule="auto"/>
              <w:jc w:val="both"/>
              <w:rPr>
                <w:sz w:val="28"/>
                <w:szCs w:val="28"/>
              </w:rPr>
            </w:pPr>
            <w:r w:rsidDel="00000000" w:rsidR="00000000" w:rsidRPr="00000000">
              <w:rPr>
                <w:sz w:val="28"/>
                <w:szCs w:val="28"/>
                <w:rtl w:val="0"/>
              </w:rPr>
              <w:t xml:space="preserve">- HS chia sẻ cách làm: </w:t>
            </w:r>
          </w:p>
          <w:p w:rsidR="00000000" w:rsidDel="00000000" w:rsidP="00000000" w:rsidRDefault="00000000" w:rsidRPr="00000000" w14:paraId="00000050">
            <w:pPr>
              <w:spacing w:line="288" w:lineRule="auto"/>
              <w:jc w:val="both"/>
              <w:rPr>
                <w:sz w:val="28"/>
                <w:szCs w:val="28"/>
              </w:rPr>
            </w:pPr>
            <w:r w:rsidDel="00000000" w:rsidR="00000000" w:rsidRPr="00000000">
              <w:rPr>
                <w:sz w:val="28"/>
                <w:szCs w:val="28"/>
                <w:rtl w:val="0"/>
              </w:rPr>
              <w:t xml:space="preserve">+ Mỗi nhóm có 9 con gà, vậy 4 nhóm có 36 con gà, ta có phép nhân: 9 x 4 = 36</w:t>
            </w:r>
          </w:p>
          <w:p w:rsidR="00000000" w:rsidDel="00000000" w:rsidP="00000000" w:rsidRDefault="00000000" w:rsidRPr="00000000" w14:paraId="00000051">
            <w:pPr>
              <w:spacing w:line="288" w:lineRule="auto"/>
              <w:jc w:val="both"/>
              <w:rPr>
                <w:sz w:val="28"/>
                <w:szCs w:val="28"/>
              </w:rPr>
            </w:pPr>
            <w:r w:rsidDel="00000000" w:rsidR="00000000" w:rsidRPr="00000000">
              <w:rPr>
                <w:sz w:val="28"/>
                <w:szCs w:val="28"/>
                <w:rtl w:val="0"/>
              </w:rPr>
              <w:t xml:space="preserve">+ Mỗi nhóm có 9 con cá, vậy 3 nhóm có 27 con cá, ta có phép nhân: 9 x 3 = 27</w:t>
            </w:r>
          </w:p>
          <w:p w:rsidR="00000000" w:rsidDel="00000000" w:rsidP="00000000" w:rsidRDefault="00000000" w:rsidRPr="00000000" w14:paraId="00000052">
            <w:pPr>
              <w:spacing w:line="288" w:lineRule="auto"/>
              <w:jc w:val="both"/>
              <w:rPr>
                <w:sz w:val="28"/>
                <w:szCs w:val="28"/>
              </w:rPr>
            </w:pPr>
            <w:r w:rsidDel="00000000" w:rsidR="00000000" w:rsidRPr="00000000">
              <w:rPr>
                <w:rtl w:val="0"/>
              </w:rPr>
            </w:r>
          </w:p>
          <w:p w:rsidR="00000000" w:rsidDel="00000000" w:rsidP="00000000" w:rsidRDefault="00000000" w:rsidRPr="00000000" w14:paraId="00000053">
            <w:pPr>
              <w:spacing w:line="288" w:lineRule="auto"/>
              <w:jc w:val="both"/>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054">
            <w:pPr>
              <w:spacing w:line="288" w:lineRule="auto"/>
              <w:jc w:val="both"/>
              <w:rPr>
                <w:sz w:val="28"/>
                <w:szCs w:val="28"/>
              </w:rPr>
            </w:pPr>
            <w:r w:rsidDel="00000000" w:rsidR="00000000" w:rsidRPr="00000000">
              <w:rPr>
                <w:sz w:val="28"/>
                <w:szCs w:val="28"/>
                <w:rtl w:val="0"/>
              </w:rPr>
              <w:t xml:space="preserve">- HS lắng nghe luật chơi và thực hiện</w:t>
            </w:r>
          </w:p>
          <w:p w:rsidR="00000000" w:rsidDel="00000000" w:rsidP="00000000" w:rsidRDefault="00000000" w:rsidRPr="00000000" w14:paraId="00000055">
            <w:pPr>
              <w:spacing w:line="288" w:lineRule="auto"/>
              <w:jc w:val="both"/>
              <w:rPr>
                <w:sz w:val="28"/>
                <w:szCs w:val="28"/>
              </w:rPr>
            </w:pPr>
            <w:r w:rsidDel="00000000" w:rsidR="00000000" w:rsidRPr="00000000">
              <w:rPr>
                <w:rtl w:val="0"/>
              </w:rPr>
            </w:r>
          </w:p>
          <w:p w:rsidR="00000000" w:rsidDel="00000000" w:rsidP="00000000" w:rsidRDefault="00000000" w:rsidRPr="00000000" w14:paraId="00000056">
            <w:pPr>
              <w:spacing w:line="288" w:lineRule="auto"/>
              <w:jc w:val="both"/>
              <w:rPr>
                <w:sz w:val="28"/>
                <w:szCs w:val="28"/>
              </w:rPr>
            </w:pPr>
            <w:r w:rsidDel="00000000" w:rsidR="00000000" w:rsidRPr="00000000">
              <w:rPr>
                <w:rtl w:val="0"/>
              </w:rPr>
            </w:r>
          </w:p>
          <w:p w:rsidR="00000000" w:rsidDel="00000000" w:rsidP="00000000" w:rsidRDefault="00000000" w:rsidRPr="00000000" w14:paraId="00000057">
            <w:pPr>
              <w:spacing w:line="288" w:lineRule="auto"/>
              <w:jc w:val="both"/>
              <w:rPr>
                <w:sz w:val="28"/>
                <w:szCs w:val="28"/>
              </w:rPr>
            </w:pPr>
            <w:r w:rsidDel="00000000" w:rsidR="00000000" w:rsidRPr="00000000">
              <w:rPr>
                <w:rtl w:val="0"/>
              </w:rPr>
            </w:r>
          </w:p>
          <w:p w:rsidR="00000000" w:rsidDel="00000000" w:rsidP="00000000" w:rsidRDefault="00000000" w:rsidRPr="00000000" w14:paraId="00000058">
            <w:pPr>
              <w:spacing w:line="288" w:lineRule="auto"/>
              <w:jc w:val="both"/>
              <w:rPr>
                <w:sz w:val="28"/>
                <w:szCs w:val="28"/>
              </w:rPr>
            </w:pPr>
            <w:r w:rsidDel="00000000" w:rsidR="00000000" w:rsidRPr="00000000">
              <w:rPr>
                <w:rtl w:val="0"/>
              </w:rPr>
            </w:r>
          </w:p>
          <w:p w:rsidR="00000000" w:rsidDel="00000000" w:rsidP="00000000" w:rsidRDefault="00000000" w:rsidRPr="00000000" w14:paraId="00000059">
            <w:pPr>
              <w:spacing w:line="288" w:lineRule="auto"/>
              <w:jc w:val="both"/>
              <w:rPr>
                <w:sz w:val="28"/>
                <w:szCs w:val="28"/>
              </w:rPr>
            </w:pPr>
            <w:r w:rsidDel="00000000" w:rsidR="00000000" w:rsidRPr="00000000">
              <w:rPr>
                <w:rtl w:val="0"/>
              </w:rPr>
            </w:r>
          </w:p>
          <w:p w:rsidR="00000000" w:rsidDel="00000000" w:rsidP="00000000" w:rsidRDefault="00000000" w:rsidRPr="00000000" w14:paraId="0000005A">
            <w:pPr>
              <w:spacing w:line="288" w:lineRule="auto"/>
              <w:jc w:val="both"/>
              <w:rPr>
                <w:sz w:val="28"/>
                <w:szCs w:val="28"/>
              </w:rPr>
            </w:pPr>
            <w:r w:rsidDel="00000000" w:rsidR="00000000" w:rsidRPr="00000000">
              <w:rPr>
                <w:rtl w:val="0"/>
              </w:rPr>
            </w:r>
          </w:p>
          <w:p w:rsidR="00000000" w:rsidDel="00000000" w:rsidP="00000000" w:rsidRDefault="00000000" w:rsidRPr="00000000" w14:paraId="0000005B">
            <w:pPr>
              <w:spacing w:line="288" w:lineRule="auto"/>
              <w:jc w:val="both"/>
              <w:rPr>
                <w:sz w:val="28"/>
                <w:szCs w:val="28"/>
              </w:rPr>
            </w:pPr>
            <w:r w:rsidDel="00000000" w:rsidR="00000000" w:rsidRPr="00000000">
              <w:rPr>
                <w:rtl w:val="0"/>
              </w:rPr>
            </w:r>
          </w:p>
          <w:p w:rsidR="00000000" w:rsidDel="00000000" w:rsidP="00000000" w:rsidRDefault="00000000" w:rsidRPr="00000000" w14:paraId="0000005C">
            <w:pPr>
              <w:spacing w:line="288" w:lineRule="auto"/>
              <w:jc w:val="both"/>
              <w:rPr>
                <w:sz w:val="28"/>
                <w:szCs w:val="28"/>
              </w:rPr>
            </w:pPr>
            <w:r w:rsidDel="00000000" w:rsidR="00000000" w:rsidRPr="00000000">
              <w:rPr>
                <w:rtl w:val="0"/>
              </w:rPr>
            </w:r>
          </w:p>
          <w:p w:rsidR="00000000" w:rsidDel="00000000" w:rsidP="00000000" w:rsidRDefault="00000000" w:rsidRPr="00000000" w14:paraId="0000005D">
            <w:pPr>
              <w:spacing w:line="288" w:lineRule="auto"/>
              <w:jc w:val="both"/>
              <w:rPr>
                <w:sz w:val="28"/>
                <w:szCs w:val="28"/>
              </w:rPr>
            </w:pPr>
            <w:r w:rsidDel="00000000" w:rsidR="00000000" w:rsidRPr="00000000">
              <w:rPr>
                <w:rtl w:val="0"/>
              </w:rPr>
            </w:r>
          </w:p>
          <w:p w:rsidR="00000000" w:rsidDel="00000000" w:rsidP="00000000" w:rsidRDefault="00000000" w:rsidRPr="00000000" w14:paraId="0000005E">
            <w:pPr>
              <w:spacing w:line="288" w:lineRule="auto"/>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05F">
            <w:pPr>
              <w:spacing w:line="288" w:lineRule="auto"/>
              <w:jc w:val="both"/>
              <w:rPr>
                <w:sz w:val="28"/>
                <w:szCs w:val="28"/>
              </w:rPr>
            </w:pPr>
            <w:r w:rsidDel="00000000" w:rsidR="00000000" w:rsidRPr="00000000">
              <w:rPr>
                <w:sz w:val="28"/>
                <w:szCs w:val="28"/>
                <w:rtl w:val="0"/>
              </w:rPr>
              <w:t xml:space="preserve">- HS đọc yêu cầu bài</w:t>
            </w:r>
          </w:p>
          <w:p w:rsidR="00000000" w:rsidDel="00000000" w:rsidP="00000000" w:rsidRDefault="00000000" w:rsidRPr="00000000" w14:paraId="00000060">
            <w:pPr>
              <w:spacing w:line="288" w:lineRule="auto"/>
              <w:jc w:val="both"/>
              <w:rPr>
                <w:sz w:val="28"/>
                <w:szCs w:val="28"/>
              </w:rPr>
            </w:pPr>
            <w:r w:rsidDel="00000000" w:rsidR="00000000" w:rsidRPr="00000000">
              <w:rPr>
                <w:sz w:val="28"/>
                <w:szCs w:val="28"/>
                <w:rtl w:val="0"/>
              </w:rPr>
              <w:t xml:space="preserve">- HS thảo luận tìm hiểu bài</w:t>
            </w:r>
          </w:p>
          <w:p w:rsidR="00000000" w:rsidDel="00000000" w:rsidP="00000000" w:rsidRDefault="00000000" w:rsidRPr="00000000" w14:paraId="00000061">
            <w:pPr>
              <w:spacing w:line="288" w:lineRule="auto"/>
              <w:jc w:val="both"/>
              <w:rPr>
                <w:sz w:val="28"/>
                <w:szCs w:val="28"/>
              </w:rPr>
            </w:pPr>
            <w:r w:rsidDel="00000000" w:rsidR="00000000" w:rsidRPr="00000000">
              <w:rPr>
                <w:sz w:val="28"/>
                <w:szCs w:val="28"/>
                <w:rtl w:val="0"/>
              </w:rPr>
              <w:t xml:space="preserve">- HS làm bài</w:t>
            </w:r>
          </w:p>
          <w:p w:rsidR="00000000" w:rsidDel="00000000" w:rsidP="00000000" w:rsidRDefault="00000000" w:rsidRPr="00000000" w14:paraId="00000062">
            <w:pPr>
              <w:spacing w:line="288" w:lineRule="auto"/>
              <w:jc w:val="both"/>
              <w:rPr>
                <w:sz w:val="28"/>
                <w:szCs w:val="28"/>
              </w:rPr>
            </w:pPr>
            <w:r w:rsidDel="00000000" w:rsidR="00000000" w:rsidRPr="00000000">
              <w:rPr>
                <w:sz w:val="28"/>
                <w:szCs w:val="28"/>
                <w:rtl w:val="0"/>
              </w:rPr>
              <w:t xml:space="preserve">Bài giải</w:t>
            </w:r>
          </w:p>
          <w:p w:rsidR="00000000" w:rsidDel="00000000" w:rsidP="00000000" w:rsidRDefault="00000000" w:rsidRPr="00000000" w14:paraId="00000063">
            <w:pPr>
              <w:spacing w:line="288" w:lineRule="auto"/>
              <w:jc w:val="both"/>
              <w:rPr>
                <w:sz w:val="28"/>
                <w:szCs w:val="28"/>
              </w:rPr>
            </w:pPr>
            <w:r w:rsidDel="00000000" w:rsidR="00000000" w:rsidRPr="00000000">
              <w:rPr>
                <w:sz w:val="28"/>
                <w:szCs w:val="28"/>
                <w:rtl w:val="0"/>
              </w:rPr>
              <w:t xml:space="preserve">Số quả dâu tây để trang trí 10 chiếc bánh là: 9 x 10 = 90 (quả)</w:t>
            </w:r>
          </w:p>
          <w:p w:rsidR="00000000" w:rsidDel="00000000" w:rsidP="00000000" w:rsidRDefault="00000000" w:rsidRPr="00000000" w14:paraId="00000064">
            <w:pPr>
              <w:spacing w:line="288" w:lineRule="auto"/>
              <w:jc w:val="both"/>
              <w:rPr>
                <w:sz w:val="28"/>
                <w:szCs w:val="28"/>
              </w:rPr>
            </w:pPr>
            <w:r w:rsidDel="00000000" w:rsidR="00000000" w:rsidRPr="00000000">
              <w:rPr>
                <w:sz w:val="28"/>
                <w:szCs w:val="28"/>
                <w:rtl w:val="0"/>
              </w:rPr>
              <w:t xml:space="preserve">                      Đáp số: 90 quả</w:t>
            </w:r>
          </w:p>
          <w:p w:rsidR="00000000" w:rsidDel="00000000" w:rsidP="00000000" w:rsidRDefault="00000000" w:rsidRPr="00000000" w14:paraId="0000006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6">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067">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068">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069">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06A">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06B">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6D">
            <w:pPr>
              <w:spacing w:line="288" w:lineRule="auto"/>
              <w:jc w:val="both"/>
              <w:rPr>
                <w:sz w:val="28"/>
                <w:szCs w:val="28"/>
              </w:rPr>
            </w:pPr>
            <w:r w:rsidDel="00000000" w:rsidR="00000000" w:rsidRPr="00000000">
              <w:rPr>
                <w:sz w:val="28"/>
                <w:szCs w:val="28"/>
                <w:rtl w:val="0"/>
              </w:rPr>
              <w:t xml:space="preserve">- GV cho HS nêu yêu cầu bài 5 ý b</w:t>
            </w:r>
          </w:p>
          <w:p w:rsidR="00000000" w:rsidDel="00000000" w:rsidP="00000000" w:rsidRDefault="00000000" w:rsidRPr="00000000" w14:paraId="0000006E">
            <w:pPr>
              <w:spacing w:line="288" w:lineRule="auto"/>
              <w:jc w:val="both"/>
              <w:rPr>
                <w:sz w:val="28"/>
                <w:szCs w:val="28"/>
              </w:rPr>
            </w:pPr>
            <w:r w:rsidDel="00000000" w:rsidR="00000000" w:rsidRPr="00000000">
              <w:rPr>
                <w:sz w:val="28"/>
                <w:szCs w:val="28"/>
                <w:rtl w:val="0"/>
              </w:rPr>
              <w:t xml:space="preserve">- GV chia nhóm và làm việc theo nhóm 4</w:t>
            </w:r>
          </w:p>
          <w:p w:rsidR="00000000" w:rsidDel="00000000" w:rsidP="00000000" w:rsidRDefault="00000000" w:rsidRPr="00000000" w14:paraId="0000006F">
            <w:pPr>
              <w:spacing w:line="288" w:lineRule="auto"/>
              <w:jc w:val="both"/>
              <w:rPr>
                <w:sz w:val="28"/>
                <w:szCs w:val="28"/>
              </w:rPr>
            </w:pPr>
            <w:r w:rsidDel="00000000" w:rsidR="00000000" w:rsidRPr="00000000">
              <w:rPr>
                <w:rtl w:val="0"/>
              </w:rPr>
            </w:r>
          </w:p>
          <w:p w:rsidR="00000000" w:rsidDel="00000000" w:rsidP="00000000" w:rsidRDefault="00000000" w:rsidRPr="00000000" w14:paraId="00000070">
            <w:pPr>
              <w:spacing w:line="288" w:lineRule="auto"/>
              <w:jc w:val="both"/>
              <w:rPr>
                <w:sz w:val="28"/>
                <w:szCs w:val="28"/>
              </w:rPr>
            </w:pPr>
            <w:r w:rsidDel="00000000" w:rsidR="00000000" w:rsidRPr="00000000">
              <w:rPr>
                <w:rtl w:val="0"/>
              </w:rPr>
            </w:r>
          </w:p>
          <w:p w:rsidR="00000000" w:rsidDel="00000000" w:rsidP="00000000" w:rsidRDefault="00000000" w:rsidRPr="00000000" w14:paraId="00000071">
            <w:pPr>
              <w:spacing w:line="288" w:lineRule="auto"/>
              <w:jc w:val="both"/>
              <w:rPr>
                <w:sz w:val="28"/>
                <w:szCs w:val="28"/>
              </w:rPr>
            </w:pPr>
            <w:r w:rsidDel="00000000" w:rsidR="00000000" w:rsidRPr="00000000">
              <w:rPr>
                <w:sz w:val="28"/>
                <w:szCs w:val="28"/>
                <w:rtl w:val="0"/>
              </w:rPr>
              <w:t xml:space="preserve">- Các nhóm trình bày kết quả, nhận xét lẫn nhau.</w:t>
            </w:r>
          </w:p>
          <w:p w:rsidR="00000000" w:rsidDel="00000000" w:rsidP="00000000" w:rsidRDefault="00000000" w:rsidRPr="00000000" w14:paraId="00000072">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73">
            <w:pPr>
              <w:spacing w:line="288" w:lineRule="auto"/>
              <w:jc w:val="both"/>
              <w:rPr>
                <w:sz w:val="28"/>
                <w:szCs w:val="28"/>
              </w:rPr>
            </w:pPr>
            <w:r w:rsidDel="00000000" w:rsidR="00000000" w:rsidRPr="00000000">
              <w:rPr>
                <w:sz w:val="28"/>
                <w:szCs w:val="28"/>
                <w:rtl w:val="0"/>
              </w:rPr>
              <w:t xml:space="preserve">- HS nêu yêu cầu bài 5 ý b.</w:t>
            </w:r>
          </w:p>
          <w:p w:rsidR="00000000" w:rsidDel="00000000" w:rsidP="00000000" w:rsidRDefault="00000000" w:rsidRPr="00000000" w14:paraId="00000074">
            <w:pPr>
              <w:spacing w:line="288" w:lineRule="auto"/>
              <w:jc w:val="both"/>
              <w:rPr>
                <w:sz w:val="28"/>
                <w:szCs w:val="28"/>
              </w:rPr>
            </w:pPr>
            <w:r w:rsidDel="00000000" w:rsidR="00000000" w:rsidRPr="00000000">
              <w:rPr>
                <w:sz w:val="28"/>
                <w:szCs w:val="28"/>
                <w:rtl w:val="0"/>
              </w:rPr>
              <w:t xml:space="preserve">+ Các nhóm làm việc, lần lượt từng thành viên nêu tình huống, các thành viên còn lại nêu cách giải.</w:t>
            </w:r>
          </w:p>
          <w:p w:rsidR="00000000" w:rsidDel="00000000" w:rsidP="00000000" w:rsidRDefault="00000000" w:rsidRPr="00000000" w14:paraId="00000075">
            <w:pPr>
              <w:spacing w:line="288" w:lineRule="auto"/>
              <w:rPr>
                <w:sz w:val="28"/>
                <w:szCs w:val="28"/>
              </w:rPr>
            </w:pPr>
            <w:r w:rsidDel="00000000" w:rsidR="00000000" w:rsidRPr="00000000">
              <w:rPr>
                <w:sz w:val="28"/>
                <w:szCs w:val="28"/>
                <w:rtl w:val="0"/>
              </w:rPr>
              <w:t xml:space="preserve">- HS đại diện trình bày</w:t>
            </w:r>
          </w:p>
          <w:p w:rsidR="00000000" w:rsidDel="00000000" w:rsidP="00000000" w:rsidRDefault="00000000" w:rsidRPr="00000000" w14:paraId="00000076">
            <w:pPr>
              <w:spacing w:line="288" w:lineRule="auto"/>
              <w:rPr>
                <w:sz w:val="28"/>
                <w:szCs w:val="28"/>
              </w:rPr>
            </w:pPr>
            <w:r w:rsidDel="00000000" w:rsidR="00000000" w:rsidRPr="00000000">
              <w:rPr>
                <w:rtl w:val="0"/>
              </w:rPr>
            </w:r>
          </w:p>
          <w:p w:rsidR="00000000" w:rsidDel="00000000" w:rsidP="00000000" w:rsidRDefault="00000000" w:rsidRPr="00000000" w14:paraId="00000077">
            <w:pPr>
              <w:spacing w:line="288" w:lineRule="auto"/>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tcBorders>
          </w:tcPr>
          <w:p w:rsidR="00000000" w:rsidDel="00000000" w:rsidP="00000000" w:rsidRDefault="00000000" w:rsidRPr="00000000" w14:paraId="00000078">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079">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7A">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07B">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07D">
      <w:pPr>
        <w:spacing w:line="288" w:lineRule="auto"/>
        <w:jc w:val="center"/>
        <w:rPr/>
      </w:pPr>
      <w:r w:rsidDel="00000000" w:rsidR="00000000" w:rsidRPr="00000000">
        <w:rPr>
          <w:rtl w:val="0"/>
        </w:rPr>
        <w:t xml:space="preserve">-----------------------------------------------------------------</w:t>
      </w:r>
    </w:p>
    <w:p w:rsidR="00000000" w:rsidDel="00000000" w:rsidP="00000000" w:rsidRDefault="00000000" w:rsidRPr="00000000" w14:paraId="0000007E">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07F">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80">
      <w:pPr>
        <w:spacing w:line="288" w:lineRule="auto"/>
        <w:ind w:left="720" w:hanging="720"/>
        <w:jc w:val="center"/>
        <w:rPr>
          <w:b w:val="1"/>
          <w:sz w:val="28"/>
          <w:szCs w:val="28"/>
        </w:rPr>
      </w:pPr>
      <w:r w:rsidDel="00000000" w:rsidR="00000000" w:rsidRPr="00000000">
        <w:rPr>
          <w:b w:val="1"/>
          <w:sz w:val="28"/>
          <w:szCs w:val="28"/>
          <w:rtl w:val="0"/>
        </w:rPr>
        <w:t xml:space="preserve">Bài 13: LUYỆN TẬP  (Trang 30, 31)</w:t>
      </w:r>
    </w:p>
    <w:p w:rsidR="00000000" w:rsidDel="00000000" w:rsidP="00000000" w:rsidRDefault="00000000" w:rsidRPr="00000000" w14:paraId="00000081">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82">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83">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84">
      <w:pPr>
        <w:spacing w:line="288" w:lineRule="auto"/>
        <w:ind w:firstLine="360"/>
        <w:jc w:val="both"/>
        <w:rPr>
          <w:sz w:val="28"/>
          <w:szCs w:val="28"/>
        </w:rPr>
      </w:pPr>
      <w:r w:rsidDel="00000000" w:rsidR="00000000" w:rsidRPr="00000000">
        <w:rPr>
          <w:sz w:val="28"/>
          <w:szCs w:val="28"/>
          <w:rtl w:val="0"/>
        </w:rPr>
        <w:t xml:space="preserve">- Ôn tập về các bảng nhân đã học</w:t>
      </w:r>
    </w:p>
    <w:p w:rsidR="00000000" w:rsidDel="00000000" w:rsidP="00000000" w:rsidRDefault="00000000" w:rsidRPr="00000000" w14:paraId="00000085">
      <w:pPr>
        <w:spacing w:line="288" w:lineRule="auto"/>
        <w:ind w:firstLine="360"/>
        <w:jc w:val="both"/>
        <w:rPr>
          <w:sz w:val="28"/>
          <w:szCs w:val="28"/>
        </w:rPr>
      </w:pPr>
      <w:r w:rsidDel="00000000" w:rsidR="00000000" w:rsidRPr="00000000">
        <w:rPr>
          <w:sz w:val="28"/>
          <w:szCs w:val="28"/>
          <w:rtl w:val="0"/>
        </w:rPr>
        <w:t xml:space="preserve">- Vận dụng giải quyết một số tình huống thực tế gắn với giải bài toán về phép nhân.</w:t>
      </w:r>
    </w:p>
    <w:p w:rsidR="00000000" w:rsidDel="00000000" w:rsidP="00000000" w:rsidRDefault="00000000" w:rsidRPr="00000000" w14:paraId="00000086">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87">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88">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89">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08A">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8B">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8C">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08D">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8E">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8F">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090">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91">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92">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67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95"/>
        <w:gridCol w:w="3977"/>
        <w:tblGridChange w:id="0">
          <w:tblGrid>
            <w:gridCol w:w="5695"/>
            <w:gridCol w:w="3977"/>
          </w:tblGrid>
        </w:tblGridChange>
      </w:tblGrid>
      <w:tr>
        <w:trPr>
          <w:cantSplit w:val="0"/>
          <w:tblHeader w:val="0"/>
        </w:trPr>
        <w:tc>
          <w:tcPr>
            <w:tcBorders>
              <w:bottom w:color="000000" w:space="0" w:sz="4" w:val="dashed"/>
            </w:tcBorders>
          </w:tcPr>
          <w:p w:rsidR="00000000" w:rsidDel="00000000" w:rsidP="00000000" w:rsidRDefault="00000000" w:rsidRPr="00000000" w14:paraId="00000093">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094">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095">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96">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09A">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 ôn lại các bảng nhân đã học.</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09E">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9F">
            <w:pPr>
              <w:spacing w:line="288" w:lineRule="auto"/>
              <w:jc w:val="both"/>
              <w:rPr>
                <w:b w:val="1"/>
                <w:sz w:val="28"/>
                <w:szCs w:val="28"/>
              </w:rPr>
            </w:pPr>
            <w:r w:rsidDel="00000000" w:rsidR="00000000" w:rsidRPr="00000000">
              <w:rPr>
                <w:b w:val="1"/>
                <w:sz w:val="28"/>
                <w:szCs w:val="28"/>
                <w:rtl w:val="0"/>
              </w:rPr>
              <w:t xml:space="preserve">2. Luyện tập</w:t>
            </w:r>
          </w:p>
          <w:p w:rsidR="00000000" w:rsidDel="00000000" w:rsidP="00000000" w:rsidRDefault="00000000" w:rsidRPr="00000000" w14:paraId="000000A0">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0A1">
            <w:pPr>
              <w:spacing w:line="288" w:lineRule="auto"/>
              <w:jc w:val="both"/>
              <w:rPr>
                <w:sz w:val="28"/>
                <w:szCs w:val="28"/>
              </w:rPr>
            </w:pPr>
            <w:r w:rsidDel="00000000" w:rsidR="00000000" w:rsidRPr="00000000">
              <w:rPr>
                <w:sz w:val="28"/>
                <w:szCs w:val="28"/>
                <w:rtl w:val="0"/>
              </w:rPr>
              <w:t xml:space="preserve">+ Vân dụng các bảng nhân đã học để giải bài tập, bài toán có tình huống thực tế liên quan đến bảng nhân.</w:t>
            </w:r>
          </w:p>
          <w:p w:rsidR="00000000" w:rsidDel="00000000" w:rsidP="00000000" w:rsidRDefault="00000000" w:rsidRPr="00000000" w14:paraId="000000A2">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A4">
            <w:pPr>
              <w:spacing w:line="288" w:lineRule="auto"/>
              <w:jc w:val="both"/>
              <w:rPr>
                <w:b w:val="1"/>
                <w:sz w:val="28"/>
                <w:szCs w:val="28"/>
              </w:rPr>
            </w:pPr>
            <w:r w:rsidDel="00000000" w:rsidR="00000000" w:rsidRPr="00000000">
              <w:rPr>
                <w:b w:val="1"/>
                <w:sz w:val="28"/>
                <w:szCs w:val="28"/>
                <w:rtl w:val="0"/>
              </w:rPr>
              <w:t xml:space="preserve">Bài 1. Tính nhẩm (Làm việc cá nhân)</w:t>
            </w:r>
          </w:p>
          <w:p w:rsidR="00000000" w:rsidDel="00000000" w:rsidP="00000000" w:rsidRDefault="00000000" w:rsidRPr="00000000" w14:paraId="000000A5">
            <w:pPr>
              <w:spacing w:line="288" w:lineRule="auto"/>
              <w:jc w:val="both"/>
              <w:rPr>
                <w:sz w:val="28"/>
                <w:szCs w:val="28"/>
              </w:rPr>
            </w:pPr>
            <w:r w:rsidDel="00000000" w:rsidR="00000000" w:rsidRPr="00000000">
              <w:rPr>
                <w:b w:val="1"/>
                <w:sz w:val="28"/>
                <w:szCs w:val="28"/>
                <w:rtl w:val="0"/>
              </w:rPr>
              <w:t xml:space="preserve">a, </w:t>
            </w:r>
            <w:r w:rsidDel="00000000" w:rsidR="00000000" w:rsidRPr="00000000">
              <w:rPr>
                <w:sz w:val="28"/>
                <w:szCs w:val="28"/>
                <w:rtl w:val="0"/>
              </w:rPr>
              <w:t xml:space="preserve">GV cho HS làm bài miệng, trả lời cá nhân.</w:t>
            </w:r>
          </w:p>
          <w:tbl>
            <w:tblPr>
              <w:tblStyle w:val="Table3"/>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sdt>
              <w:sdtPr>
                <w:tag w:val="goog_rdk_1"/>
              </w:sdtPr>
              <w:sdtContent>
                <w:tr>
                  <w:trPr>
                    <w:cantSplit w:val="0"/>
                    <w:trHeight w:val="341.36718749999994" w:hRule="atLeast"/>
                    <w:tblHeader w:val="0"/>
                    <w:trPrChange w:author="Cúc Kim" w:id="1" w:date="2022-09-29T14:17:53Z">
                      <w:trPr>
                        <w:cantSplit w:val="0"/>
                        <w:trHeight w:val="362" w:hRule="atLeast"/>
                        <w:tblHeader w:val="0"/>
                      </w:trPr>
                    </w:trPrChange>
                  </w:trPr>
                  <w:tc>
                    <w:tcPr>
                      <w:tcPrChange w:author="Cúc Kim" w:id="1" w:date="2022-09-29T14:17:53Z">
                        <w:tcPr/>
                      </w:tcPrChange>
                    </w:tcPr>
                    <w:p w:rsidR="00000000" w:rsidDel="00000000" w:rsidP="00000000" w:rsidRDefault="00000000" w:rsidRPr="00000000" w14:paraId="000000A6">
                      <w:pPr>
                        <w:spacing w:line="288" w:lineRule="auto"/>
                        <w:jc w:val="right"/>
                        <w:rPr>
                          <w:sz w:val="28"/>
                          <w:szCs w:val="28"/>
                        </w:rPr>
                      </w:pPr>
                      <w:r w:rsidDel="00000000" w:rsidR="00000000" w:rsidRPr="00000000">
                        <w:rPr>
                          <w:sz w:val="28"/>
                          <w:szCs w:val="28"/>
                          <w:rtl w:val="0"/>
                        </w:rPr>
                        <w:t xml:space="preserve">4 x 4 =</w:t>
                      </w:r>
                    </w:p>
                  </w:tc>
                  <w:tc>
                    <w:tcPr>
                      <w:tcPrChange w:author="Cúc Kim" w:id="1" w:date="2022-09-29T14:17:53Z">
                        <w:tcPr/>
                      </w:tcPrChange>
                    </w:tcPr>
                    <w:p w:rsidR="00000000" w:rsidDel="00000000" w:rsidP="00000000" w:rsidRDefault="00000000" w:rsidRPr="00000000" w14:paraId="000000A7">
                      <w:pPr>
                        <w:spacing w:line="288" w:lineRule="auto"/>
                        <w:jc w:val="right"/>
                        <w:rPr>
                          <w:sz w:val="28"/>
                          <w:szCs w:val="28"/>
                        </w:rPr>
                      </w:pPr>
                      <w:r w:rsidDel="00000000" w:rsidR="00000000" w:rsidRPr="00000000">
                        <w:rPr>
                          <w:sz w:val="28"/>
                          <w:szCs w:val="28"/>
                          <w:rtl w:val="0"/>
                        </w:rPr>
                        <w:t xml:space="preserve">5 x 2 =</w:t>
                      </w:r>
                    </w:p>
                  </w:tc>
                  <w:tc>
                    <w:tcPr>
                      <w:tcPrChange w:author="Cúc Kim" w:id="1" w:date="2022-09-29T14:17:53Z">
                        <w:tcPr/>
                      </w:tcPrChange>
                    </w:tcPr>
                    <w:p w:rsidR="00000000" w:rsidDel="00000000" w:rsidP="00000000" w:rsidRDefault="00000000" w:rsidRPr="00000000" w14:paraId="000000A8">
                      <w:pPr>
                        <w:spacing w:line="288" w:lineRule="auto"/>
                        <w:jc w:val="right"/>
                        <w:rPr>
                          <w:sz w:val="28"/>
                          <w:szCs w:val="28"/>
                        </w:rPr>
                      </w:pPr>
                      <w:r w:rsidDel="00000000" w:rsidR="00000000" w:rsidRPr="00000000">
                        <w:rPr>
                          <w:sz w:val="28"/>
                          <w:szCs w:val="28"/>
                          <w:rtl w:val="0"/>
                        </w:rPr>
                        <w:t xml:space="preserve">2 x 8 =</w:t>
                      </w:r>
                    </w:p>
                  </w:tc>
                  <w:tc>
                    <w:tcPr>
                      <w:tcPrChange w:author="Cúc Kim" w:id="1" w:date="2022-09-29T14:17:53Z">
                        <w:tcPr/>
                      </w:tcPrChange>
                    </w:tcPr>
                    <w:p w:rsidR="00000000" w:rsidDel="00000000" w:rsidP="00000000" w:rsidRDefault="00000000" w:rsidRPr="00000000" w14:paraId="000000A9">
                      <w:pPr>
                        <w:spacing w:line="288" w:lineRule="auto"/>
                        <w:jc w:val="right"/>
                        <w:rPr>
                          <w:sz w:val="28"/>
                          <w:szCs w:val="28"/>
                        </w:rPr>
                      </w:pPr>
                      <w:r w:rsidDel="00000000" w:rsidR="00000000" w:rsidRPr="00000000">
                        <w:rPr>
                          <w:sz w:val="28"/>
                          <w:szCs w:val="28"/>
                          <w:rtl w:val="0"/>
                        </w:rPr>
                        <w:t xml:space="preserve">6 x 6 =</w:t>
                      </w:r>
                    </w:p>
                  </w:tc>
                </w:tr>
              </w:sdtContent>
            </w:sdt>
            <w:tr>
              <w:trPr>
                <w:cantSplit w:val="0"/>
                <w:trHeight w:val="406" w:hRule="atLeast"/>
                <w:tblHeader w:val="0"/>
              </w:trPr>
              <w:tc>
                <w:tcPr/>
                <w:p w:rsidR="00000000" w:rsidDel="00000000" w:rsidP="00000000" w:rsidRDefault="00000000" w:rsidRPr="00000000" w14:paraId="000000AA">
                  <w:pPr>
                    <w:spacing w:line="288" w:lineRule="auto"/>
                    <w:jc w:val="right"/>
                    <w:rPr>
                      <w:sz w:val="28"/>
                      <w:szCs w:val="28"/>
                    </w:rPr>
                  </w:pPr>
                  <w:r w:rsidDel="00000000" w:rsidR="00000000" w:rsidRPr="00000000">
                    <w:rPr>
                      <w:sz w:val="28"/>
                      <w:szCs w:val="28"/>
                      <w:rtl w:val="0"/>
                    </w:rPr>
                    <w:t xml:space="preserve">8 x 10 =</w:t>
                  </w:r>
                </w:p>
              </w:tc>
              <w:tc>
                <w:tcPr/>
                <w:p w:rsidR="00000000" w:rsidDel="00000000" w:rsidP="00000000" w:rsidRDefault="00000000" w:rsidRPr="00000000" w14:paraId="000000AB">
                  <w:pPr>
                    <w:spacing w:line="288" w:lineRule="auto"/>
                    <w:jc w:val="right"/>
                    <w:rPr>
                      <w:sz w:val="28"/>
                      <w:szCs w:val="28"/>
                    </w:rPr>
                  </w:pPr>
                  <w:r w:rsidDel="00000000" w:rsidR="00000000" w:rsidRPr="00000000">
                    <w:rPr>
                      <w:sz w:val="28"/>
                      <w:szCs w:val="28"/>
                      <w:rtl w:val="0"/>
                    </w:rPr>
                    <w:t xml:space="preserve">3 x 9 =</w:t>
                  </w:r>
                </w:p>
              </w:tc>
              <w:tc>
                <w:tcPr/>
                <w:p w:rsidR="00000000" w:rsidDel="00000000" w:rsidP="00000000" w:rsidRDefault="00000000" w:rsidRPr="00000000" w14:paraId="000000AC">
                  <w:pPr>
                    <w:spacing w:line="288" w:lineRule="auto"/>
                    <w:jc w:val="right"/>
                    <w:rPr>
                      <w:sz w:val="28"/>
                      <w:szCs w:val="28"/>
                    </w:rPr>
                  </w:pPr>
                  <w:r w:rsidDel="00000000" w:rsidR="00000000" w:rsidRPr="00000000">
                    <w:rPr>
                      <w:sz w:val="28"/>
                      <w:szCs w:val="28"/>
                      <w:rtl w:val="0"/>
                    </w:rPr>
                    <w:t xml:space="preserve">7 x 3 =</w:t>
                  </w:r>
                </w:p>
              </w:tc>
              <w:tc>
                <w:tcPr/>
                <w:p w:rsidR="00000000" w:rsidDel="00000000" w:rsidP="00000000" w:rsidRDefault="00000000" w:rsidRPr="00000000" w14:paraId="000000AD">
                  <w:pPr>
                    <w:spacing w:line="288" w:lineRule="auto"/>
                    <w:jc w:val="right"/>
                    <w:rPr>
                      <w:sz w:val="28"/>
                      <w:szCs w:val="28"/>
                    </w:rPr>
                  </w:pPr>
                  <w:r w:rsidDel="00000000" w:rsidR="00000000" w:rsidRPr="00000000">
                    <w:rPr>
                      <w:sz w:val="28"/>
                      <w:szCs w:val="28"/>
                      <w:rtl w:val="0"/>
                    </w:rPr>
                    <w:t xml:space="preserve">9 x 5 =</w:t>
                  </w:r>
                </w:p>
              </w:tc>
            </w:tr>
          </w:tbl>
          <w:p w:rsidR="00000000" w:rsidDel="00000000" w:rsidP="00000000" w:rsidRDefault="00000000" w:rsidRPr="00000000" w14:paraId="000000AE">
            <w:pPr>
              <w:spacing w:line="288" w:lineRule="auto"/>
              <w:jc w:val="both"/>
              <w:rPr>
                <w:sz w:val="28"/>
                <w:szCs w:val="28"/>
              </w:rPr>
            </w:pPr>
            <w:r w:rsidDel="00000000" w:rsidR="00000000" w:rsidRPr="00000000">
              <w:rPr>
                <w:rtl w:val="0"/>
              </w:rPr>
            </w:r>
          </w:p>
          <w:p w:rsidR="00000000" w:rsidDel="00000000" w:rsidP="00000000" w:rsidRDefault="00000000" w:rsidRPr="00000000" w14:paraId="000000AF">
            <w:pPr>
              <w:spacing w:line="288" w:lineRule="auto"/>
              <w:jc w:val="both"/>
              <w:rPr>
                <w:sz w:val="28"/>
                <w:szCs w:val="28"/>
              </w:rPr>
            </w:pPr>
            <w:r w:rsidDel="00000000" w:rsidR="00000000" w:rsidRPr="00000000">
              <w:rPr>
                <w:rtl w:val="0"/>
              </w:rPr>
            </w:r>
          </w:p>
          <w:p w:rsidR="00000000" w:rsidDel="00000000" w:rsidP="00000000" w:rsidRDefault="00000000" w:rsidRPr="00000000" w14:paraId="000000B0">
            <w:pPr>
              <w:spacing w:line="288" w:lineRule="auto"/>
              <w:jc w:val="both"/>
              <w:rPr>
                <w:sz w:val="28"/>
                <w:szCs w:val="28"/>
              </w:rPr>
            </w:pPr>
            <w:r w:rsidDel="00000000" w:rsidR="00000000" w:rsidRPr="00000000">
              <w:rPr>
                <w:rtl w:val="0"/>
              </w:rPr>
            </w:r>
          </w:p>
          <w:p w:rsidR="00000000" w:rsidDel="00000000" w:rsidP="00000000" w:rsidRDefault="00000000" w:rsidRPr="00000000" w14:paraId="000000B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0B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0B3">
            <w:pPr>
              <w:spacing w:line="288" w:lineRule="auto"/>
              <w:jc w:val="both"/>
              <w:rPr>
                <w:sz w:val="28"/>
                <w:szCs w:val="28"/>
              </w:rPr>
            </w:pPr>
            <w:r w:rsidDel="00000000" w:rsidR="00000000" w:rsidRPr="00000000">
              <w:rPr>
                <w:sz w:val="28"/>
                <w:szCs w:val="28"/>
                <w:rtl w:val="0"/>
              </w:rPr>
              <w:t xml:space="preserve">b, Nêu các phép nhân thích hợp với mỗi hình vẽ </w:t>
            </w:r>
            <w:r w:rsidDel="00000000" w:rsidR="00000000" w:rsidRPr="00000000">
              <w:drawing>
                <wp:anchor allowOverlap="1" behindDoc="0" distB="0" distT="0" distL="114300" distR="114300" hidden="0" layoutInCell="1" locked="0" relativeHeight="0" simplePos="0">
                  <wp:simplePos x="0" y="0"/>
                  <wp:positionH relativeFrom="column">
                    <wp:posOffset>-57149</wp:posOffset>
                  </wp:positionH>
                  <wp:positionV relativeFrom="paragraph">
                    <wp:posOffset>241802</wp:posOffset>
                  </wp:positionV>
                  <wp:extent cx="3558629" cy="1673450"/>
                  <wp:effectExtent b="0" l="0" r="0" t="0"/>
                  <wp:wrapNone/>
                  <wp:docPr id="102" name="image37.png"/>
                  <a:graphic>
                    <a:graphicData uri="http://schemas.openxmlformats.org/drawingml/2006/picture">
                      <pic:pic>
                        <pic:nvPicPr>
                          <pic:cNvPr id="0" name="image37.png"/>
                          <pic:cNvPicPr preferRelativeResize="0"/>
                        </pic:nvPicPr>
                        <pic:blipFill>
                          <a:blip r:embed="rId18"/>
                          <a:srcRect b="0" l="4894" r="0" t="0"/>
                          <a:stretch>
                            <a:fillRect/>
                          </a:stretch>
                        </pic:blipFill>
                        <pic:spPr>
                          <a:xfrm>
                            <a:off x="0" y="0"/>
                            <a:ext cx="3558629" cy="1673450"/>
                          </a:xfrm>
                          <a:prstGeom prst="rect"/>
                          <a:ln/>
                        </pic:spPr>
                      </pic:pic>
                    </a:graphicData>
                  </a:graphic>
                </wp:anchor>
              </w:drawing>
            </w:r>
          </w:p>
          <w:p w:rsidR="00000000" w:rsidDel="00000000" w:rsidP="00000000" w:rsidRDefault="00000000" w:rsidRPr="00000000" w14:paraId="000000B4">
            <w:pPr>
              <w:spacing w:line="288" w:lineRule="auto"/>
              <w:jc w:val="both"/>
              <w:rPr>
                <w:sz w:val="28"/>
                <w:szCs w:val="28"/>
              </w:rPr>
            </w:pPr>
            <w:r w:rsidDel="00000000" w:rsidR="00000000" w:rsidRPr="00000000">
              <w:rPr>
                <w:rtl w:val="0"/>
              </w:rPr>
            </w:r>
          </w:p>
          <w:p w:rsidR="00000000" w:rsidDel="00000000" w:rsidP="00000000" w:rsidRDefault="00000000" w:rsidRPr="00000000" w14:paraId="000000B5">
            <w:pPr>
              <w:spacing w:line="288" w:lineRule="auto"/>
              <w:jc w:val="both"/>
              <w:rPr>
                <w:sz w:val="28"/>
                <w:szCs w:val="28"/>
              </w:rPr>
            </w:pPr>
            <w:r w:rsidDel="00000000" w:rsidR="00000000" w:rsidRPr="00000000">
              <w:rPr>
                <w:rtl w:val="0"/>
              </w:rPr>
            </w:r>
          </w:p>
          <w:p w:rsidR="00000000" w:rsidDel="00000000" w:rsidP="00000000" w:rsidRDefault="00000000" w:rsidRPr="00000000" w14:paraId="000000B6">
            <w:pPr>
              <w:spacing w:line="288" w:lineRule="auto"/>
              <w:jc w:val="both"/>
              <w:rPr>
                <w:sz w:val="28"/>
                <w:szCs w:val="28"/>
              </w:rPr>
            </w:pPr>
            <w:r w:rsidDel="00000000" w:rsidR="00000000" w:rsidRPr="00000000">
              <w:rPr>
                <w:rtl w:val="0"/>
              </w:rPr>
            </w:r>
          </w:p>
          <w:p w:rsidR="00000000" w:rsidDel="00000000" w:rsidP="00000000" w:rsidRDefault="00000000" w:rsidRPr="00000000" w14:paraId="000000B7">
            <w:pPr>
              <w:spacing w:line="288" w:lineRule="auto"/>
              <w:jc w:val="both"/>
              <w:rPr>
                <w:sz w:val="28"/>
                <w:szCs w:val="28"/>
              </w:rPr>
            </w:pPr>
            <w:r w:rsidDel="00000000" w:rsidR="00000000" w:rsidRPr="00000000">
              <w:rPr>
                <w:rtl w:val="0"/>
              </w:rPr>
            </w:r>
          </w:p>
          <w:p w:rsidR="00000000" w:rsidDel="00000000" w:rsidP="00000000" w:rsidRDefault="00000000" w:rsidRPr="00000000" w14:paraId="000000B8">
            <w:pPr>
              <w:spacing w:line="288" w:lineRule="auto"/>
              <w:jc w:val="both"/>
              <w:rPr>
                <w:sz w:val="28"/>
                <w:szCs w:val="28"/>
              </w:rPr>
            </w:pPr>
            <w:r w:rsidDel="00000000" w:rsidR="00000000" w:rsidRPr="00000000">
              <w:rPr>
                <w:rtl w:val="0"/>
              </w:rPr>
            </w:r>
          </w:p>
          <w:p w:rsidR="00000000" w:rsidDel="00000000" w:rsidP="00000000" w:rsidRDefault="00000000" w:rsidRPr="00000000" w14:paraId="000000B9">
            <w:pPr>
              <w:spacing w:line="288" w:lineRule="auto"/>
              <w:jc w:val="both"/>
              <w:rPr>
                <w:sz w:val="28"/>
                <w:szCs w:val="28"/>
              </w:rPr>
            </w:pPr>
            <w:r w:rsidDel="00000000" w:rsidR="00000000" w:rsidRPr="00000000">
              <w:rPr>
                <w:rtl w:val="0"/>
              </w:rPr>
            </w:r>
          </w:p>
          <w:p w:rsidR="00000000" w:rsidDel="00000000" w:rsidP="00000000" w:rsidRDefault="00000000" w:rsidRPr="00000000" w14:paraId="000000BA">
            <w:pPr>
              <w:spacing w:line="288" w:lineRule="auto"/>
              <w:jc w:val="both"/>
              <w:rPr>
                <w:sz w:val="28"/>
                <w:szCs w:val="28"/>
              </w:rPr>
            </w:pPr>
            <w:r w:rsidDel="00000000" w:rsidR="00000000" w:rsidRPr="00000000">
              <w:rPr>
                <w:rtl w:val="0"/>
              </w:rPr>
            </w:r>
          </w:p>
          <w:p w:rsidR="00000000" w:rsidDel="00000000" w:rsidP="00000000" w:rsidRDefault="00000000" w:rsidRPr="00000000" w14:paraId="000000BB">
            <w:pPr>
              <w:spacing w:line="288" w:lineRule="auto"/>
              <w:jc w:val="both"/>
              <w:rPr>
                <w:sz w:val="28"/>
                <w:szCs w:val="28"/>
              </w:rPr>
            </w:pPr>
            <w:r w:rsidDel="00000000" w:rsidR="00000000" w:rsidRPr="00000000">
              <w:rPr>
                <w:rtl w:val="0"/>
              </w:rPr>
            </w:r>
            <w:sdt>
              <w:sdtPr>
                <w:tag w:val="goog_rdk_2"/>
              </w:sdtPr>
              <w:sdtContent>
                <w:ins w:author="Thảo Trương" w:id="2" w:date="2022-09-24T13:42:36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226293</wp:posOffset>
                            </wp:positionV>
                            <wp:extent cx="576263" cy="361950"/>
                            <wp:effectExtent b="0" l="0" r="0" t="0"/>
                            <wp:wrapNone/>
                            <wp:docPr id="93" name=""/>
                            <a:graphic>
                              <a:graphicData uri="http://schemas.microsoft.com/office/word/2010/wordprocessingShape">
                                <wps:wsp>
                                  <wps:cNvSpPr/>
                                  <wps:cNvPr id="27" name="Shape 27"/>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226293</wp:posOffset>
                            </wp:positionV>
                            <wp:extent cx="576263" cy="361950"/>
                            <wp:effectExtent b="0" l="0" r="0" t="0"/>
                            <wp:wrapNone/>
                            <wp:docPr id="93" name="image39.png"/>
                            <a:graphic>
                              <a:graphicData uri="http://schemas.openxmlformats.org/drawingml/2006/picture">
                                <pic:pic>
                                  <pic:nvPicPr>
                                    <pic:cNvPr id="0" name="image39.png"/>
                                    <pic:cNvPicPr preferRelativeResize="0"/>
                                  </pic:nvPicPr>
                                  <pic:blipFill>
                                    <a:blip r:embed="rId19"/>
                                    <a:srcRect/>
                                    <a:stretch>
                                      <a:fillRect/>
                                    </a:stretch>
                                  </pic:blipFill>
                                  <pic:spPr>
                                    <a:xfrm>
                                      <a:off x="0" y="0"/>
                                      <a:ext cx="576263" cy="361950"/>
                                    </a:xfrm>
                                    <a:prstGeom prst="rect"/>
                                    <a:ln/>
                                  </pic:spPr>
                                </pic:pic>
                              </a:graphicData>
                            </a:graphic>
                          </wp:anchor>
                        </w:drawing>
                      </mc:Fallback>
                    </mc:AlternateContent>
                  </w:r>
                </w:ins>
              </w:sdtContent>
            </w:sdt>
          </w:p>
          <w:p w:rsidR="00000000" w:rsidDel="00000000" w:rsidP="00000000" w:rsidRDefault="00000000" w:rsidRPr="00000000" w14:paraId="000000BC">
            <w:pPr>
              <w:spacing w:line="288" w:lineRule="auto"/>
              <w:jc w:val="both"/>
              <w:rPr>
                <w:sz w:val="28"/>
                <w:szCs w:val="28"/>
              </w:rPr>
            </w:pPr>
            <w:r w:rsidDel="00000000" w:rsidR="00000000" w:rsidRPr="00000000">
              <w:rPr>
                <w:rtl w:val="0"/>
              </w:rPr>
            </w:r>
          </w:p>
          <w:p w:rsidR="00000000" w:rsidDel="00000000" w:rsidP="00000000" w:rsidRDefault="00000000" w:rsidRPr="00000000" w14:paraId="000000BD">
            <w:pPr>
              <w:spacing w:line="288" w:lineRule="auto"/>
              <w:jc w:val="both"/>
              <w:rPr>
                <w:sz w:val="28"/>
                <w:szCs w:val="28"/>
              </w:rPr>
            </w:pPr>
            <w:r w:rsidDel="00000000" w:rsidR="00000000" w:rsidRPr="00000000">
              <w:rPr>
                <w:rtl w:val="0"/>
              </w:rPr>
            </w:r>
          </w:p>
          <w:p w:rsidR="00000000" w:rsidDel="00000000" w:rsidP="00000000" w:rsidRDefault="00000000" w:rsidRPr="00000000" w14:paraId="000000BE">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0BF">
            <w:pPr>
              <w:spacing w:line="288" w:lineRule="auto"/>
              <w:jc w:val="both"/>
              <w:rPr>
                <w:b w:val="1"/>
                <w:sz w:val="28"/>
                <w:szCs w:val="28"/>
              </w:rPr>
            </w:pPr>
            <w:r w:rsidDel="00000000" w:rsidR="00000000" w:rsidRPr="00000000">
              <w:rPr>
                <w:b w:val="1"/>
                <w:sz w:val="28"/>
                <w:szCs w:val="28"/>
                <w:rtl w:val="0"/>
              </w:rPr>
              <w:t xml:space="preserve">Bài 2: Tính nhẩm (Làm việc cá nhân)</w:t>
            </w:r>
          </w:p>
          <w:p w:rsidR="00000000" w:rsidDel="00000000" w:rsidP="00000000" w:rsidRDefault="00000000" w:rsidRPr="00000000" w14:paraId="000000C0">
            <w:pPr>
              <w:spacing w:line="288" w:lineRule="auto"/>
              <w:jc w:val="both"/>
              <w:rPr>
                <w:sz w:val="28"/>
                <w:szCs w:val="28"/>
              </w:rPr>
            </w:pPr>
            <w:r w:rsidDel="00000000" w:rsidR="00000000" w:rsidRPr="00000000">
              <w:rPr>
                <w:sz w:val="28"/>
                <w:szCs w:val="28"/>
                <w:rtl w:val="0"/>
              </w:rPr>
              <w:t xml:space="preserve">a, GV yêu cầu HS nêu đề bài</w:t>
            </w:r>
          </w:p>
          <w:p w:rsidR="00000000" w:rsidDel="00000000" w:rsidP="00000000" w:rsidRDefault="00000000" w:rsidRPr="00000000" w14:paraId="000000C1">
            <w:pPr>
              <w:spacing w:line="288" w:lineRule="auto"/>
              <w:jc w:val="both"/>
              <w:rPr>
                <w:sz w:val="28"/>
                <w:szCs w:val="28"/>
              </w:rPr>
            </w:pPr>
            <w:r w:rsidDel="00000000" w:rsidR="00000000" w:rsidRPr="00000000">
              <w:rPr>
                <w:sz w:val="28"/>
                <w:szCs w:val="28"/>
                <w:rtl w:val="0"/>
              </w:rPr>
              <w:t xml:space="preserve">- GV cho HS làm bảng con.</w:t>
            </w:r>
          </w:p>
          <w:tbl>
            <w:tblPr>
              <w:tblStyle w:val="Table4"/>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tr>
              <w:trPr>
                <w:cantSplit w:val="0"/>
                <w:trHeight w:val="362" w:hRule="atLeast"/>
                <w:tblHeader w:val="0"/>
              </w:trPr>
              <w:tc>
                <w:tcPr/>
                <w:p w:rsidR="00000000" w:rsidDel="00000000" w:rsidP="00000000" w:rsidRDefault="00000000" w:rsidRPr="00000000" w14:paraId="000000C2">
                  <w:pPr>
                    <w:spacing w:line="288" w:lineRule="auto"/>
                    <w:jc w:val="right"/>
                    <w:rPr>
                      <w:sz w:val="28"/>
                      <w:szCs w:val="28"/>
                    </w:rPr>
                  </w:pPr>
                  <w:r w:rsidDel="00000000" w:rsidR="00000000" w:rsidRPr="00000000">
                    <w:rPr>
                      <w:sz w:val="28"/>
                      <w:szCs w:val="28"/>
                      <w:rtl w:val="0"/>
                    </w:rPr>
                    <w:t xml:space="preserve">4 x 1 =</w:t>
                  </w:r>
                </w:p>
              </w:tc>
              <w:tc>
                <w:tcPr/>
                <w:p w:rsidR="00000000" w:rsidDel="00000000" w:rsidP="00000000" w:rsidRDefault="00000000" w:rsidRPr="00000000" w14:paraId="000000C3">
                  <w:pPr>
                    <w:spacing w:line="288" w:lineRule="auto"/>
                    <w:jc w:val="right"/>
                    <w:rPr>
                      <w:sz w:val="28"/>
                      <w:szCs w:val="28"/>
                    </w:rPr>
                  </w:pPr>
                  <w:r w:rsidDel="00000000" w:rsidR="00000000" w:rsidRPr="00000000">
                    <w:rPr>
                      <w:sz w:val="28"/>
                      <w:szCs w:val="28"/>
                      <w:rtl w:val="0"/>
                    </w:rPr>
                    <w:t xml:space="preserve">9 x 1 =</w:t>
                  </w:r>
                </w:p>
              </w:tc>
              <w:tc>
                <w:tcPr/>
                <w:p w:rsidR="00000000" w:rsidDel="00000000" w:rsidP="00000000" w:rsidRDefault="00000000" w:rsidRPr="00000000" w14:paraId="000000C4">
                  <w:pPr>
                    <w:spacing w:line="288" w:lineRule="auto"/>
                    <w:jc w:val="right"/>
                    <w:rPr>
                      <w:sz w:val="28"/>
                      <w:szCs w:val="28"/>
                    </w:rPr>
                  </w:pPr>
                  <w:r w:rsidDel="00000000" w:rsidR="00000000" w:rsidRPr="00000000">
                    <w:rPr>
                      <w:sz w:val="28"/>
                      <w:szCs w:val="28"/>
                      <w:rtl w:val="0"/>
                    </w:rPr>
                    <w:t xml:space="preserve">1 x 7 =</w:t>
                  </w:r>
                </w:p>
              </w:tc>
              <w:tc>
                <w:tcPr/>
                <w:p w:rsidR="00000000" w:rsidDel="00000000" w:rsidP="00000000" w:rsidRDefault="00000000" w:rsidRPr="00000000" w14:paraId="000000C5">
                  <w:pPr>
                    <w:spacing w:line="288" w:lineRule="auto"/>
                    <w:jc w:val="right"/>
                    <w:rPr>
                      <w:sz w:val="28"/>
                      <w:szCs w:val="28"/>
                    </w:rPr>
                  </w:pPr>
                  <w:r w:rsidDel="00000000" w:rsidR="00000000" w:rsidRPr="00000000">
                    <w:rPr>
                      <w:sz w:val="28"/>
                      <w:szCs w:val="28"/>
                      <w:rtl w:val="0"/>
                    </w:rPr>
                    <w:t xml:space="preserve">5 x 1 =</w:t>
                  </w:r>
                </w:p>
              </w:tc>
            </w:tr>
            <w:tr>
              <w:trPr>
                <w:cantSplit w:val="0"/>
                <w:trHeight w:val="406" w:hRule="atLeast"/>
                <w:tblHeader w:val="0"/>
              </w:trPr>
              <w:tc>
                <w:tcPr/>
                <w:p w:rsidR="00000000" w:rsidDel="00000000" w:rsidP="00000000" w:rsidRDefault="00000000" w:rsidRPr="00000000" w14:paraId="000000C6">
                  <w:pPr>
                    <w:spacing w:line="288" w:lineRule="auto"/>
                    <w:jc w:val="right"/>
                    <w:rPr>
                      <w:sz w:val="28"/>
                      <w:szCs w:val="28"/>
                    </w:rPr>
                  </w:pPr>
                  <w:r w:rsidDel="00000000" w:rsidR="00000000" w:rsidRPr="00000000">
                    <w:rPr>
                      <w:sz w:val="28"/>
                      <w:szCs w:val="28"/>
                      <w:rtl w:val="0"/>
                    </w:rPr>
                    <w:t xml:space="preserve">1 x 4 =</w:t>
                  </w:r>
                </w:p>
              </w:tc>
              <w:tc>
                <w:tcPr/>
                <w:p w:rsidR="00000000" w:rsidDel="00000000" w:rsidP="00000000" w:rsidRDefault="00000000" w:rsidRPr="00000000" w14:paraId="000000C7">
                  <w:pPr>
                    <w:spacing w:line="288" w:lineRule="auto"/>
                    <w:jc w:val="right"/>
                    <w:rPr>
                      <w:sz w:val="28"/>
                      <w:szCs w:val="28"/>
                    </w:rPr>
                  </w:pPr>
                  <w:r w:rsidDel="00000000" w:rsidR="00000000" w:rsidRPr="00000000">
                    <w:rPr>
                      <w:sz w:val="28"/>
                      <w:szCs w:val="28"/>
                      <w:rtl w:val="0"/>
                    </w:rPr>
                    <w:t xml:space="preserve">1 x 9 =</w:t>
                  </w:r>
                </w:p>
              </w:tc>
              <w:tc>
                <w:tcPr/>
                <w:p w:rsidR="00000000" w:rsidDel="00000000" w:rsidP="00000000" w:rsidRDefault="00000000" w:rsidRPr="00000000" w14:paraId="000000C8">
                  <w:pPr>
                    <w:spacing w:line="288" w:lineRule="auto"/>
                    <w:jc w:val="right"/>
                    <w:rPr>
                      <w:sz w:val="28"/>
                      <w:szCs w:val="28"/>
                    </w:rPr>
                  </w:pPr>
                  <w:r w:rsidDel="00000000" w:rsidR="00000000" w:rsidRPr="00000000">
                    <w:rPr>
                      <w:sz w:val="28"/>
                      <w:szCs w:val="28"/>
                      <w:rtl w:val="0"/>
                    </w:rPr>
                    <w:t xml:space="preserve">7 x 1 =</w:t>
                  </w:r>
                </w:p>
              </w:tc>
              <w:tc>
                <w:tcPr/>
                <w:p w:rsidR="00000000" w:rsidDel="00000000" w:rsidP="00000000" w:rsidRDefault="00000000" w:rsidRPr="00000000" w14:paraId="000000C9">
                  <w:pPr>
                    <w:spacing w:line="288" w:lineRule="auto"/>
                    <w:jc w:val="right"/>
                    <w:rPr>
                      <w:sz w:val="28"/>
                      <w:szCs w:val="28"/>
                    </w:rPr>
                  </w:pPr>
                  <w:r w:rsidDel="00000000" w:rsidR="00000000" w:rsidRPr="00000000">
                    <w:rPr>
                      <w:sz w:val="28"/>
                      <w:szCs w:val="28"/>
                      <w:rtl w:val="0"/>
                    </w:rPr>
                    <w:t xml:space="preserve">1 x 5 =</w:t>
                  </w:r>
                </w:p>
              </w:tc>
            </w:tr>
          </w:tbl>
          <w:p w:rsidR="00000000" w:rsidDel="00000000" w:rsidP="00000000" w:rsidRDefault="00000000" w:rsidRPr="00000000" w14:paraId="000000CA">
            <w:pPr>
              <w:spacing w:line="288" w:lineRule="auto"/>
              <w:jc w:val="center"/>
              <w:rPr/>
            </w:pPr>
            <w:r w:rsidDel="00000000" w:rsidR="00000000" w:rsidRPr="00000000">
              <w:rPr>
                <w:rtl w:val="0"/>
              </w:rPr>
            </w:r>
          </w:p>
          <w:p w:rsidR="00000000" w:rsidDel="00000000" w:rsidP="00000000" w:rsidRDefault="00000000" w:rsidRPr="00000000" w14:paraId="000000CB">
            <w:pPr>
              <w:spacing w:line="288" w:lineRule="auto"/>
              <w:jc w:val="center"/>
              <w:rPr/>
            </w:pPr>
            <w:r w:rsidDel="00000000" w:rsidR="00000000" w:rsidRPr="00000000">
              <w:rPr>
                <w:rtl w:val="0"/>
              </w:rPr>
            </w:r>
          </w:p>
          <w:p w:rsidR="00000000" w:rsidDel="00000000" w:rsidP="00000000" w:rsidRDefault="00000000" w:rsidRPr="00000000" w14:paraId="000000CC">
            <w:pPr>
              <w:spacing w:line="288" w:lineRule="auto"/>
              <w:rPr/>
            </w:pPr>
            <w:r w:rsidDel="00000000" w:rsidR="00000000" w:rsidRPr="00000000">
              <w:rPr>
                <w:rtl w:val="0"/>
              </w:rPr>
            </w:r>
          </w:p>
          <w:p w:rsidR="00000000" w:rsidDel="00000000" w:rsidP="00000000" w:rsidRDefault="00000000" w:rsidRPr="00000000" w14:paraId="000000CD">
            <w:pPr>
              <w:spacing w:line="288" w:lineRule="auto"/>
              <w:rPr>
                <w:sz w:val="12"/>
                <w:szCs w:val="12"/>
              </w:rPr>
            </w:pPr>
            <w:r w:rsidDel="00000000" w:rsidR="00000000" w:rsidRPr="00000000">
              <w:rPr>
                <w:rtl w:val="0"/>
              </w:rPr>
            </w:r>
          </w:p>
          <w:p w:rsidR="00000000" w:rsidDel="00000000" w:rsidP="00000000" w:rsidRDefault="00000000" w:rsidRPr="00000000" w14:paraId="000000CE">
            <w:pPr>
              <w:spacing w:line="288" w:lineRule="auto"/>
              <w:jc w:val="both"/>
              <w:rPr>
                <w:sz w:val="28"/>
                <w:szCs w:val="28"/>
              </w:rPr>
            </w:pPr>
            <w:r w:rsidDel="00000000" w:rsidR="00000000" w:rsidRPr="00000000">
              <w:rPr>
                <w:sz w:val="28"/>
                <w:szCs w:val="28"/>
                <w:rtl w:val="0"/>
              </w:rPr>
              <w:t xml:space="preserve">- Yêu cầu HS nhận xét kết quả từng cột</w:t>
            </w:r>
          </w:p>
          <w:p w:rsidR="00000000" w:rsidDel="00000000" w:rsidP="00000000" w:rsidRDefault="00000000" w:rsidRPr="00000000" w14:paraId="000000CF">
            <w:pPr>
              <w:spacing w:line="288" w:lineRule="auto"/>
              <w:jc w:val="both"/>
              <w:rPr>
                <w:sz w:val="28"/>
                <w:szCs w:val="28"/>
              </w:rPr>
            </w:pPr>
            <w:r w:rsidDel="00000000" w:rsidR="00000000" w:rsidRPr="00000000">
              <w:rPr>
                <w:sz w:val="28"/>
                <w:szCs w:val="28"/>
                <w:rtl w:val="0"/>
              </w:rPr>
              <w:t xml:space="preserve">- GV nhận xét, chốt: Số nào nhân với 1 cũng có kết quả bằng chính số đó.</w:t>
            </w:r>
          </w:p>
          <w:p w:rsidR="00000000" w:rsidDel="00000000" w:rsidP="00000000" w:rsidRDefault="00000000" w:rsidRPr="00000000" w14:paraId="000000D0">
            <w:pPr>
              <w:spacing w:line="288" w:lineRule="auto"/>
              <w:jc w:val="both"/>
              <w:rPr>
                <w:sz w:val="28"/>
                <w:szCs w:val="28"/>
              </w:rPr>
            </w:pPr>
            <w:r w:rsidDel="00000000" w:rsidR="00000000" w:rsidRPr="00000000">
              <w:rPr>
                <w:rtl w:val="0"/>
              </w:rPr>
            </w:r>
          </w:p>
          <w:p w:rsidR="00000000" w:rsidDel="00000000" w:rsidP="00000000" w:rsidRDefault="00000000" w:rsidRPr="00000000" w14:paraId="000000D1">
            <w:pPr>
              <w:spacing w:line="288" w:lineRule="auto"/>
              <w:jc w:val="both"/>
              <w:rPr>
                <w:sz w:val="28"/>
                <w:szCs w:val="28"/>
              </w:rPr>
            </w:pPr>
            <w:r w:rsidDel="00000000" w:rsidR="00000000" w:rsidRPr="00000000">
              <w:rPr>
                <w:sz w:val="28"/>
                <w:szCs w:val="28"/>
                <w:rtl w:val="0"/>
              </w:rPr>
              <w:t xml:space="preserve">b, GV yêu cầu HS lấy ví dụ tương tự câu a rồi chia sẻ với bạn.</w:t>
            </w:r>
          </w:p>
          <w:p w:rsidR="00000000" w:rsidDel="00000000" w:rsidP="00000000" w:rsidRDefault="00000000" w:rsidRPr="00000000" w14:paraId="000000D2">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0D3">
            <w:pPr>
              <w:spacing w:line="288" w:lineRule="auto"/>
              <w:jc w:val="both"/>
              <w:rPr>
                <w:b w:val="1"/>
                <w:sz w:val="28"/>
                <w:szCs w:val="28"/>
              </w:rPr>
            </w:pPr>
            <w:r w:rsidDel="00000000" w:rsidR="00000000" w:rsidRPr="00000000">
              <w:rPr>
                <w:b w:val="1"/>
                <w:sz w:val="28"/>
                <w:szCs w:val="28"/>
                <w:rtl w:val="0"/>
              </w:rPr>
              <w:t xml:space="preserve">Bài 3. (Làm việc nhóm 2) </w:t>
            </w:r>
          </w:p>
          <w:p w:rsidR="00000000" w:rsidDel="00000000" w:rsidP="00000000" w:rsidRDefault="00000000" w:rsidRPr="00000000" w14:paraId="000000D4">
            <w:pPr>
              <w:spacing w:line="288" w:lineRule="auto"/>
              <w:jc w:val="both"/>
              <w:rPr>
                <w:sz w:val="28"/>
                <w:szCs w:val="28"/>
              </w:rPr>
            </w:pPr>
            <w:r w:rsidDel="00000000" w:rsidR="00000000" w:rsidRPr="00000000">
              <w:rPr>
                <w:sz w:val="28"/>
                <w:szCs w:val="28"/>
                <w:rtl w:val="0"/>
              </w:rPr>
              <w:t xml:space="preserve">a, GV yêu cầu HS đọc đề bài.</w:t>
            </w:r>
          </w:p>
          <w:p w:rsidR="00000000" w:rsidDel="00000000" w:rsidP="00000000" w:rsidRDefault="00000000" w:rsidRPr="00000000" w14:paraId="000000D5">
            <w:pPr>
              <w:spacing w:line="288" w:lineRule="auto"/>
              <w:jc w:val="both"/>
              <w:rPr>
                <w:sz w:val="28"/>
                <w:szCs w:val="28"/>
              </w:rPr>
            </w:pPr>
            <w:r w:rsidDel="00000000" w:rsidR="00000000" w:rsidRPr="00000000">
              <w:rPr>
                <w:sz w:val="28"/>
                <w:szCs w:val="28"/>
                <w:rtl w:val="0"/>
              </w:rPr>
              <w:t xml:space="preserve">- GV chia lớp thành các nhóm 4, thảo luận và rút ra nhận xét </w:t>
            </w:r>
          </w:p>
          <w:p w:rsidR="00000000" w:rsidDel="00000000" w:rsidP="00000000" w:rsidRDefault="00000000" w:rsidRPr="00000000" w14:paraId="000000D6">
            <w:pPr>
              <w:spacing w:line="288" w:lineRule="auto"/>
              <w:jc w:val="both"/>
              <w:rPr>
                <w:sz w:val="28"/>
                <w:szCs w:val="28"/>
              </w:rPr>
            </w:pPr>
            <w:r w:rsidDel="00000000" w:rsidR="00000000" w:rsidRPr="00000000">
              <w:rPr/>
              <w:drawing>
                <wp:inline distB="0" distT="0" distL="0" distR="0">
                  <wp:extent cx="3441486" cy="1737130"/>
                  <wp:effectExtent b="0" l="0" r="0" t="0"/>
                  <wp:docPr id="100" name="image35.png"/>
                  <a:graphic>
                    <a:graphicData uri="http://schemas.openxmlformats.org/drawingml/2006/picture">
                      <pic:pic>
                        <pic:nvPicPr>
                          <pic:cNvPr id="0" name="image35.png"/>
                          <pic:cNvPicPr preferRelativeResize="0"/>
                        </pic:nvPicPr>
                        <pic:blipFill>
                          <a:blip r:embed="rId20"/>
                          <a:srcRect b="0" l="6100" r="0" t="0"/>
                          <a:stretch>
                            <a:fillRect/>
                          </a:stretch>
                        </pic:blipFill>
                        <pic:spPr>
                          <a:xfrm>
                            <a:off x="0" y="0"/>
                            <a:ext cx="3441486" cy="173713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line="288" w:lineRule="auto"/>
              <w:jc w:val="both"/>
              <w:rPr>
                <w:sz w:val="28"/>
                <w:szCs w:val="28"/>
              </w:rPr>
            </w:pPr>
            <w:r w:rsidDel="00000000" w:rsidR="00000000" w:rsidRPr="00000000">
              <w:rPr>
                <w:sz w:val="28"/>
                <w:szCs w:val="28"/>
                <w:rtl w:val="0"/>
              </w:rPr>
              <w:t xml:space="preserve">b, Tính nhẩm</w:t>
            </w:r>
          </w:p>
          <w:p w:rsidR="00000000" w:rsidDel="00000000" w:rsidP="00000000" w:rsidRDefault="00000000" w:rsidRPr="00000000" w14:paraId="000000D8">
            <w:pPr>
              <w:spacing w:line="288" w:lineRule="auto"/>
              <w:jc w:val="both"/>
              <w:rPr>
                <w:sz w:val="28"/>
                <w:szCs w:val="28"/>
              </w:rPr>
            </w:pPr>
            <w:r w:rsidDel="00000000" w:rsidR="00000000" w:rsidRPr="00000000">
              <w:rPr>
                <w:sz w:val="28"/>
                <w:szCs w:val="28"/>
                <w:rtl w:val="0"/>
              </w:rPr>
              <w:t xml:space="preserve">- Yêu cầu HS đọc bài và làm việc cá nhân</w:t>
            </w:r>
          </w:p>
          <w:tbl>
            <w:tblPr>
              <w:tblStyle w:val="Table5"/>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tr>
              <w:trPr>
                <w:cantSplit w:val="0"/>
                <w:trHeight w:val="362" w:hRule="atLeast"/>
                <w:tblHeader w:val="0"/>
              </w:trPr>
              <w:tc>
                <w:tcPr/>
                <w:p w:rsidR="00000000" w:rsidDel="00000000" w:rsidP="00000000" w:rsidRDefault="00000000" w:rsidRPr="00000000" w14:paraId="000000D9">
                  <w:pPr>
                    <w:spacing w:line="288" w:lineRule="auto"/>
                    <w:jc w:val="right"/>
                    <w:rPr>
                      <w:sz w:val="28"/>
                      <w:szCs w:val="28"/>
                    </w:rPr>
                  </w:pPr>
                  <w:r w:rsidDel="00000000" w:rsidR="00000000" w:rsidRPr="00000000">
                    <w:rPr>
                      <w:sz w:val="28"/>
                      <w:szCs w:val="28"/>
                      <w:rtl w:val="0"/>
                    </w:rPr>
                    <w:t xml:space="preserve">0 x 7 =</w:t>
                  </w:r>
                </w:p>
              </w:tc>
              <w:tc>
                <w:tcPr/>
                <w:p w:rsidR="00000000" w:rsidDel="00000000" w:rsidP="00000000" w:rsidRDefault="00000000" w:rsidRPr="00000000" w14:paraId="000000DA">
                  <w:pPr>
                    <w:spacing w:line="288" w:lineRule="auto"/>
                    <w:jc w:val="right"/>
                    <w:rPr>
                      <w:sz w:val="28"/>
                      <w:szCs w:val="28"/>
                    </w:rPr>
                  </w:pPr>
                  <w:r w:rsidDel="00000000" w:rsidR="00000000" w:rsidRPr="00000000">
                    <w:rPr>
                      <w:sz w:val="28"/>
                      <w:szCs w:val="28"/>
                      <w:rtl w:val="0"/>
                    </w:rPr>
                    <w:t xml:space="preserve">0 x 9 =</w:t>
                  </w:r>
                </w:p>
              </w:tc>
              <w:tc>
                <w:tcPr/>
                <w:p w:rsidR="00000000" w:rsidDel="00000000" w:rsidP="00000000" w:rsidRDefault="00000000" w:rsidRPr="00000000" w14:paraId="000000DB">
                  <w:pPr>
                    <w:spacing w:line="288" w:lineRule="auto"/>
                    <w:jc w:val="right"/>
                    <w:rPr>
                      <w:sz w:val="28"/>
                      <w:szCs w:val="28"/>
                    </w:rPr>
                  </w:pPr>
                  <w:r w:rsidDel="00000000" w:rsidR="00000000" w:rsidRPr="00000000">
                    <w:rPr>
                      <w:sz w:val="28"/>
                      <w:szCs w:val="28"/>
                      <w:rtl w:val="0"/>
                    </w:rPr>
                    <w:t xml:space="preserve">0 x 5 =</w:t>
                  </w:r>
                </w:p>
              </w:tc>
              <w:tc>
                <w:tcPr/>
                <w:p w:rsidR="00000000" w:rsidDel="00000000" w:rsidP="00000000" w:rsidRDefault="00000000" w:rsidRPr="00000000" w14:paraId="000000DC">
                  <w:pPr>
                    <w:spacing w:line="288" w:lineRule="auto"/>
                    <w:jc w:val="right"/>
                    <w:rPr>
                      <w:sz w:val="28"/>
                      <w:szCs w:val="28"/>
                    </w:rPr>
                  </w:pPr>
                  <w:r w:rsidDel="00000000" w:rsidR="00000000" w:rsidRPr="00000000">
                    <w:rPr>
                      <w:sz w:val="28"/>
                      <w:szCs w:val="28"/>
                      <w:rtl w:val="0"/>
                    </w:rPr>
                    <w:t xml:space="preserve">0 x 1 =</w:t>
                  </w:r>
                </w:p>
              </w:tc>
            </w:tr>
            <w:tr>
              <w:trPr>
                <w:cantSplit w:val="0"/>
                <w:trHeight w:val="406" w:hRule="atLeast"/>
                <w:tblHeader w:val="0"/>
              </w:trPr>
              <w:tc>
                <w:tcPr/>
                <w:p w:rsidR="00000000" w:rsidDel="00000000" w:rsidP="00000000" w:rsidRDefault="00000000" w:rsidRPr="00000000" w14:paraId="000000DD">
                  <w:pPr>
                    <w:spacing w:line="288" w:lineRule="auto"/>
                    <w:jc w:val="right"/>
                    <w:rPr>
                      <w:sz w:val="28"/>
                      <w:szCs w:val="28"/>
                    </w:rPr>
                  </w:pPr>
                  <w:r w:rsidDel="00000000" w:rsidR="00000000" w:rsidRPr="00000000">
                    <w:rPr>
                      <w:sz w:val="28"/>
                      <w:szCs w:val="28"/>
                      <w:rtl w:val="0"/>
                    </w:rPr>
                    <w:t xml:space="preserve">7 x 0 =</w:t>
                  </w:r>
                </w:p>
              </w:tc>
              <w:tc>
                <w:tcPr/>
                <w:p w:rsidR="00000000" w:rsidDel="00000000" w:rsidP="00000000" w:rsidRDefault="00000000" w:rsidRPr="00000000" w14:paraId="000000DE">
                  <w:pPr>
                    <w:spacing w:line="288" w:lineRule="auto"/>
                    <w:jc w:val="right"/>
                    <w:rPr>
                      <w:sz w:val="28"/>
                      <w:szCs w:val="28"/>
                    </w:rPr>
                  </w:pPr>
                  <w:r w:rsidDel="00000000" w:rsidR="00000000" w:rsidRPr="00000000">
                    <w:rPr>
                      <w:sz w:val="28"/>
                      <w:szCs w:val="28"/>
                      <w:rtl w:val="0"/>
                    </w:rPr>
                    <w:t xml:space="preserve">9 x 0 =</w:t>
                  </w:r>
                </w:p>
              </w:tc>
              <w:tc>
                <w:tcPr/>
                <w:p w:rsidR="00000000" w:rsidDel="00000000" w:rsidP="00000000" w:rsidRDefault="00000000" w:rsidRPr="00000000" w14:paraId="000000DF">
                  <w:pPr>
                    <w:spacing w:line="288" w:lineRule="auto"/>
                    <w:jc w:val="right"/>
                    <w:rPr>
                      <w:sz w:val="28"/>
                      <w:szCs w:val="28"/>
                    </w:rPr>
                  </w:pPr>
                  <w:r w:rsidDel="00000000" w:rsidR="00000000" w:rsidRPr="00000000">
                    <w:rPr>
                      <w:sz w:val="28"/>
                      <w:szCs w:val="28"/>
                      <w:rtl w:val="0"/>
                    </w:rPr>
                    <w:t xml:space="preserve">5 x 0 =</w:t>
                  </w:r>
                </w:p>
              </w:tc>
              <w:tc>
                <w:tcPr/>
                <w:p w:rsidR="00000000" w:rsidDel="00000000" w:rsidP="00000000" w:rsidRDefault="00000000" w:rsidRPr="00000000" w14:paraId="000000E0">
                  <w:pPr>
                    <w:spacing w:line="288" w:lineRule="auto"/>
                    <w:jc w:val="right"/>
                    <w:rPr>
                      <w:sz w:val="28"/>
                      <w:szCs w:val="28"/>
                    </w:rPr>
                  </w:pPr>
                  <w:r w:rsidDel="00000000" w:rsidR="00000000" w:rsidRPr="00000000">
                    <w:rPr>
                      <w:sz w:val="28"/>
                      <w:szCs w:val="28"/>
                      <w:rtl w:val="0"/>
                    </w:rPr>
                    <w:t xml:space="preserve">1 x 0 =</w:t>
                  </w:r>
                </w:p>
              </w:tc>
            </w:tr>
          </w:tbl>
          <w:p w:rsidR="00000000" w:rsidDel="00000000" w:rsidP="00000000" w:rsidRDefault="00000000" w:rsidRPr="00000000" w14:paraId="000000E1">
            <w:pPr>
              <w:spacing w:line="288" w:lineRule="auto"/>
              <w:jc w:val="both"/>
              <w:rPr>
                <w:sz w:val="28"/>
                <w:szCs w:val="28"/>
              </w:rPr>
            </w:pPr>
            <w:r w:rsidDel="00000000" w:rsidR="00000000" w:rsidRPr="00000000">
              <w:rPr>
                <w:rtl w:val="0"/>
              </w:rPr>
            </w:r>
          </w:p>
          <w:p w:rsidR="00000000" w:rsidDel="00000000" w:rsidP="00000000" w:rsidRDefault="00000000" w:rsidRPr="00000000" w14:paraId="000000E2">
            <w:pPr>
              <w:spacing w:line="288" w:lineRule="auto"/>
              <w:jc w:val="both"/>
              <w:rPr>
                <w:sz w:val="28"/>
                <w:szCs w:val="28"/>
              </w:rPr>
            </w:pPr>
            <w:r w:rsidDel="00000000" w:rsidR="00000000" w:rsidRPr="00000000">
              <w:rPr>
                <w:rtl w:val="0"/>
              </w:rPr>
            </w:r>
          </w:p>
          <w:p w:rsidR="00000000" w:rsidDel="00000000" w:rsidP="00000000" w:rsidRDefault="00000000" w:rsidRPr="00000000" w14:paraId="000000E3">
            <w:pPr>
              <w:spacing w:line="288" w:lineRule="auto"/>
              <w:jc w:val="both"/>
              <w:rPr>
                <w:sz w:val="28"/>
                <w:szCs w:val="28"/>
              </w:rPr>
            </w:pPr>
            <w:r w:rsidDel="00000000" w:rsidR="00000000" w:rsidRPr="00000000">
              <w:rPr>
                <w:sz w:val="28"/>
                <w:szCs w:val="28"/>
                <w:rtl w:val="0"/>
              </w:rPr>
              <w:t xml:space="preserve">- Gọi HS nối tiếp nêu kết quả</w:t>
            </w:r>
          </w:p>
          <w:p w:rsidR="00000000" w:rsidDel="00000000" w:rsidP="00000000" w:rsidRDefault="00000000" w:rsidRPr="00000000" w14:paraId="000000E4">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0E5">
            <w:pPr>
              <w:spacing w:line="288" w:lineRule="auto"/>
              <w:rPr>
                <w:sz w:val="28"/>
                <w:szCs w:val="28"/>
              </w:rPr>
            </w:pPr>
            <w:r w:rsidDel="00000000" w:rsidR="00000000" w:rsidRPr="00000000">
              <w:rPr>
                <w:rtl w:val="0"/>
              </w:rPr>
            </w:r>
          </w:p>
          <w:p w:rsidR="00000000" w:rsidDel="00000000" w:rsidP="00000000" w:rsidRDefault="00000000" w:rsidRPr="00000000" w14:paraId="000000E6">
            <w:pPr>
              <w:spacing w:line="288" w:lineRule="auto"/>
              <w:jc w:val="both"/>
              <w:rPr>
                <w:sz w:val="28"/>
                <w:szCs w:val="28"/>
              </w:rPr>
            </w:pPr>
            <w:r w:rsidDel="00000000" w:rsidR="00000000" w:rsidRPr="00000000">
              <w:rPr>
                <w:sz w:val="28"/>
                <w:szCs w:val="28"/>
                <w:rtl w:val="0"/>
              </w:rPr>
              <w:t xml:space="preserve">- HS quan sát bài tập, nhẩm tính và trả lời.</w:t>
            </w:r>
          </w:p>
          <w:tbl>
            <w:tblPr>
              <w:tblStyle w:val="Table6"/>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0E7">
                  <w:pPr>
                    <w:spacing w:line="288" w:lineRule="auto"/>
                    <w:jc w:val="center"/>
                    <w:rPr>
                      <w:sz w:val="28"/>
                      <w:szCs w:val="28"/>
                    </w:rPr>
                  </w:pPr>
                  <w:r w:rsidDel="00000000" w:rsidR="00000000" w:rsidRPr="00000000">
                    <w:rPr>
                      <w:sz w:val="28"/>
                      <w:szCs w:val="28"/>
                      <w:rtl w:val="0"/>
                    </w:rPr>
                    <w:t xml:space="preserve"> 4 x 4 = 16 </w:t>
                  </w:r>
                </w:p>
              </w:tc>
              <w:tc>
                <w:tcPr/>
                <w:p w:rsidR="00000000" w:rsidDel="00000000" w:rsidP="00000000" w:rsidRDefault="00000000" w:rsidRPr="00000000" w14:paraId="000000E8">
                  <w:pPr>
                    <w:spacing w:line="288" w:lineRule="auto"/>
                    <w:jc w:val="center"/>
                    <w:rPr>
                      <w:sz w:val="28"/>
                      <w:szCs w:val="28"/>
                    </w:rPr>
                  </w:pPr>
                  <w:r w:rsidDel="00000000" w:rsidR="00000000" w:rsidRPr="00000000">
                    <w:rPr>
                      <w:sz w:val="28"/>
                      <w:szCs w:val="28"/>
                      <w:rtl w:val="0"/>
                    </w:rPr>
                    <w:t xml:space="preserve">  2 x 8 = 16</w:t>
                  </w:r>
                </w:p>
              </w:tc>
            </w:tr>
            <w:tr>
              <w:trPr>
                <w:cantSplit w:val="0"/>
                <w:trHeight w:val="382" w:hRule="atLeast"/>
                <w:tblHeader w:val="0"/>
              </w:trPr>
              <w:tc>
                <w:tcPr/>
                <w:p w:rsidR="00000000" w:rsidDel="00000000" w:rsidP="00000000" w:rsidRDefault="00000000" w:rsidRPr="00000000" w14:paraId="000000E9">
                  <w:pPr>
                    <w:spacing w:line="288" w:lineRule="auto"/>
                    <w:jc w:val="center"/>
                    <w:rPr>
                      <w:sz w:val="28"/>
                      <w:szCs w:val="28"/>
                    </w:rPr>
                  </w:pPr>
                  <w:r w:rsidDel="00000000" w:rsidR="00000000" w:rsidRPr="00000000">
                    <w:rPr>
                      <w:sz w:val="28"/>
                      <w:szCs w:val="28"/>
                      <w:rtl w:val="0"/>
                    </w:rPr>
                    <w:t xml:space="preserve">  8 x 10 = 80</w:t>
                  </w:r>
                </w:p>
              </w:tc>
              <w:tc>
                <w:tcPr/>
                <w:p w:rsidR="00000000" w:rsidDel="00000000" w:rsidP="00000000" w:rsidRDefault="00000000" w:rsidRPr="00000000" w14:paraId="000000EA">
                  <w:pPr>
                    <w:spacing w:line="288" w:lineRule="auto"/>
                    <w:rPr>
                      <w:sz w:val="28"/>
                      <w:szCs w:val="28"/>
                    </w:rPr>
                  </w:pPr>
                  <w:r w:rsidDel="00000000" w:rsidR="00000000" w:rsidRPr="00000000">
                    <w:rPr>
                      <w:sz w:val="28"/>
                      <w:szCs w:val="28"/>
                      <w:rtl w:val="0"/>
                    </w:rPr>
                    <w:t xml:space="preserve">    7 x 3 = 21</w:t>
                  </w:r>
                </w:p>
              </w:tc>
            </w:tr>
            <w:tr>
              <w:trPr>
                <w:cantSplit w:val="0"/>
                <w:trHeight w:val="407" w:hRule="atLeast"/>
                <w:tblHeader w:val="0"/>
              </w:trPr>
              <w:tc>
                <w:tcPr/>
                <w:p w:rsidR="00000000" w:rsidDel="00000000" w:rsidP="00000000" w:rsidRDefault="00000000" w:rsidRPr="00000000" w14:paraId="000000EB">
                  <w:pPr>
                    <w:spacing w:line="288" w:lineRule="auto"/>
                    <w:jc w:val="center"/>
                    <w:rPr>
                      <w:sz w:val="28"/>
                      <w:szCs w:val="28"/>
                    </w:rPr>
                  </w:pPr>
                  <w:r w:rsidDel="00000000" w:rsidR="00000000" w:rsidRPr="00000000">
                    <w:rPr>
                      <w:sz w:val="28"/>
                      <w:szCs w:val="28"/>
                      <w:rtl w:val="0"/>
                    </w:rPr>
                    <w:t xml:space="preserve">5 x 2 = 10</w:t>
                  </w:r>
                </w:p>
              </w:tc>
              <w:tc>
                <w:tcPr/>
                <w:p w:rsidR="00000000" w:rsidDel="00000000" w:rsidP="00000000" w:rsidRDefault="00000000" w:rsidRPr="00000000" w14:paraId="000000EC">
                  <w:pPr>
                    <w:spacing w:line="288" w:lineRule="auto"/>
                    <w:jc w:val="center"/>
                    <w:rPr>
                      <w:sz w:val="28"/>
                      <w:szCs w:val="28"/>
                    </w:rPr>
                  </w:pPr>
                  <w:r w:rsidDel="00000000" w:rsidR="00000000" w:rsidRPr="00000000">
                    <w:rPr>
                      <w:sz w:val="28"/>
                      <w:szCs w:val="28"/>
                      <w:rtl w:val="0"/>
                    </w:rPr>
                    <w:t xml:space="preserve">   6 x 6 = 36</w:t>
                  </w:r>
                </w:p>
              </w:tc>
            </w:tr>
            <w:tr>
              <w:trPr>
                <w:cantSplit w:val="0"/>
                <w:trHeight w:val="407" w:hRule="atLeast"/>
                <w:tblHeader w:val="0"/>
              </w:trPr>
              <w:tc>
                <w:tcPr/>
                <w:p w:rsidR="00000000" w:rsidDel="00000000" w:rsidP="00000000" w:rsidRDefault="00000000" w:rsidRPr="00000000" w14:paraId="000000ED">
                  <w:pPr>
                    <w:spacing w:line="288" w:lineRule="auto"/>
                    <w:rPr>
                      <w:sz w:val="28"/>
                      <w:szCs w:val="28"/>
                    </w:rPr>
                  </w:pPr>
                  <w:r w:rsidDel="00000000" w:rsidR="00000000" w:rsidRPr="00000000">
                    <w:rPr>
                      <w:sz w:val="28"/>
                      <w:szCs w:val="28"/>
                      <w:rtl w:val="0"/>
                    </w:rPr>
                    <w:t xml:space="preserve">   3 x 9 = 27</w:t>
                  </w:r>
                </w:p>
              </w:tc>
              <w:tc>
                <w:tcPr/>
                <w:p w:rsidR="00000000" w:rsidDel="00000000" w:rsidP="00000000" w:rsidRDefault="00000000" w:rsidRPr="00000000" w14:paraId="000000EE">
                  <w:pPr>
                    <w:spacing w:line="288" w:lineRule="auto"/>
                    <w:jc w:val="right"/>
                    <w:rPr>
                      <w:sz w:val="28"/>
                      <w:szCs w:val="28"/>
                    </w:rPr>
                  </w:pPr>
                  <w:r w:rsidDel="00000000" w:rsidR="00000000" w:rsidRPr="00000000">
                    <w:rPr>
                      <w:sz w:val="28"/>
                      <w:szCs w:val="28"/>
                      <w:rtl w:val="0"/>
                    </w:rPr>
                    <w:t xml:space="preserve">9 x 5  = 45</w:t>
                  </w:r>
                </w:p>
              </w:tc>
            </w:tr>
          </w:tbl>
          <w:p w:rsidR="00000000" w:rsidDel="00000000" w:rsidP="00000000" w:rsidRDefault="00000000" w:rsidRPr="00000000" w14:paraId="000000EF">
            <w:pPr>
              <w:spacing w:line="288" w:lineRule="auto"/>
              <w:jc w:val="both"/>
              <w:rPr>
                <w:sz w:val="28"/>
                <w:szCs w:val="28"/>
              </w:rPr>
            </w:pPr>
            <w:r w:rsidDel="00000000" w:rsidR="00000000" w:rsidRPr="00000000">
              <w:rPr>
                <w:sz w:val="28"/>
                <w:szCs w:val="28"/>
                <w:rtl w:val="0"/>
              </w:rPr>
              <w:t xml:space="preserve">+ HS khác nhận xét, bổ sung.</w:t>
            </w:r>
          </w:p>
          <w:p w:rsidR="00000000" w:rsidDel="00000000" w:rsidP="00000000" w:rsidRDefault="00000000" w:rsidRPr="00000000" w14:paraId="000000F0">
            <w:pPr>
              <w:spacing w:line="288" w:lineRule="auto"/>
              <w:jc w:val="both"/>
              <w:rPr>
                <w:sz w:val="28"/>
                <w:szCs w:val="28"/>
              </w:rPr>
            </w:pPr>
            <w:r w:rsidDel="00000000" w:rsidR="00000000" w:rsidRPr="00000000">
              <w:rPr>
                <w:rtl w:val="0"/>
              </w:rPr>
            </w:r>
          </w:p>
          <w:p w:rsidR="00000000" w:rsidDel="00000000" w:rsidP="00000000" w:rsidRDefault="00000000" w:rsidRPr="00000000" w14:paraId="000000F1">
            <w:pPr>
              <w:spacing w:line="288" w:lineRule="auto"/>
              <w:jc w:val="both"/>
              <w:rPr>
                <w:sz w:val="28"/>
                <w:szCs w:val="28"/>
              </w:rPr>
            </w:pPr>
            <w:r w:rsidDel="00000000" w:rsidR="00000000" w:rsidRPr="00000000">
              <w:rPr>
                <w:sz w:val="28"/>
                <w:szCs w:val="28"/>
                <w:rtl w:val="0"/>
              </w:rPr>
              <w:t xml:space="preserve">- HS đọc yêu cầu</w:t>
            </w:r>
          </w:p>
          <w:p w:rsidR="00000000" w:rsidDel="00000000" w:rsidP="00000000" w:rsidRDefault="00000000" w:rsidRPr="00000000" w14:paraId="000000F2">
            <w:pPr>
              <w:spacing w:line="288" w:lineRule="auto"/>
              <w:jc w:val="both"/>
              <w:rPr>
                <w:sz w:val="28"/>
                <w:szCs w:val="28"/>
              </w:rPr>
            </w:pPr>
            <w:r w:rsidDel="00000000" w:rsidR="00000000" w:rsidRPr="00000000">
              <w:rPr>
                <w:sz w:val="28"/>
                <w:szCs w:val="28"/>
                <w:rtl w:val="0"/>
              </w:rPr>
              <w:t xml:space="preserve">- HS quan sát hình vẽ làm việc theo nhóm đôi</w:t>
            </w:r>
          </w:p>
          <w:p w:rsidR="00000000" w:rsidDel="00000000" w:rsidP="00000000" w:rsidRDefault="00000000" w:rsidRPr="00000000" w14:paraId="000000F3">
            <w:pPr>
              <w:spacing w:line="288" w:lineRule="auto"/>
              <w:jc w:val="both"/>
              <w:rPr>
                <w:sz w:val="28"/>
                <w:szCs w:val="28"/>
              </w:rPr>
            </w:pPr>
            <w:r w:rsidDel="00000000" w:rsidR="00000000" w:rsidRPr="00000000">
              <w:rPr>
                <w:sz w:val="28"/>
                <w:szCs w:val="28"/>
                <w:rtl w:val="0"/>
              </w:rPr>
              <w:t xml:space="preserve">- HS chia sẻ bài làm </w:t>
            </w:r>
          </w:p>
          <w:p w:rsidR="00000000" w:rsidDel="00000000" w:rsidP="00000000" w:rsidRDefault="00000000" w:rsidRPr="00000000" w14:paraId="000000F4">
            <w:pPr>
              <w:spacing w:line="288" w:lineRule="auto"/>
              <w:jc w:val="both"/>
              <w:rPr>
                <w:sz w:val="20"/>
                <w:szCs w:val="20"/>
              </w:rPr>
            </w:pPr>
            <w:r w:rsidDel="00000000" w:rsidR="00000000" w:rsidRPr="00000000">
              <w:rPr>
                <w:sz w:val="28"/>
                <w:szCs w:val="28"/>
                <w:rtl w:val="0"/>
              </w:rPr>
              <w:t xml:space="preserve">         </w:t>
            </w:r>
            <w:r w:rsidDel="00000000" w:rsidR="00000000" w:rsidRPr="00000000">
              <w:rPr>
                <w:rtl w:val="0"/>
              </w:rPr>
            </w:r>
            <w:sdt>
              <w:sdtPr>
                <w:tag w:val="goog_rdk_3"/>
              </w:sdtPr>
              <w:sdtContent>
                <w:del w:author="Thảo Trương" w:id="3" w:date="2022-09-24T13:38:49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397510" cy="360680"/>
                            <wp:effectExtent b="0" l="0" r="0" t="0"/>
                            <wp:wrapNone/>
                            <wp:docPr id="66" name=""/>
                            <a:graphic>
                              <a:graphicData uri="http://schemas.microsoft.com/office/word/2010/wordprocessingShape">
                                <wps:wsp>
                                  <wps:cNvSpPr/>
                                  <wps:cNvPr id="4" name="Shape 4"/>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76200</wp:posOffset>
                            </wp:positionV>
                            <wp:extent cx="397510" cy="360680"/>
                            <wp:effectExtent b="0" l="0" r="0" t="0"/>
                            <wp:wrapNone/>
                            <wp:docPr id="66"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397510" cy="360680"/>
                                    </a:xfrm>
                                    <a:prstGeom prst="rect"/>
                                    <a:ln/>
                                  </pic:spPr>
                                </pic:pic>
                              </a:graphicData>
                            </a:graphic>
                          </wp:anchor>
                        </w:drawing>
                      </mc:Fallback>
                    </mc:AlternateContent>
                  </w:r>
                </w:del>
              </w:sdtContent>
            </w:sdt>
            <w:sdt>
              <w:sdtPr>
                <w:tag w:val="goog_rdk_4"/>
              </w:sdtPr>
              <w:sdtContent>
                <w:del w:author="Thảo Trương" w:id="4" w:date="2022-09-24T13:42:22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397510" cy="408940"/>
                            <wp:effectExtent b="0" l="0" r="0" t="0"/>
                            <wp:wrapNone/>
                            <wp:docPr id="69" name=""/>
                            <a:graphic>
                              <a:graphicData uri="http://schemas.microsoft.com/office/word/2010/wordprocessingShape">
                                <wps:wsp>
                                  <wps:cNvSpPr/>
                                  <wps:cNvPr id="6" name="Shape 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38100</wp:posOffset>
                            </wp:positionV>
                            <wp:extent cx="397510" cy="408940"/>
                            <wp:effectExtent b="0" l="0" r="0" t="0"/>
                            <wp:wrapNone/>
                            <wp:docPr id="69" name="image6.png"/>
                            <a:graphic>
                              <a:graphicData uri="http://schemas.openxmlformats.org/drawingml/2006/picture">
                                <pic:pic>
                                  <pic:nvPicPr>
                                    <pic:cNvPr id="0" name="image6.png"/>
                                    <pic:cNvPicPr preferRelativeResize="0"/>
                                  </pic:nvPicPr>
                                  <pic:blipFill>
                                    <a:blip r:embed="rId22"/>
                                    <a:srcRect/>
                                    <a:stretch>
                                      <a:fillRect/>
                                    </a:stretch>
                                  </pic:blipFill>
                                  <pic:spPr>
                                    <a:xfrm>
                                      <a:off x="0" y="0"/>
                                      <a:ext cx="397510" cy="408940"/>
                                    </a:xfrm>
                                    <a:prstGeom prst="rect"/>
                                    <a:ln/>
                                  </pic:spPr>
                                </pic:pic>
                              </a:graphicData>
                            </a:graphic>
                          </wp:anchor>
                        </w:drawing>
                      </mc:Fallback>
                    </mc:AlternateContent>
                  </w:r>
                </w:del>
              </w:sdtContent>
            </w:sdt>
            <w:sdt>
              <w:sdtPr>
                <w:tag w:val="goog_rdk_5"/>
              </w:sdtPr>
              <w:sdtContent>
                <w:ins w:author="Thảo Trương" w:id="4" w:date="2022-09-24T13:42:22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485775</wp:posOffset>
                            </wp:positionH>
                            <wp:positionV relativeFrom="paragraph">
                              <wp:posOffset>19050</wp:posOffset>
                            </wp:positionV>
                            <wp:extent cx="397510" cy="408940"/>
                            <wp:effectExtent b="0" l="0" r="0" t="0"/>
                            <wp:wrapNone/>
                            <wp:docPr id="70" name=""/>
                            <a:graphic>
                              <a:graphicData uri="http://schemas.microsoft.com/office/word/2010/wordprocessingShape">
                                <wps:wsp>
                                  <wps:cNvSpPr/>
                                  <wps:cNvPr id="6" name="Shape 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485775</wp:posOffset>
                            </wp:positionH>
                            <wp:positionV relativeFrom="paragraph">
                              <wp:posOffset>19050</wp:posOffset>
                            </wp:positionV>
                            <wp:extent cx="397510" cy="408940"/>
                            <wp:effectExtent b="0" l="0" r="0" t="0"/>
                            <wp:wrapNone/>
                            <wp:docPr id="70" name="image7.png"/>
                            <a:graphic>
                              <a:graphicData uri="http://schemas.openxmlformats.org/drawingml/2006/picture">
                                <pic:pic>
                                  <pic:nvPicPr>
                                    <pic:cNvPr id="0" name="image7.png"/>
                                    <pic:cNvPicPr preferRelativeResize="0"/>
                                  </pic:nvPicPr>
                                  <pic:blipFill>
                                    <a:blip r:embed="rId23"/>
                                    <a:srcRect/>
                                    <a:stretch>
                                      <a:fillRect/>
                                    </a:stretch>
                                  </pic:blipFill>
                                  <pic:spPr>
                                    <a:xfrm>
                                      <a:off x="0" y="0"/>
                                      <a:ext cx="397510" cy="408940"/>
                                    </a:xfrm>
                                    <a:prstGeom prst="rect"/>
                                    <a:ln/>
                                  </pic:spPr>
                                </pic:pic>
                              </a:graphicData>
                            </a:graphic>
                          </wp:anchor>
                        </w:drawing>
                      </mc:Fallback>
                    </mc:AlternateContent>
                  </w:r>
                </w:ins>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863600</wp:posOffset>
                      </wp:positionH>
                      <wp:positionV relativeFrom="paragraph">
                        <wp:posOffset>76200</wp:posOffset>
                      </wp:positionV>
                      <wp:extent cx="384810" cy="349885"/>
                      <wp:effectExtent b="0" l="0" r="0" t="0"/>
                      <wp:wrapNone/>
                      <wp:docPr id="82" name=""/>
                      <a:graphic>
                        <a:graphicData uri="http://schemas.microsoft.com/office/word/2010/wordprocessingShape">
                          <wps:wsp>
                            <wps:cNvSpPr/>
                            <wps:cNvPr id="17" name="Shape 17"/>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863600</wp:posOffset>
                      </wp:positionH>
                      <wp:positionV relativeFrom="paragraph">
                        <wp:posOffset>76200</wp:posOffset>
                      </wp:positionV>
                      <wp:extent cx="384810" cy="349885"/>
                      <wp:effectExtent b="0" l="0" r="0" t="0"/>
                      <wp:wrapNone/>
                      <wp:docPr id="82"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415290" cy="376555"/>
                      <wp:effectExtent b="0" l="0" r="0" t="0"/>
                      <wp:wrapNone/>
                      <wp:docPr id="89" name=""/>
                      <a:graphic>
                        <a:graphicData uri="http://schemas.microsoft.com/office/word/2010/wordprocessingShape">
                          <wps:wsp>
                            <wps:cNvSpPr/>
                            <wps:cNvPr id="24" name="Shape 24"/>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76200</wp:posOffset>
                      </wp:positionV>
                      <wp:extent cx="415290" cy="376555"/>
                      <wp:effectExtent b="0" l="0" r="0" t="0"/>
                      <wp:wrapNone/>
                      <wp:docPr id="89" name="image30.png"/>
                      <a:graphic>
                        <a:graphicData uri="http://schemas.openxmlformats.org/drawingml/2006/picture">
                          <pic:pic>
                            <pic:nvPicPr>
                              <pic:cNvPr id="0" name="image30.png"/>
                              <pic:cNvPicPr preferRelativeResize="0"/>
                            </pic:nvPicPr>
                            <pic:blipFill>
                              <a:blip r:embed="rId25"/>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5">
            <w:pPr>
              <w:spacing w:line="288" w:lineRule="auto"/>
              <w:jc w:val="both"/>
              <w:rPr>
                <w:sz w:val="28"/>
                <w:szCs w:val="28"/>
              </w:rPr>
            </w:pPr>
            <w:r w:rsidDel="00000000" w:rsidR="00000000" w:rsidRPr="00000000">
              <w:rPr>
                <w:sz w:val="28"/>
                <w:szCs w:val="28"/>
                <w:rtl w:val="0"/>
              </w:rPr>
              <w:t xml:space="preserve">                               =</w:t>
            </w:r>
            <w:sdt>
              <w:sdtPr>
                <w:tag w:val="goog_rdk_6"/>
              </w:sdtPr>
              <w:sdtContent>
                <w:ins w:author="Thảo Trương" w:id="3" w:date="2022-09-24T13:38:49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742950</wp:posOffset>
                            </wp:positionH>
                            <wp:positionV relativeFrom="paragraph">
                              <wp:posOffset>35793</wp:posOffset>
                            </wp:positionV>
                            <wp:extent cx="397510" cy="360680"/>
                            <wp:effectExtent b="0" l="0" r="0" t="0"/>
                            <wp:wrapNone/>
                            <wp:docPr id="67" name=""/>
                            <a:graphic>
                              <a:graphicData uri="http://schemas.microsoft.com/office/word/2010/wordprocessingShape">
                                <wps:wsp>
                                  <wps:cNvSpPr/>
                                  <wps:cNvPr id="4" name="Shape 4"/>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742950</wp:posOffset>
                            </wp:positionH>
                            <wp:positionV relativeFrom="paragraph">
                              <wp:posOffset>35793</wp:posOffset>
                            </wp:positionV>
                            <wp:extent cx="397510" cy="360680"/>
                            <wp:effectExtent b="0" l="0" r="0" t="0"/>
                            <wp:wrapNone/>
                            <wp:docPr id="67" name="image4.png"/>
                            <a:graphic>
                              <a:graphicData uri="http://schemas.openxmlformats.org/drawingml/2006/picture">
                                <pic:pic>
                                  <pic:nvPicPr>
                                    <pic:cNvPr id="0" name="image4.png"/>
                                    <pic:cNvPicPr preferRelativeResize="0"/>
                                  </pic:nvPicPr>
                                  <pic:blipFill>
                                    <a:blip r:embed="rId26"/>
                                    <a:srcRect/>
                                    <a:stretch>
                                      <a:fillRect/>
                                    </a:stretch>
                                  </pic:blipFill>
                                  <pic:spPr>
                                    <a:xfrm>
                                      <a:off x="0" y="0"/>
                                      <a:ext cx="397510" cy="360680"/>
                                    </a:xfrm>
                                    <a:prstGeom prst="rect"/>
                                    <a:ln/>
                                  </pic:spPr>
                                </pic:pic>
                              </a:graphicData>
                            </a:graphic>
                          </wp:anchor>
                        </w:drawing>
                      </mc:Fallback>
                    </mc:AlternateContent>
                  </w:r>
                </w:ins>
              </w:sdtContent>
            </w:sdt>
          </w:p>
          <w:p w:rsidR="00000000" w:rsidDel="00000000" w:rsidP="00000000" w:rsidRDefault="00000000" w:rsidRPr="00000000" w14:paraId="000000F6">
            <w:pPr>
              <w:spacing w:line="288" w:lineRule="auto"/>
              <w:jc w:val="both"/>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397510" cy="360680"/>
                      <wp:effectExtent b="0" l="0" r="0" t="0"/>
                      <wp:wrapNone/>
                      <wp:docPr id="71" name=""/>
                      <a:graphic>
                        <a:graphicData uri="http://schemas.microsoft.com/office/word/2010/wordprocessingShape">
                          <wps:wsp>
                            <wps:cNvSpPr/>
                            <wps:cNvPr id="7" name="Shape 7"/>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177800</wp:posOffset>
                      </wp:positionV>
                      <wp:extent cx="397510" cy="360680"/>
                      <wp:effectExtent b="0" l="0" r="0" t="0"/>
                      <wp:wrapNone/>
                      <wp:docPr id="71"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397510" cy="3606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wp:posOffset>
                      </wp:positionV>
                      <wp:extent cx="397510" cy="408940"/>
                      <wp:effectExtent b="0" l="0" r="0" t="0"/>
                      <wp:wrapNone/>
                      <wp:docPr id="85" name=""/>
                      <a:graphic>
                        <a:graphicData uri="http://schemas.microsoft.com/office/word/2010/wordprocessingShape">
                          <wps:wsp>
                            <wps:cNvSpPr/>
                            <wps:cNvPr id="20" name="Shape 20"/>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152400</wp:posOffset>
                      </wp:positionV>
                      <wp:extent cx="397510" cy="408940"/>
                      <wp:effectExtent b="0" l="0" r="0" t="0"/>
                      <wp:wrapNone/>
                      <wp:docPr id="85" name="image26.png"/>
                      <a:graphic>
                        <a:graphicData uri="http://schemas.openxmlformats.org/drawingml/2006/picture">
                          <pic:pic>
                            <pic:nvPicPr>
                              <pic:cNvPr id="0" name="image26.png"/>
                              <pic:cNvPicPr preferRelativeResize="0"/>
                            </pic:nvPicPr>
                            <pic:blipFill>
                              <a:blip r:embed="rId28"/>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190500</wp:posOffset>
                      </wp:positionV>
                      <wp:extent cx="384810" cy="349885"/>
                      <wp:effectExtent b="0" l="0" r="0" t="0"/>
                      <wp:wrapNone/>
                      <wp:docPr id="83" name=""/>
                      <a:graphic>
                        <a:graphicData uri="http://schemas.microsoft.com/office/word/2010/wordprocessingShape">
                          <wps:wsp>
                            <wps:cNvSpPr/>
                            <wps:cNvPr id="18" name="Shape 18"/>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6</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190500</wp:posOffset>
                      </wp:positionV>
                      <wp:extent cx="384810" cy="349885"/>
                      <wp:effectExtent b="0" l="0" r="0" t="0"/>
                      <wp:wrapNone/>
                      <wp:docPr id="83"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177800</wp:posOffset>
                      </wp:positionV>
                      <wp:extent cx="415290" cy="376555"/>
                      <wp:effectExtent b="0" l="0" r="0" t="0"/>
                      <wp:wrapNone/>
                      <wp:docPr id="64" name=""/>
                      <a:graphic>
                        <a:graphicData uri="http://schemas.microsoft.com/office/word/2010/wordprocessingShape">
                          <wps:wsp>
                            <wps:cNvSpPr/>
                            <wps:cNvPr id="2" name="Shape 2"/>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12</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177800</wp:posOffset>
                      </wp:positionV>
                      <wp:extent cx="415290" cy="376555"/>
                      <wp:effectExtent b="0" l="0" r="0" t="0"/>
                      <wp:wrapNone/>
                      <wp:docPr id="64" name="image1.png"/>
                      <a:graphic>
                        <a:graphicData uri="http://schemas.openxmlformats.org/drawingml/2006/picture">
                          <pic:pic>
                            <pic:nvPicPr>
                              <pic:cNvPr id="0" name="image1.png"/>
                              <pic:cNvPicPr preferRelativeResize="0"/>
                            </pic:nvPicPr>
                            <pic:blipFill>
                              <a:blip r:embed="rId30"/>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7">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F8">
            <w:pPr>
              <w:spacing w:line="288" w:lineRule="auto"/>
              <w:jc w:val="both"/>
              <w:rPr>
                <w:sz w:val="28"/>
                <w:szCs w:val="28"/>
              </w:rPr>
            </w:pPr>
            <w:r w:rsidDel="00000000" w:rsidR="00000000" w:rsidRPr="00000000">
              <w:rPr>
                <w:rtl w:val="0"/>
              </w:rPr>
            </w:r>
          </w:p>
          <w:p w:rsidR="00000000" w:rsidDel="00000000" w:rsidP="00000000" w:rsidRDefault="00000000" w:rsidRPr="00000000" w14:paraId="000000F9">
            <w:pPr>
              <w:spacing w:line="288" w:lineRule="auto"/>
              <w:jc w:val="both"/>
              <w:rPr>
                <w:sz w:val="28"/>
                <w:szCs w:val="28"/>
              </w:rPr>
            </w:pPr>
            <w:r w:rsidDel="00000000" w:rsidR="00000000" w:rsidRPr="00000000">
              <w:rPr>
                <w:rtl w:val="0"/>
              </w:rPr>
            </w:r>
            <w:sdt>
              <w:sdtPr>
                <w:tag w:val="goog_rdk_7"/>
              </w:sdtPr>
              <w:sdtContent>
                <w:del w:author="Thảo Trương" w:id="2" w:date="2022-09-24T13:42:36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397510" cy="360680"/>
                            <wp:effectExtent b="0" l="0" r="0" t="0"/>
                            <wp:wrapNone/>
                            <wp:docPr id="92" name=""/>
                            <a:graphic>
                              <a:graphicData uri="http://schemas.microsoft.com/office/word/2010/wordprocessingShape">
                                <wps:wsp>
                                  <wps:cNvSpPr/>
                                  <wps:cNvPr id="27" name="Shape 27"/>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397510" cy="360680"/>
                            <wp:effectExtent b="0" l="0" r="0" t="0"/>
                            <wp:wrapNone/>
                            <wp:docPr id="92" name="image38.png"/>
                            <a:graphic>
                              <a:graphicData uri="http://schemas.openxmlformats.org/drawingml/2006/picture">
                                <pic:pic>
                                  <pic:nvPicPr>
                                    <pic:cNvPr id="0" name="image38.png"/>
                                    <pic:cNvPicPr preferRelativeResize="0"/>
                                  </pic:nvPicPr>
                                  <pic:blipFill>
                                    <a:blip r:embed="rId31"/>
                                    <a:srcRect/>
                                    <a:stretch>
                                      <a:fillRect/>
                                    </a:stretch>
                                  </pic:blipFill>
                                  <pic:spPr>
                                    <a:xfrm>
                                      <a:off x="0" y="0"/>
                                      <a:ext cx="397510" cy="360680"/>
                                    </a:xfrm>
                                    <a:prstGeom prst="rect"/>
                                    <a:ln/>
                                  </pic:spPr>
                                </pic:pic>
                              </a:graphicData>
                            </a:graphic>
                          </wp:anchor>
                        </w:drawing>
                      </mc:Fallback>
                    </mc:AlternateContent>
                  </w:r>
                </w:del>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397510" cy="408940"/>
                      <wp:effectExtent b="0" l="0" r="0" t="0"/>
                      <wp:wrapNone/>
                      <wp:docPr id="76" name=""/>
                      <a:graphic>
                        <a:graphicData uri="http://schemas.microsoft.com/office/word/2010/wordprocessingShape">
                          <wps:wsp>
                            <wps:cNvSpPr/>
                            <wps:cNvPr id="12" name="Shape 12"/>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397510" cy="408940"/>
                      <wp:effectExtent b="0" l="0" r="0" t="0"/>
                      <wp:wrapNone/>
                      <wp:docPr id="76" name="image14.png"/>
                      <a:graphic>
                        <a:graphicData uri="http://schemas.openxmlformats.org/drawingml/2006/picture">
                          <pic:pic>
                            <pic:nvPicPr>
                              <pic:cNvPr id="0" name="image14.png"/>
                              <pic:cNvPicPr preferRelativeResize="0"/>
                            </pic:nvPicPr>
                            <pic:blipFill>
                              <a:blip r:embed="rId32"/>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384810" cy="349885"/>
                      <wp:effectExtent b="0" l="0" r="0" t="0"/>
                      <wp:wrapNone/>
                      <wp:docPr id="90" name=""/>
                      <a:graphic>
                        <a:graphicData uri="http://schemas.microsoft.com/office/word/2010/wordprocessingShape">
                          <wps:wsp>
                            <wps:cNvSpPr/>
                            <wps:cNvPr id="25" name="Shape 25"/>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127000</wp:posOffset>
                      </wp:positionV>
                      <wp:extent cx="384810" cy="349885"/>
                      <wp:effectExtent b="0" l="0" r="0" t="0"/>
                      <wp:wrapNone/>
                      <wp:docPr id="90" name="image33.png"/>
                      <a:graphic>
                        <a:graphicData uri="http://schemas.openxmlformats.org/drawingml/2006/picture">
                          <pic:pic>
                            <pic:nvPicPr>
                              <pic:cNvPr id="0" name="image33.png"/>
                              <pic:cNvPicPr preferRelativeResize="0"/>
                            </pic:nvPicPr>
                            <pic:blipFill>
                              <a:blip r:embed="rId33"/>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127000</wp:posOffset>
                      </wp:positionV>
                      <wp:extent cx="415290" cy="376555"/>
                      <wp:effectExtent b="0" l="0" r="0" t="0"/>
                      <wp:wrapNone/>
                      <wp:docPr id="73" name=""/>
                      <a:graphic>
                        <a:graphicData uri="http://schemas.microsoft.com/office/word/2010/wordprocessingShape">
                          <wps:wsp>
                            <wps:cNvSpPr/>
                            <wps:cNvPr id="9" name="Shape 9"/>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127000</wp:posOffset>
                      </wp:positionV>
                      <wp:extent cx="415290" cy="376555"/>
                      <wp:effectExtent b="0" l="0" r="0" t="0"/>
                      <wp:wrapNone/>
                      <wp:docPr id="73" name="image10.png"/>
                      <a:graphic>
                        <a:graphicData uri="http://schemas.openxmlformats.org/drawingml/2006/picture">
                          <pic:pic>
                            <pic:nvPicPr>
                              <pic:cNvPr id="0" name="image10.png"/>
                              <pic:cNvPicPr preferRelativeResize="0"/>
                            </pic:nvPicPr>
                            <pic:blipFill>
                              <a:blip r:embed="rId34"/>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A">
            <w:pPr>
              <w:spacing w:line="288" w:lineRule="auto"/>
              <w:jc w:val="both"/>
              <w:rPr>
                <w:sz w:val="28"/>
                <w:szCs w:val="28"/>
              </w:rPr>
            </w:pPr>
            <w:r w:rsidDel="00000000" w:rsidR="00000000" w:rsidRPr="00000000">
              <w:rPr>
                <w:rtl w:val="0"/>
              </w:rPr>
            </w:r>
          </w:p>
          <w:p w:rsidR="00000000" w:rsidDel="00000000" w:rsidP="00000000" w:rsidRDefault="00000000" w:rsidRPr="00000000" w14:paraId="000000FB">
            <w:pPr>
              <w:spacing w:line="288" w:lineRule="auto"/>
              <w:jc w:val="both"/>
              <w:rPr>
                <w:sz w:val="28"/>
                <w:szCs w:val="28"/>
              </w:rPr>
            </w:pPr>
            <w:r w:rsidDel="00000000" w:rsidR="00000000" w:rsidRPr="00000000">
              <w:rPr>
                <w:rtl w:val="0"/>
              </w:rPr>
            </w:r>
            <w:sdt>
              <w:sdtPr>
                <w:tag w:val="goog_rdk_8"/>
              </w:sdtPr>
              <w:sdtContent>
                <w:del w:author="thanh nguyen thu" w:id="5" w:date="2022-10-01T02:45:43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397510" cy="360680"/>
                            <wp:effectExtent b="0" l="0" r="0" t="0"/>
                            <wp:wrapNone/>
                            <wp:docPr id="79" name=""/>
                            <a:graphic>
                              <a:graphicData uri="http://schemas.microsoft.com/office/word/2010/wordprocessingShape">
                                <wps:wsp>
                                  <wps:cNvSpPr/>
                                  <wps:cNvPr id="15" name="Shape 15"/>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165100</wp:posOffset>
                            </wp:positionV>
                            <wp:extent cx="397510" cy="360680"/>
                            <wp:effectExtent b="0" l="0" r="0" t="0"/>
                            <wp:wrapNone/>
                            <wp:docPr id="79" name="image18.png"/>
                            <a:graphic>
                              <a:graphicData uri="http://schemas.openxmlformats.org/drawingml/2006/picture">
                                <pic:pic>
                                  <pic:nvPicPr>
                                    <pic:cNvPr id="0" name="image18.png"/>
                                    <pic:cNvPicPr preferRelativeResize="0"/>
                                  </pic:nvPicPr>
                                  <pic:blipFill>
                                    <a:blip r:embed="rId35"/>
                                    <a:srcRect/>
                                    <a:stretch>
                                      <a:fillRect/>
                                    </a:stretch>
                                  </pic:blipFill>
                                  <pic:spPr>
                                    <a:xfrm>
                                      <a:off x="0" y="0"/>
                                      <a:ext cx="397510" cy="360680"/>
                                    </a:xfrm>
                                    <a:prstGeom prst="rect"/>
                                    <a:ln/>
                                  </pic:spPr>
                                </pic:pic>
                              </a:graphicData>
                            </a:graphic>
                          </wp:anchor>
                        </w:drawing>
                      </mc:Fallback>
                    </mc:AlternateContent>
                  </w:r>
                </w:del>
              </w:sdtContent>
            </w:sdt>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397510" cy="408940"/>
                      <wp:effectExtent b="0" l="0" r="0" t="0"/>
                      <wp:wrapNone/>
                      <wp:docPr id="91" name=""/>
                      <a:graphic>
                        <a:graphicData uri="http://schemas.microsoft.com/office/word/2010/wordprocessingShape">
                          <wps:wsp>
                            <wps:cNvSpPr/>
                            <wps:cNvPr id="26" name="Shape 26"/>
                            <wps:spPr>
                              <a:xfrm>
                                <a:off x="5159945" y="3588230"/>
                                <a:ext cx="372110" cy="383540"/>
                              </a:xfrm>
                              <a:prstGeom prst="ellipse">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x</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139700</wp:posOffset>
                      </wp:positionV>
                      <wp:extent cx="397510" cy="408940"/>
                      <wp:effectExtent b="0" l="0" r="0" t="0"/>
                      <wp:wrapNone/>
                      <wp:docPr id="91" name="image34.png"/>
                      <a:graphic>
                        <a:graphicData uri="http://schemas.openxmlformats.org/drawingml/2006/picture">
                          <pic:pic>
                            <pic:nvPicPr>
                              <pic:cNvPr id="0" name="image34.png"/>
                              <pic:cNvPicPr preferRelativeResize="0"/>
                            </pic:nvPicPr>
                            <pic:blipFill>
                              <a:blip r:embed="rId36"/>
                              <a:srcRect/>
                              <a:stretch>
                                <a:fillRect/>
                              </a:stretch>
                            </pic:blipFill>
                            <pic:spPr>
                              <a:xfrm>
                                <a:off x="0" y="0"/>
                                <a:ext cx="397510" cy="40894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850900</wp:posOffset>
                      </wp:positionH>
                      <wp:positionV relativeFrom="paragraph">
                        <wp:posOffset>177800</wp:posOffset>
                      </wp:positionV>
                      <wp:extent cx="384810" cy="349885"/>
                      <wp:effectExtent b="0" l="0" r="0" t="0"/>
                      <wp:wrapNone/>
                      <wp:docPr id="75" name=""/>
                      <a:graphic>
                        <a:graphicData uri="http://schemas.microsoft.com/office/word/2010/wordprocessingShape">
                          <wps:wsp>
                            <wps:cNvSpPr/>
                            <wps:cNvPr id="11" name="Shape 11"/>
                            <wps:spPr>
                              <a:xfrm>
                                <a:off x="5166295" y="3617758"/>
                                <a:ext cx="359410" cy="32448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3</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850900</wp:posOffset>
                      </wp:positionH>
                      <wp:positionV relativeFrom="paragraph">
                        <wp:posOffset>177800</wp:posOffset>
                      </wp:positionV>
                      <wp:extent cx="384810" cy="349885"/>
                      <wp:effectExtent b="0" l="0" r="0" t="0"/>
                      <wp:wrapNone/>
                      <wp:docPr id="75" name="image13.png"/>
                      <a:graphic>
                        <a:graphicData uri="http://schemas.openxmlformats.org/drawingml/2006/picture">
                          <pic:pic>
                            <pic:nvPicPr>
                              <pic:cNvPr id="0" name="image13.png"/>
                              <pic:cNvPicPr preferRelativeResize="0"/>
                            </pic:nvPicPr>
                            <pic:blipFill>
                              <a:blip r:embed="rId37"/>
                              <a:srcRect/>
                              <a:stretch>
                                <a:fillRect/>
                              </a:stretch>
                            </pic:blipFill>
                            <pic:spPr>
                              <a:xfrm>
                                <a:off x="0" y="0"/>
                                <a:ext cx="384810" cy="34988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1524000</wp:posOffset>
                      </wp:positionH>
                      <wp:positionV relativeFrom="paragraph">
                        <wp:posOffset>165100</wp:posOffset>
                      </wp:positionV>
                      <wp:extent cx="415290" cy="376555"/>
                      <wp:effectExtent b="0" l="0" r="0" t="0"/>
                      <wp:wrapNone/>
                      <wp:docPr id="72" name=""/>
                      <a:graphic>
                        <a:graphicData uri="http://schemas.microsoft.com/office/word/2010/wordprocessingShape">
                          <wps:wsp>
                            <wps:cNvSpPr/>
                            <wps:cNvPr id="8" name="Shape 8"/>
                            <wps:spPr>
                              <a:xfrm>
                                <a:off x="5151055" y="3604423"/>
                                <a:ext cx="389890" cy="351155"/>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21</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1524000</wp:posOffset>
                      </wp:positionH>
                      <wp:positionV relativeFrom="paragraph">
                        <wp:posOffset>165100</wp:posOffset>
                      </wp:positionV>
                      <wp:extent cx="415290" cy="376555"/>
                      <wp:effectExtent b="0" l="0" r="0" t="0"/>
                      <wp:wrapNone/>
                      <wp:docPr id="72" name="image9.png"/>
                      <a:graphic>
                        <a:graphicData uri="http://schemas.openxmlformats.org/drawingml/2006/picture">
                          <pic:pic>
                            <pic:nvPicPr>
                              <pic:cNvPr id="0" name="image9.png"/>
                              <pic:cNvPicPr preferRelativeResize="0"/>
                            </pic:nvPicPr>
                            <pic:blipFill>
                              <a:blip r:embed="rId38"/>
                              <a:srcRect/>
                              <a:stretch>
                                <a:fillRect/>
                              </a:stretch>
                            </pic:blipFill>
                            <pic:spPr>
                              <a:xfrm>
                                <a:off x="0" y="0"/>
                                <a:ext cx="415290" cy="376555"/>
                              </a:xfrm>
                              <a:prstGeom prst="rect"/>
                              <a:ln/>
                            </pic:spPr>
                          </pic:pic>
                        </a:graphicData>
                      </a:graphic>
                    </wp:anchor>
                  </w:drawing>
                </mc:Fallback>
              </mc:AlternateContent>
            </w:r>
          </w:p>
          <w:p w:rsidR="00000000" w:rsidDel="00000000" w:rsidP="00000000" w:rsidRDefault="00000000" w:rsidRPr="00000000" w14:paraId="000000FC">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0FD">
            <w:pPr>
              <w:spacing w:line="288" w:lineRule="auto"/>
              <w:jc w:val="both"/>
              <w:rPr>
                <w:sz w:val="28"/>
                <w:szCs w:val="28"/>
              </w:rPr>
            </w:pPr>
            <w:r w:rsidDel="00000000" w:rsidR="00000000" w:rsidRPr="00000000">
              <w:rPr>
                <w:rtl w:val="0"/>
              </w:rPr>
            </w:r>
          </w:p>
          <w:p w:rsidR="00000000" w:rsidDel="00000000" w:rsidP="00000000" w:rsidRDefault="00000000" w:rsidRPr="00000000" w14:paraId="000000FE">
            <w:pPr>
              <w:spacing w:line="288" w:lineRule="auto"/>
              <w:jc w:val="both"/>
              <w:rPr>
                <w:sz w:val="28"/>
                <w:szCs w:val="28"/>
              </w:rPr>
            </w:pPr>
            <w:r w:rsidDel="00000000" w:rsidR="00000000" w:rsidRPr="00000000">
              <w:rPr>
                <w:sz w:val="28"/>
                <w:szCs w:val="28"/>
                <w:rtl w:val="0"/>
              </w:rPr>
              <w:t xml:space="preserve">                               =</w:t>
            </w:r>
            <w:sdt>
              <w:sdtPr>
                <w:tag w:val="goog_rdk_9"/>
              </w:sdtPr>
              <w:sdtContent>
                <w:ins w:author="thanh nguyen thu" w:id="5" w:date="2022-10-01T02:45:43Z">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1724025</wp:posOffset>
                            </wp:positionH>
                            <wp:positionV relativeFrom="paragraph">
                              <wp:posOffset>245046</wp:posOffset>
                            </wp:positionV>
                            <wp:extent cx="397510" cy="360680"/>
                            <wp:effectExtent b="0" l="0" r="0" t="0"/>
                            <wp:wrapNone/>
                            <wp:docPr id="80" name=""/>
                            <a:graphic>
                              <a:graphicData uri="http://schemas.microsoft.com/office/word/2010/wordprocessingShape">
                                <wps:wsp>
                                  <wps:cNvSpPr/>
                                  <wps:cNvPr id="15" name="Shape 15"/>
                                  <wps:spPr>
                                    <a:xfrm>
                                      <a:off x="5159945" y="3612360"/>
                                      <a:ext cx="372110" cy="335280"/>
                                    </a:xfrm>
                                    <a:prstGeom prst="rect">
                                      <a:avLst/>
                                    </a:prstGeom>
                                    <a:solidFill>
                                      <a:schemeClr val="lt1"/>
                                    </a:solidFill>
                                    <a:ln cap="flat" cmpd="sng" w="25400">
                                      <a:solidFill>
                                        <a:schemeClr val="accent6"/>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7</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1724025</wp:posOffset>
                            </wp:positionH>
                            <wp:positionV relativeFrom="paragraph">
                              <wp:posOffset>245046</wp:posOffset>
                            </wp:positionV>
                            <wp:extent cx="397510" cy="360680"/>
                            <wp:effectExtent b="0" l="0" r="0" t="0"/>
                            <wp:wrapNone/>
                            <wp:docPr id="80" name="image19.png"/>
                            <a:graphic>
                              <a:graphicData uri="http://schemas.openxmlformats.org/drawingml/2006/picture">
                                <pic:pic>
                                  <pic:nvPicPr>
                                    <pic:cNvPr id="0" name="image19.png"/>
                                    <pic:cNvPicPr preferRelativeResize="0"/>
                                  </pic:nvPicPr>
                                  <pic:blipFill>
                                    <a:blip r:embed="rId39"/>
                                    <a:srcRect/>
                                    <a:stretch>
                                      <a:fillRect/>
                                    </a:stretch>
                                  </pic:blipFill>
                                  <pic:spPr>
                                    <a:xfrm>
                                      <a:off x="0" y="0"/>
                                      <a:ext cx="397510" cy="360680"/>
                                    </a:xfrm>
                                    <a:prstGeom prst="rect"/>
                                    <a:ln/>
                                  </pic:spPr>
                                </pic:pic>
                              </a:graphicData>
                            </a:graphic>
                          </wp:anchor>
                        </w:drawing>
                      </mc:Fallback>
                    </mc:AlternateContent>
                  </w:r>
                </w:ins>
              </w:sdtContent>
            </w:sdt>
          </w:p>
          <w:p w:rsidR="00000000" w:rsidDel="00000000" w:rsidP="00000000" w:rsidRDefault="00000000" w:rsidRPr="00000000" w14:paraId="000000FF">
            <w:pPr>
              <w:spacing w:line="288" w:lineRule="auto"/>
              <w:jc w:val="both"/>
              <w:rPr>
                <w:sz w:val="28"/>
                <w:szCs w:val="28"/>
              </w:rPr>
            </w:pPr>
            <w:sdt>
              <w:sdtPr>
                <w:tag w:val="goog_rdk_11"/>
              </w:sdtPr>
              <w:sdtContent>
                <w:ins w:author="Mỹ Trâm Định" w:id="6" w:date="2022-08-05T08:56:05Z">
                  <w:r w:rsidDel="00000000" w:rsidR="00000000" w:rsidRPr="00000000">
                    <w:rPr>
                      <w:sz w:val="28"/>
                      <w:szCs w:val="28"/>
                      <w:rtl w:val="0"/>
                    </w:rPr>
                    <w:t xml:space="preserve">                                                                                                                                                                                                                                                                                                                                                                                                                                                                                                                                                                                                                                                                                                                                                                                                                                                                                                                                                                                                                                                                                                                                                                                                                                                                                                                                                                                                                                                                                                                                                                                                                                                                                                                                                                                                                                                                                                                                                                                                                                                                                                                                                                                                                                                                                                                                                                                                                                                                                                                                                                                                                                                                                                                                                                                                                                                                                                                                                                                                                                                                                                                                                                                                                                                                                                                                                                                                                                                                                                                                                                                                                                                                                                                                                                                                                                                                                                                                                                                                                                                                                                                                                                                                                                                                                                                                                                                                                                                                                                                                                                                                                                                                                                                                                                                                                                                                                                                                                                                                                                                                                                                                                                                                                                                                                                                                                                                                                                                                                                                                                                                                                                                                                                                                                                                                                                                                                                                                                                                                                                                                                                                                                                                                                                                                                                                                                                                                                                                                                                                                                                                                                                                                                                                                                                                                                                                                                                                                                                                                                                                                                                                                                                                                                                                                                                                                                                                                                                                                                                                                                                                                                                                                                                                                                                                                                                                                                                                                                                                                                                                                                                                                                                                                                                                                                                                                                                                                                                                                                                                                                                                                                                                                                                                                                                                                                                                                                                                                                                                                                                                                                                                                                                                                                                                                                                                                                                                                                                                                                                                                                                                                                                                                                                                                                                                                                                                                                                                                                                                                                                                                                                                                                                                                                                                                                                                                                                                                                                                                                                                                                                                                                                                                                                                                                                                                                                                                                                                                                                                                                                                                                                                                                                                                                                                                                                                                                                                                                                                                                                                                                                                                                                                                                                                                                                                                                                                                                                                                                                                                                                                                                                                                                                                                                                                                                                                                                                                                                                                                                                                                                                                                                                                                                                                  </w:t>
                  </w:r>
                </w:ins>
              </w:sdtContent>
            </w:sdt>
            <w:r w:rsidDel="00000000" w:rsidR="00000000" w:rsidRPr="00000000">
              <w:rPr>
                <w:rtl w:val="0"/>
              </w:rPr>
            </w:r>
          </w:p>
          <w:p w:rsidR="00000000" w:rsidDel="00000000" w:rsidP="00000000" w:rsidRDefault="00000000" w:rsidRPr="00000000" w14:paraId="00000100">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01">
            <w:pPr>
              <w:spacing w:line="288" w:lineRule="auto"/>
              <w:jc w:val="both"/>
              <w:rPr>
                <w:sz w:val="28"/>
                <w:szCs w:val="28"/>
              </w:rPr>
            </w:pPr>
            <w:r w:rsidDel="00000000" w:rsidR="00000000" w:rsidRPr="00000000">
              <w:rPr>
                <w:sz w:val="28"/>
                <w:szCs w:val="28"/>
                <w:rtl w:val="0"/>
              </w:rPr>
              <w:t xml:space="preserve">+ HS nối tiếp nêu miệng câu trả lời, GV ghi nhanh lên bảng.</w:t>
            </w:r>
          </w:p>
          <w:tbl>
            <w:tblPr>
              <w:tblStyle w:val="Table7"/>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102">
                  <w:pPr>
                    <w:spacing w:line="288" w:lineRule="auto"/>
                    <w:jc w:val="center"/>
                    <w:rPr>
                      <w:sz w:val="28"/>
                      <w:szCs w:val="28"/>
                    </w:rPr>
                  </w:pPr>
                  <w:r w:rsidDel="00000000" w:rsidR="00000000" w:rsidRPr="00000000">
                    <w:rPr>
                      <w:sz w:val="28"/>
                      <w:szCs w:val="28"/>
                      <w:rtl w:val="0"/>
                    </w:rPr>
                    <w:t xml:space="preserve">4 x 1 = 4</w:t>
                  </w:r>
                </w:p>
              </w:tc>
              <w:tc>
                <w:tcPr/>
                <w:p w:rsidR="00000000" w:rsidDel="00000000" w:rsidP="00000000" w:rsidRDefault="00000000" w:rsidRPr="00000000" w14:paraId="00000103">
                  <w:pPr>
                    <w:spacing w:line="288" w:lineRule="auto"/>
                    <w:jc w:val="center"/>
                    <w:rPr>
                      <w:sz w:val="28"/>
                      <w:szCs w:val="28"/>
                    </w:rPr>
                  </w:pPr>
                  <w:r w:rsidDel="00000000" w:rsidR="00000000" w:rsidRPr="00000000">
                    <w:rPr>
                      <w:sz w:val="28"/>
                      <w:szCs w:val="28"/>
                      <w:rtl w:val="0"/>
                    </w:rPr>
                    <w:t xml:space="preserve">   9 x 1 = 9</w:t>
                  </w:r>
                </w:p>
              </w:tc>
            </w:tr>
            <w:tr>
              <w:trPr>
                <w:cantSplit w:val="0"/>
                <w:trHeight w:val="382" w:hRule="atLeast"/>
                <w:tblHeader w:val="0"/>
              </w:trPr>
              <w:tc>
                <w:tcPr/>
                <w:p w:rsidR="00000000" w:rsidDel="00000000" w:rsidP="00000000" w:rsidRDefault="00000000" w:rsidRPr="00000000" w14:paraId="00000104">
                  <w:pPr>
                    <w:spacing w:line="288" w:lineRule="auto"/>
                    <w:jc w:val="center"/>
                    <w:rPr>
                      <w:sz w:val="28"/>
                      <w:szCs w:val="28"/>
                    </w:rPr>
                  </w:pPr>
                  <w:r w:rsidDel="00000000" w:rsidR="00000000" w:rsidRPr="00000000">
                    <w:rPr>
                      <w:sz w:val="28"/>
                      <w:szCs w:val="28"/>
                      <w:rtl w:val="0"/>
                    </w:rPr>
                    <w:t xml:space="preserve">1 x 4 = 4</w:t>
                  </w:r>
                </w:p>
              </w:tc>
              <w:tc>
                <w:tcPr/>
                <w:p w:rsidR="00000000" w:rsidDel="00000000" w:rsidP="00000000" w:rsidRDefault="00000000" w:rsidRPr="00000000" w14:paraId="00000105">
                  <w:pPr>
                    <w:spacing w:line="288" w:lineRule="auto"/>
                    <w:rPr>
                      <w:sz w:val="28"/>
                      <w:szCs w:val="28"/>
                    </w:rPr>
                  </w:pPr>
                  <w:r w:rsidDel="00000000" w:rsidR="00000000" w:rsidRPr="00000000">
                    <w:rPr>
                      <w:sz w:val="28"/>
                      <w:szCs w:val="28"/>
                      <w:rtl w:val="0"/>
                    </w:rPr>
                    <w:t xml:space="preserve">     1 x 9 = 9</w:t>
                  </w:r>
                </w:p>
              </w:tc>
            </w:tr>
            <w:tr>
              <w:trPr>
                <w:cantSplit w:val="0"/>
                <w:trHeight w:val="407" w:hRule="atLeast"/>
                <w:tblHeader w:val="0"/>
              </w:trPr>
              <w:tc>
                <w:tcPr/>
                <w:p w:rsidR="00000000" w:rsidDel="00000000" w:rsidP="00000000" w:rsidRDefault="00000000" w:rsidRPr="00000000" w14:paraId="00000106">
                  <w:pPr>
                    <w:spacing w:line="288" w:lineRule="auto"/>
                    <w:jc w:val="center"/>
                    <w:rPr>
                      <w:sz w:val="28"/>
                      <w:szCs w:val="28"/>
                    </w:rPr>
                  </w:pPr>
                  <w:r w:rsidDel="00000000" w:rsidR="00000000" w:rsidRPr="00000000">
                    <w:rPr>
                      <w:sz w:val="28"/>
                      <w:szCs w:val="28"/>
                      <w:rtl w:val="0"/>
                    </w:rPr>
                    <w:t xml:space="preserve">1 x 7 = 7</w:t>
                  </w:r>
                </w:p>
              </w:tc>
              <w:tc>
                <w:tcPr/>
                <w:p w:rsidR="00000000" w:rsidDel="00000000" w:rsidP="00000000" w:rsidRDefault="00000000" w:rsidRPr="00000000" w14:paraId="00000107">
                  <w:pPr>
                    <w:spacing w:line="288" w:lineRule="auto"/>
                    <w:jc w:val="center"/>
                    <w:rPr>
                      <w:sz w:val="28"/>
                      <w:szCs w:val="28"/>
                    </w:rPr>
                  </w:pPr>
                  <w:r w:rsidDel="00000000" w:rsidR="00000000" w:rsidRPr="00000000">
                    <w:rPr>
                      <w:sz w:val="28"/>
                      <w:szCs w:val="28"/>
                      <w:rtl w:val="0"/>
                    </w:rPr>
                    <w:t xml:space="preserve">   5 x 1 = 5</w:t>
                  </w:r>
                </w:p>
              </w:tc>
            </w:tr>
            <w:tr>
              <w:trPr>
                <w:cantSplit w:val="0"/>
                <w:trHeight w:val="407" w:hRule="atLeast"/>
                <w:tblHeader w:val="0"/>
              </w:trPr>
              <w:tc>
                <w:tcPr/>
                <w:p w:rsidR="00000000" w:rsidDel="00000000" w:rsidP="00000000" w:rsidRDefault="00000000" w:rsidRPr="00000000" w14:paraId="00000108">
                  <w:pPr>
                    <w:spacing w:line="288" w:lineRule="auto"/>
                    <w:rPr>
                      <w:sz w:val="28"/>
                      <w:szCs w:val="28"/>
                    </w:rPr>
                  </w:pPr>
                  <w:r w:rsidDel="00000000" w:rsidR="00000000" w:rsidRPr="00000000">
                    <w:rPr>
                      <w:sz w:val="28"/>
                      <w:szCs w:val="28"/>
                      <w:rtl w:val="0"/>
                    </w:rPr>
                    <w:t xml:space="preserve">     7 x 1 = 7</w:t>
                  </w:r>
                </w:p>
              </w:tc>
              <w:tc>
                <w:tcPr/>
                <w:p w:rsidR="00000000" w:rsidDel="00000000" w:rsidP="00000000" w:rsidRDefault="00000000" w:rsidRPr="00000000" w14:paraId="00000109">
                  <w:pPr>
                    <w:spacing w:line="288" w:lineRule="auto"/>
                    <w:rPr>
                      <w:sz w:val="28"/>
                      <w:szCs w:val="28"/>
                    </w:rPr>
                  </w:pPr>
                  <w:r w:rsidDel="00000000" w:rsidR="00000000" w:rsidRPr="00000000">
                    <w:rPr>
                      <w:sz w:val="28"/>
                      <w:szCs w:val="28"/>
                      <w:rtl w:val="0"/>
                    </w:rPr>
                    <w:t xml:space="preserve">     1 x 5 = 5</w:t>
                  </w:r>
                </w:p>
              </w:tc>
            </w:tr>
          </w:tbl>
          <w:p w:rsidR="00000000" w:rsidDel="00000000" w:rsidP="00000000" w:rsidRDefault="00000000" w:rsidRPr="00000000" w14:paraId="0000010A">
            <w:pPr>
              <w:spacing w:line="288" w:lineRule="auto"/>
              <w:jc w:val="both"/>
              <w:rPr>
                <w:sz w:val="28"/>
                <w:szCs w:val="28"/>
              </w:rPr>
            </w:pPr>
            <w:r w:rsidDel="00000000" w:rsidR="00000000" w:rsidRPr="00000000">
              <w:rPr>
                <w:sz w:val="28"/>
                <w:szCs w:val="28"/>
                <w:rtl w:val="0"/>
              </w:rPr>
              <w:t xml:space="preserve">- HS nhận xét: Các phép tính đều nhân với 1, vị trí các thừa số thay đổi nhưng kết quả không thay đổi.</w:t>
            </w:r>
          </w:p>
          <w:p w:rsidR="00000000" w:rsidDel="00000000" w:rsidP="00000000" w:rsidRDefault="00000000" w:rsidRPr="00000000" w14:paraId="0000010B">
            <w:pPr>
              <w:spacing w:line="288" w:lineRule="auto"/>
              <w:jc w:val="both"/>
              <w:rPr>
                <w:sz w:val="28"/>
                <w:szCs w:val="28"/>
              </w:rPr>
            </w:pPr>
            <w:r w:rsidDel="00000000" w:rsidR="00000000" w:rsidRPr="00000000">
              <w:rPr>
                <w:sz w:val="28"/>
                <w:szCs w:val="28"/>
                <w:rtl w:val="0"/>
              </w:rPr>
              <w:t xml:space="preserve">- HS chia sẻ trước lớp</w:t>
            </w:r>
          </w:p>
          <w:p w:rsidR="00000000" w:rsidDel="00000000" w:rsidP="00000000" w:rsidRDefault="00000000" w:rsidRPr="00000000" w14:paraId="0000010C">
            <w:pPr>
              <w:spacing w:line="288" w:lineRule="auto"/>
              <w:jc w:val="both"/>
              <w:rPr/>
            </w:pPr>
            <w:r w:rsidDel="00000000" w:rsidR="00000000" w:rsidRPr="00000000">
              <w:rPr>
                <w:rtl w:val="0"/>
              </w:rPr>
            </w:r>
          </w:p>
          <w:p w:rsidR="00000000" w:rsidDel="00000000" w:rsidP="00000000" w:rsidRDefault="00000000" w:rsidRPr="00000000" w14:paraId="0000010D">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0E">
            <w:pPr>
              <w:spacing w:line="288" w:lineRule="auto"/>
              <w:jc w:val="both"/>
              <w:rPr>
                <w:sz w:val="28"/>
                <w:szCs w:val="28"/>
              </w:rPr>
            </w:pPr>
            <w:r w:rsidDel="00000000" w:rsidR="00000000" w:rsidRPr="00000000">
              <w:rPr>
                <w:rtl w:val="0"/>
              </w:rPr>
            </w:r>
          </w:p>
          <w:p w:rsidR="00000000" w:rsidDel="00000000" w:rsidP="00000000" w:rsidRDefault="00000000" w:rsidRPr="00000000" w14:paraId="0000010F">
            <w:pPr>
              <w:spacing w:line="288" w:lineRule="auto"/>
              <w:jc w:val="both"/>
              <w:rPr>
                <w:sz w:val="28"/>
                <w:szCs w:val="28"/>
              </w:rPr>
            </w:pPr>
            <w:r w:rsidDel="00000000" w:rsidR="00000000" w:rsidRPr="00000000">
              <w:rPr>
                <w:sz w:val="28"/>
                <w:szCs w:val="28"/>
                <w:rtl w:val="0"/>
              </w:rPr>
              <w:t xml:space="preserve">+ HS đọc thầm đề bài.</w:t>
            </w:r>
          </w:p>
          <w:p w:rsidR="00000000" w:rsidDel="00000000" w:rsidP="00000000" w:rsidRDefault="00000000" w:rsidRPr="00000000" w14:paraId="00000110">
            <w:pPr>
              <w:spacing w:line="288" w:lineRule="auto"/>
              <w:jc w:val="both"/>
              <w:rPr>
                <w:sz w:val="28"/>
                <w:szCs w:val="28"/>
              </w:rPr>
            </w:pPr>
            <w:r w:rsidDel="00000000" w:rsidR="00000000" w:rsidRPr="00000000">
              <w:rPr>
                <w:sz w:val="28"/>
                <w:szCs w:val="28"/>
                <w:rtl w:val="0"/>
              </w:rPr>
              <w:t xml:space="preserve">+ HS cùng tóm tắt bài toán với GV.</w:t>
            </w:r>
          </w:p>
          <w:p w:rsidR="00000000" w:rsidDel="00000000" w:rsidP="00000000" w:rsidRDefault="00000000" w:rsidRPr="00000000" w14:paraId="00000111">
            <w:pPr>
              <w:spacing w:line="288" w:lineRule="auto"/>
              <w:jc w:val="both"/>
              <w:rPr>
                <w:sz w:val="28"/>
                <w:szCs w:val="28"/>
              </w:rPr>
            </w:pPr>
            <w:r w:rsidDel="00000000" w:rsidR="00000000" w:rsidRPr="00000000">
              <w:rPr>
                <w:sz w:val="28"/>
                <w:szCs w:val="28"/>
                <w:rtl w:val="0"/>
              </w:rPr>
              <w:t xml:space="preserve">- HS làm việc nhóm 4: Số nào nhân với 0 cũng có kết quả bằng 0</w:t>
            </w:r>
          </w:p>
          <w:p w:rsidR="00000000" w:rsidDel="00000000" w:rsidP="00000000" w:rsidRDefault="00000000" w:rsidRPr="00000000" w14:paraId="00000112">
            <w:pPr>
              <w:spacing w:line="288" w:lineRule="auto"/>
              <w:jc w:val="both"/>
              <w:rPr>
                <w:sz w:val="28"/>
                <w:szCs w:val="28"/>
              </w:rPr>
            </w:pPr>
            <w:r w:rsidDel="00000000" w:rsidR="00000000" w:rsidRPr="00000000">
              <w:rPr>
                <w:sz w:val="28"/>
                <w:szCs w:val="28"/>
                <w:rtl w:val="0"/>
              </w:rPr>
              <w:t xml:space="preserve">- Các nhóm nhận xét lẫn nhau.</w:t>
            </w:r>
          </w:p>
          <w:p w:rsidR="00000000" w:rsidDel="00000000" w:rsidP="00000000" w:rsidRDefault="00000000" w:rsidRPr="00000000" w14:paraId="00000113">
            <w:pPr>
              <w:spacing w:line="288" w:lineRule="auto"/>
              <w:jc w:val="both"/>
              <w:rPr>
                <w:sz w:val="28"/>
                <w:szCs w:val="28"/>
              </w:rPr>
            </w:pPr>
            <w:r w:rsidDel="00000000" w:rsidR="00000000" w:rsidRPr="00000000">
              <w:rPr>
                <w:rtl w:val="0"/>
              </w:rPr>
            </w:r>
          </w:p>
          <w:p w:rsidR="00000000" w:rsidDel="00000000" w:rsidP="00000000" w:rsidRDefault="00000000" w:rsidRPr="00000000" w14:paraId="00000114">
            <w:pPr>
              <w:spacing w:line="288" w:lineRule="auto"/>
              <w:jc w:val="both"/>
              <w:rPr>
                <w:sz w:val="28"/>
                <w:szCs w:val="28"/>
              </w:rPr>
            </w:pPr>
            <w:r w:rsidDel="00000000" w:rsidR="00000000" w:rsidRPr="00000000">
              <w:rPr>
                <w:rtl w:val="0"/>
              </w:rPr>
            </w:r>
          </w:p>
          <w:p w:rsidR="00000000" w:rsidDel="00000000" w:rsidP="00000000" w:rsidRDefault="00000000" w:rsidRPr="00000000" w14:paraId="00000115">
            <w:pPr>
              <w:spacing w:line="288" w:lineRule="auto"/>
              <w:jc w:val="both"/>
              <w:rPr>
                <w:sz w:val="28"/>
                <w:szCs w:val="28"/>
              </w:rPr>
            </w:pPr>
            <w:r w:rsidDel="00000000" w:rsidR="00000000" w:rsidRPr="00000000">
              <w:rPr>
                <w:sz w:val="28"/>
                <w:szCs w:val="28"/>
                <w:rtl w:val="0"/>
              </w:rPr>
              <w:t xml:space="preserve">- HS đọc yêu cầu và làm việc cá nhân.</w:t>
            </w:r>
          </w:p>
          <w:tbl>
            <w:tblPr>
              <w:tblStyle w:val="Table8"/>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p w:rsidR="00000000" w:rsidDel="00000000" w:rsidP="00000000" w:rsidRDefault="00000000" w:rsidRPr="00000000" w14:paraId="00000116">
                  <w:pPr>
                    <w:spacing w:line="288" w:lineRule="auto"/>
                    <w:jc w:val="center"/>
                    <w:rPr>
                      <w:sz w:val="28"/>
                      <w:szCs w:val="28"/>
                    </w:rPr>
                  </w:pPr>
                  <w:r w:rsidDel="00000000" w:rsidR="00000000" w:rsidRPr="00000000">
                    <w:rPr>
                      <w:sz w:val="28"/>
                      <w:szCs w:val="28"/>
                      <w:rtl w:val="0"/>
                    </w:rPr>
                    <w:t xml:space="preserve">0 x 7 = 0</w:t>
                  </w:r>
                </w:p>
              </w:tc>
              <w:tc>
                <w:tcPr/>
                <w:p w:rsidR="00000000" w:rsidDel="00000000" w:rsidP="00000000" w:rsidRDefault="00000000" w:rsidRPr="00000000" w14:paraId="00000117">
                  <w:pPr>
                    <w:spacing w:line="288" w:lineRule="auto"/>
                    <w:jc w:val="center"/>
                    <w:rPr>
                      <w:sz w:val="28"/>
                      <w:szCs w:val="28"/>
                    </w:rPr>
                  </w:pPr>
                  <w:r w:rsidDel="00000000" w:rsidR="00000000" w:rsidRPr="00000000">
                    <w:rPr>
                      <w:sz w:val="28"/>
                      <w:szCs w:val="28"/>
                      <w:rtl w:val="0"/>
                    </w:rPr>
                    <w:t xml:space="preserve">  0 x 9 = 0</w:t>
                  </w:r>
                </w:p>
              </w:tc>
            </w:tr>
            <w:tr>
              <w:trPr>
                <w:cantSplit w:val="0"/>
                <w:trHeight w:val="382" w:hRule="atLeast"/>
                <w:tblHeader w:val="0"/>
              </w:trPr>
              <w:tc>
                <w:tcPr/>
                <w:p w:rsidR="00000000" w:rsidDel="00000000" w:rsidP="00000000" w:rsidRDefault="00000000" w:rsidRPr="00000000" w14:paraId="00000118">
                  <w:pPr>
                    <w:spacing w:line="288" w:lineRule="auto"/>
                    <w:jc w:val="center"/>
                    <w:rPr>
                      <w:sz w:val="28"/>
                      <w:szCs w:val="28"/>
                    </w:rPr>
                  </w:pPr>
                  <w:r w:rsidDel="00000000" w:rsidR="00000000" w:rsidRPr="00000000">
                    <w:rPr>
                      <w:sz w:val="28"/>
                      <w:szCs w:val="28"/>
                      <w:rtl w:val="0"/>
                    </w:rPr>
                    <w:t xml:space="preserve">7 x 0 = 0</w:t>
                  </w:r>
                </w:p>
              </w:tc>
              <w:tc>
                <w:tcPr/>
                <w:p w:rsidR="00000000" w:rsidDel="00000000" w:rsidP="00000000" w:rsidRDefault="00000000" w:rsidRPr="00000000" w14:paraId="00000119">
                  <w:pPr>
                    <w:spacing w:line="288" w:lineRule="auto"/>
                    <w:rPr>
                      <w:sz w:val="28"/>
                      <w:szCs w:val="28"/>
                    </w:rPr>
                  </w:pPr>
                  <w:r w:rsidDel="00000000" w:rsidR="00000000" w:rsidRPr="00000000">
                    <w:rPr>
                      <w:sz w:val="28"/>
                      <w:szCs w:val="28"/>
                      <w:rtl w:val="0"/>
                    </w:rPr>
                    <w:t xml:space="preserve">     9 x 0 = 0</w:t>
                  </w:r>
                </w:p>
              </w:tc>
            </w:tr>
            <w:tr>
              <w:trPr>
                <w:cantSplit w:val="0"/>
                <w:trHeight w:val="407" w:hRule="atLeast"/>
                <w:tblHeader w:val="0"/>
              </w:trPr>
              <w:tc>
                <w:tcPr/>
                <w:p w:rsidR="00000000" w:rsidDel="00000000" w:rsidP="00000000" w:rsidRDefault="00000000" w:rsidRPr="00000000" w14:paraId="0000011A">
                  <w:pPr>
                    <w:spacing w:line="288" w:lineRule="auto"/>
                    <w:jc w:val="center"/>
                    <w:rPr>
                      <w:sz w:val="28"/>
                      <w:szCs w:val="28"/>
                    </w:rPr>
                  </w:pPr>
                  <w:r w:rsidDel="00000000" w:rsidR="00000000" w:rsidRPr="00000000">
                    <w:rPr>
                      <w:sz w:val="28"/>
                      <w:szCs w:val="28"/>
                      <w:rtl w:val="0"/>
                    </w:rPr>
                    <w:t xml:space="preserve">0 x 5 = 0</w:t>
                  </w:r>
                </w:p>
              </w:tc>
              <w:tc>
                <w:tcPr/>
                <w:p w:rsidR="00000000" w:rsidDel="00000000" w:rsidP="00000000" w:rsidRDefault="00000000" w:rsidRPr="00000000" w14:paraId="0000011B">
                  <w:pPr>
                    <w:spacing w:line="288" w:lineRule="auto"/>
                    <w:jc w:val="center"/>
                    <w:rPr>
                      <w:sz w:val="28"/>
                      <w:szCs w:val="28"/>
                    </w:rPr>
                  </w:pPr>
                  <w:r w:rsidDel="00000000" w:rsidR="00000000" w:rsidRPr="00000000">
                    <w:rPr>
                      <w:sz w:val="28"/>
                      <w:szCs w:val="28"/>
                      <w:rtl w:val="0"/>
                    </w:rPr>
                    <w:t xml:space="preserve">  0 x 1 = 0</w:t>
                  </w:r>
                </w:p>
              </w:tc>
            </w:tr>
            <w:tr>
              <w:trPr>
                <w:cantSplit w:val="0"/>
                <w:trHeight w:val="407" w:hRule="atLeast"/>
                <w:tblHeader w:val="0"/>
              </w:trPr>
              <w:tc>
                <w:tcPr/>
                <w:p w:rsidR="00000000" w:rsidDel="00000000" w:rsidP="00000000" w:rsidRDefault="00000000" w:rsidRPr="00000000" w14:paraId="0000011C">
                  <w:pPr>
                    <w:spacing w:line="288" w:lineRule="auto"/>
                    <w:rPr>
                      <w:sz w:val="28"/>
                      <w:szCs w:val="28"/>
                    </w:rPr>
                  </w:pPr>
                  <w:r w:rsidDel="00000000" w:rsidR="00000000" w:rsidRPr="00000000">
                    <w:rPr>
                      <w:sz w:val="28"/>
                      <w:szCs w:val="28"/>
                      <w:rtl w:val="0"/>
                    </w:rPr>
                    <w:t xml:space="preserve">    5 x 0 = 0</w:t>
                  </w:r>
                </w:p>
              </w:tc>
              <w:tc>
                <w:tcPr/>
                <w:p w:rsidR="00000000" w:rsidDel="00000000" w:rsidP="00000000" w:rsidRDefault="00000000" w:rsidRPr="00000000" w14:paraId="0000011D">
                  <w:pPr>
                    <w:spacing w:line="288" w:lineRule="auto"/>
                    <w:rPr>
                      <w:sz w:val="28"/>
                      <w:szCs w:val="28"/>
                    </w:rPr>
                  </w:pPr>
                  <w:r w:rsidDel="00000000" w:rsidR="00000000" w:rsidRPr="00000000">
                    <w:rPr>
                      <w:sz w:val="28"/>
                      <w:szCs w:val="28"/>
                      <w:rtl w:val="0"/>
                    </w:rPr>
                    <w:t xml:space="preserve">     1 x 0 = 0</w:t>
                  </w:r>
                </w:p>
              </w:tc>
            </w:tr>
          </w:tbl>
          <w:p w:rsidR="00000000" w:rsidDel="00000000" w:rsidP="00000000" w:rsidRDefault="00000000" w:rsidRPr="00000000" w14:paraId="0000011E">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F">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20">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21">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22">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23">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24">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26">
            <w:pPr>
              <w:spacing w:line="288" w:lineRule="auto"/>
              <w:jc w:val="both"/>
              <w:rPr>
                <w:b w:val="1"/>
                <w:sz w:val="28"/>
                <w:szCs w:val="28"/>
              </w:rPr>
            </w:pPr>
            <w:r w:rsidDel="00000000" w:rsidR="00000000" w:rsidRPr="00000000">
              <w:rPr>
                <w:b w:val="1"/>
                <w:sz w:val="28"/>
                <w:szCs w:val="28"/>
                <w:rtl w:val="0"/>
              </w:rPr>
              <w:t xml:space="preserve">Bài 4: (31)</w:t>
            </w:r>
          </w:p>
          <w:p w:rsidR="00000000" w:rsidDel="00000000" w:rsidP="00000000" w:rsidRDefault="00000000" w:rsidRPr="00000000" w14:paraId="00000127">
            <w:pPr>
              <w:spacing w:line="288" w:lineRule="auto"/>
              <w:jc w:val="both"/>
              <w:rPr>
                <w:sz w:val="28"/>
                <w:szCs w:val="28"/>
              </w:rPr>
            </w:pPr>
            <w:r w:rsidDel="00000000" w:rsidR="00000000" w:rsidRPr="00000000">
              <w:rPr>
                <w:sz w:val="28"/>
                <w:szCs w:val="28"/>
                <w:rtl w:val="0"/>
              </w:rPr>
              <w:t xml:space="preserve">- Yêu cầu HS đọc bài</w:t>
            </w:r>
            <w:r w:rsidDel="00000000" w:rsidR="00000000" w:rsidRPr="00000000">
              <w:drawing>
                <wp:anchor allowOverlap="1" behindDoc="0" distB="0" distT="0" distL="114300" distR="114300" hidden="0" layoutInCell="1" locked="0" relativeHeight="0" simplePos="0">
                  <wp:simplePos x="0" y="0"/>
                  <wp:positionH relativeFrom="column">
                    <wp:posOffset>-65877</wp:posOffset>
                  </wp:positionH>
                  <wp:positionV relativeFrom="paragraph">
                    <wp:posOffset>247015</wp:posOffset>
                  </wp:positionV>
                  <wp:extent cx="3593465" cy="2190115"/>
                  <wp:effectExtent b="0" l="0" r="0" t="0"/>
                  <wp:wrapNone/>
                  <wp:docPr id="95" name="image15.png"/>
                  <a:graphic>
                    <a:graphicData uri="http://schemas.openxmlformats.org/drawingml/2006/picture">
                      <pic:pic>
                        <pic:nvPicPr>
                          <pic:cNvPr id="0" name="image15.png"/>
                          <pic:cNvPicPr preferRelativeResize="0"/>
                        </pic:nvPicPr>
                        <pic:blipFill>
                          <a:blip r:embed="rId40"/>
                          <a:srcRect b="0" l="0" r="0" t="0"/>
                          <a:stretch>
                            <a:fillRect/>
                          </a:stretch>
                        </pic:blipFill>
                        <pic:spPr>
                          <a:xfrm>
                            <a:off x="0" y="0"/>
                            <a:ext cx="3593465" cy="2190115"/>
                          </a:xfrm>
                          <a:prstGeom prst="rect"/>
                          <a:ln/>
                        </pic:spPr>
                      </pic:pic>
                    </a:graphicData>
                  </a:graphic>
                </wp:anchor>
              </w:drawing>
            </w:r>
          </w:p>
          <w:p w:rsidR="00000000" w:rsidDel="00000000" w:rsidP="00000000" w:rsidRDefault="00000000" w:rsidRPr="00000000" w14:paraId="00000128">
            <w:pPr>
              <w:spacing w:line="288" w:lineRule="auto"/>
              <w:jc w:val="both"/>
              <w:rPr>
                <w:sz w:val="28"/>
                <w:szCs w:val="28"/>
              </w:rPr>
            </w:pPr>
            <w:r w:rsidDel="00000000" w:rsidR="00000000" w:rsidRPr="00000000">
              <w:rPr>
                <w:rtl w:val="0"/>
              </w:rPr>
            </w:r>
          </w:p>
          <w:p w:rsidR="00000000" w:rsidDel="00000000" w:rsidP="00000000" w:rsidRDefault="00000000" w:rsidRPr="00000000" w14:paraId="00000129">
            <w:pPr>
              <w:spacing w:line="288" w:lineRule="auto"/>
              <w:jc w:val="both"/>
              <w:rPr>
                <w:sz w:val="28"/>
                <w:szCs w:val="28"/>
              </w:rPr>
            </w:pPr>
            <w:r w:rsidDel="00000000" w:rsidR="00000000" w:rsidRPr="00000000">
              <w:rPr>
                <w:rtl w:val="0"/>
              </w:rPr>
            </w:r>
          </w:p>
          <w:p w:rsidR="00000000" w:rsidDel="00000000" w:rsidP="00000000" w:rsidRDefault="00000000" w:rsidRPr="00000000" w14:paraId="0000012A">
            <w:pPr>
              <w:spacing w:line="288" w:lineRule="auto"/>
              <w:jc w:val="both"/>
              <w:rPr>
                <w:sz w:val="28"/>
                <w:szCs w:val="28"/>
              </w:rPr>
            </w:pPr>
            <w:r w:rsidDel="00000000" w:rsidR="00000000" w:rsidRPr="00000000">
              <w:rPr>
                <w:rtl w:val="0"/>
              </w:rPr>
            </w:r>
          </w:p>
          <w:p w:rsidR="00000000" w:rsidDel="00000000" w:rsidP="00000000" w:rsidRDefault="00000000" w:rsidRPr="00000000" w14:paraId="0000012B">
            <w:pPr>
              <w:spacing w:line="288" w:lineRule="auto"/>
              <w:jc w:val="both"/>
              <w:rPr>
                <w:sz w:val="28"/>
                <w:szCs w:val="28"/>
              </w:rPr>
            </w:pPr>
            <w:r w:rsidDel="00000000" w:rsidR="00000000" w:rsidRPr="00000000">
              <w:rPr>
                <w:rtl w:val="0"/>
              </w:rPr>
            </w:r>
          </w:p>
          <w:p w:rsidR="00000000" w:rsidDel="00000000" w:rsidP="00000000" w:rsidRDefault="00000000" w:rsidRPr="00000000" w14:paraId="0000012C">
            <w:pPr>
              <w:spacing w:line="288" w:lineRule="auto"/>
              <w:jc w:val="both"/>
              <w:rPr>
                <w:sz w:val="28"/>
                <w:szCs w:val="28"/>
              </w:rPr>
            </w:pPr>
            <w:r w:rsidDel="00000000" w:rsidR="00000000" w:rsidRPr="00000000">
              <w:rPr>
                <w:rtl w:val="0"/>
              </w:rPr>
            </w:r>
          </w:p>
          <w:p w:rsidR="00000000" w:rsidDel="00000000" w:rsidP="00000000" w:rsidRDefault="00000000" w:rsidRPr="00000000" w14:paraId="0000012D">
            <w:pPr>
              <w:spacing w:line="288" w:lineRule="auto"/>
              <w:jc w:val="both"/>
              <w:rPr>
                <w:sz w:val="28"/>
                <w:szCs w:val="28"/>
              </w:rPr>
            </w:pPr>
            <w:r w:rsidDel="00000000" w:rsidR="00000000" w:rsidRPr="00000000">
              <w:rPr>
                <w:rtl w:val="0"/>
              </w:rPr>
            </w:r>
          </w:p>
          <w:p w:rsidR="00000000" w:rsidDel="00000000" w:rsidP="00000000" w:rsidRDefault="00000000" w:rsidRPr="00000000" w14:paraId="0000012E">
            <w:pPr>
              <w:spacing w:line="288" w:lineRule="auto"/>
              <w:jc w:val="both"/>
              <w:rPr>
                <w:sz w:val="28"/>
                <w:szCs w:val="28"/>
              </w:rPr>
            </w:pPr>
            <w:r w:rsidDel="00000000" w:rsidR="00000000" w:rsidRPr="00000000">
              <w:rPr>
                <w:rtl w:val="0"/>
              </w:rPr>
            </w:r>
          </w:p>
          <w:p w:rsidR="00000000" w:rsidDel="00000000" w:rsidP="00000000" w:rsidRDefault="00000000" w:rsidRPr="00000000" w14:paraId="0000012F">
            <w:pPr>
              <w:spacing w:line="288" w:lineRule="auto"/>
              <w:jc w:val="both"/>
              <w:rPr>
                <w:sz w:val="28"/>
                <w:szCs w:val="28"/>
              </w:rPr>
            </w:pPr>
            <w:r w:rsidDel="00000000" w:rsidR="00000000" w:rsidRPr="00000000">
              <w:rPr>
                <w:rtl w:val="0"/>
              </w:rPr>
            </w:r>
          </w:p>
          <w:p w:rsidR="00000000" w:rsidDel="00000000" w:rsidP="00000000" w:rsidRDefault="00000000" w:rsidRPr="00000000" w14:paraId="00000130">
            <w:pPr>
              <w:spacing w:line="288" w:lineRule="auto"/>
              <w:jc w:val="both"/>
              <w:rPr>
                <w:sz w:val="28"/>
                <w:szCs w:val="28"/>
              </w:rPr>
            </w:pPr>
            <w:r w:rsidDel="00000000" w:rsidR="00000000" w:rsidRPr="00000000">
              <w:rPr>
                <w:rtl w:val="0"/>
              </w:rPr>
            </w:r>
          </w:p>
          <w:p w:rsidR="00000000" w:rsidDel="00000000" w:rsidP="00000000" w:rsidRDefault="00000000" w:rsidRPr="00000000" w14:paraId="00000131">
            <w:pPr>
              <w:spacing w:line="288" w:lineRule="auto"/>
              <w:jc w:val="both"/>
              <w:rPr>
                <w:sz w:val="28"/>
                <w:szCs w:val="28"/>
              </w:rPr>
            </w:pPr>
            <w:r w:rsidDel="00000000" w:rsidR="00000000" w:rsidRPr="00000000">
              <w:rPr>
                <w:rtl w:val="0"/>
              </w:rPr>
            </w:r>
          </w:p>
          <w:p w:rsidR="00000000" w:rsidDel="00000000" w:rsidP="00000000" w:rsidRDefault="00000000" w:rsidRPr="00000000" w14:paraId="00000132">
            <w:pPr>
              <w:spacing w:line="288" w:lineRule="auto"/>
              <w:jc w:val="both"/>
              <w:rPr>
                <w:sz w:val="28"/>
                <w:szCs w:val="28"/>
              </w:rPr>
            </w:pPr>
            <w:r w:rsidDel="00000000" w:rsidR="00000000" w:rsidRPr="00000000">
              <w:rPr>
                <w:rtl w:val="0"/>
              </w:rPr>
            </w:r>
          </w:p>
          <w:p w:rsidR="00000000" w:rsidDel="00000000" w:rsidP="00000000" w:rsidRDefault="00000000" w:rsidRPr="00000000" w14:paraId="00000133">
            <w:pPr>
              <w:spacing w:line="288" w:lineRule="auto"/>
              <w:jc w:val="both"/>
              <w:rPr>
                <w:sz w:val="28"/>
                <w:szCs w:val="28"/>
              </w:rPr>
            </w:pPr>
            <w:r w:rsidDel="00000000" w:rsidR="00000000" w:rsidRPr="00000000">
              <w:rPr>
                <w:rtl w:val="0"/>
              </w:rPr>
            </w:r>
          </w:p>
          <w:p w:rsidR="00000000" w:rsidDel="00000000" w:rsidP="00000000" w:rsidRDefault="00000000" w:rsidRPr="00000000" w14:paraId="00000134">
            <w:pPr>
              <w:spacing w:line="288" w:lineRule="auto"/>
              <w:jc w:val="both"/>
              <w:rPr>
                <w:sz w:val="28"/>
                <w:szCs w:val="28"/>
              </w:rPr>
            </w:pPr>
            <w:r w:rsidDel="00000000" w:rsidR="00000000" w:rsidRPr="00000000">
              <w:rPr>
                <w:rtl w:val="0"/>
              </w:rPr>
            </w:r>
          </w:p>
          <w:p w:rsidR="00000000" w:rsidDel="00000000" w:rsidP="00000000" w:rsidRDefault="00000000" w:rsidRPr="00000000" w14:paraId="00000135">
            <w:pPr>
              <w:spacing w:line="288" w:lineRule="auto"/>
              <w:jc w:val="both"/>
              <w:rPr>
                <w:sz w:val="28"/>
                <w:szCs w:val="28"/>
              </w:rPr>
            </w:pPr>
            <w:r w:rsidDel="00000000" w:rsidR="00000000" w:rsidRPr="00000000">
              <w:rPr>
                <w:rtl w:val="0"/>
              </w:rPr>
            </w:r>
          </w:p>
          <w:p w:rsidR="00000000" w:rsidDel="00000000" w:rsidP="00000000" w:rsidRDefault="00000000" w:rsidRPr="00000000" w14:paraId="00000136">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37">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38">
            <w:pPr>
              <w:spacing w:line="288" w:lineRule="auto"/>
              <w:jc w:val="both"/>
              <w:rPr>
                <w:sz w:val="28"/>
                <w:szCs w:val="28"/>
              </w:rPr>
            </w:pPr>
            <w:r w:rsidDel="00000000" w:rsidR="00000000" w:rsidRPr="00000000">
              <w:rPr>
                <w:sz w:val="28"/>
                <w:szCs w:val="28"/>
                <w:rtl w:val="0"/>
              </w:rPr>
              <w:t xml:space="preserve">- HS đoc thầm yêu cầu bài toán</w:t>
            </w:r>
          </w:p>
          <w:p w:rsidR="00000000" w:rsidDel="00000000" w:rsidP="00000000" w:rsidRDefault="00000000" w:rsidRPr="00000000" w14:paraId="00000139">
            <w:pPr>
              <w:spacing w:line="288" w:lineRule="auto"/>
              <w:jc w:val="both"/>
              <w:rPr>
                <w:sz w:val="28"/>
                <w:szCs w:val="28"/>
              </w:rPr>
            </w:pPr>
            <w:r w:rsidDel="00000000" w:rsidR="00000000" w:rsidRPr="00000000">
              <w:rPr>
                <w:sz w:val="28"/>
                <w:szCs w:val="28"/>
                <w:rtl w:val="0"/>
              </w:rPr>
              <w:t xml:space="preserve">- HS quan sát tranh, làm việc theo nhóm 4.</w:t>
            </w:r>
          </w:p>
          <w:p w:rsidR="00000000" w:rsidDel="00000000" w:rsidP="00000000" w:rsidRDefault="00000000" w:rsidRPr="00000000" w14:paraId="0000013A">
            <w:pPr>
              <w:spacing w:line="288" w:lineRule="auto"/>
              <w:jc w:val="both"/>
              <w:rPr>
                <w:sz w:val="28"/>
                <w:szCs w:val="28"/>
              </w:rPr>
            </w:pPr>
            <w:r w:rsidDel="00000000" w:rsidR="00000000" w:rsidRPr="00000000">
              <w:rPr>
                <w:sz w:val="28"/>
                <w:szCs w:val="28"/>
                <w:rtl w:val="0"/>
              </w:rPr>
              <w:t xml:space="preserve">- HS chia sẻ tình huống</w:t>
            </w:r>
          </w:p>
          <w:p w:rsidR="00000000" w:rsidDel="00000000" w:rsidP="00000000" w:rsidRDefault="00000000" w:rsidRPr="00000000" w14:paraId="0000013B">
            <w:pPr>
              <w:spacing w:line="288" w:lineRule="auto"/>
              <w:jc w:val="both"/>
              <w:rPr>
                <w:sz w:val="28"/>
                <w:szCs w:val="28"/>
              </w:rPr>
            </w:pPr>
            <w:r w:rsidDel="00000000" w:rsidR="00000000" w:rsidRPr="00000000">
              <w:rPr>
                <w:sz w:val="28"/>
                <w:szCs w:val="28"/>
                <w:rtl w:val="0"/>
              </w:rPr>
              <w:t xml:space="preserve">+ Trên cầu có 2 nhóm sóc đang nhảy múa, mỗi nhóm có 6 con sóc. Hỏi có tất cả bao nhiêu con sóc nhày múa trên cầu?</w:t>
            </w:r>
          </w:p>
          <w:p w:rsidR="00000000" w:rsidDel="00000000" w:rsidP="00000000" w:rsidRDefault="00000000" w:rsidRPr="00000000" w14:paraId="0000013C">
            <w:pPr>
              <w:spacing w:line="288" w:lineRule="auto"/>
              <w:jc w:val="both"/>
              <w:rPr>
                <w:sz w:val="28"/>
                <w:szCs w:val="28"/>
              </w:rPr>
            </w:pPr>
            <w:r w:rsidDel="00000000" w:rsidR="00000000" w:rsidRPr="00000000">
              <w:rPr>
                <w:sz w:val="28"/>
                <w:szCs w:val="28"/>
                <w:rtl w:val="0"/>
              </w:rPr>
              <w:t xml:space="preserve">+ Có 6 đội khỉ đang đua xe đạp, mỗi đội có 2 con khỉ. Hỏi có tất cả bao nhiêu con khỉ đang đua xe?</w:t>
            </w:r>
          </w:p>
          <w:p w:rsidR="00000000" w:rsidDel="00000000" w:rsidP="00000000" w:rsidRDefault="00000000" w:rsidRPr="00000000" w14:paraId="0000013D">
            <w:pPr>
              <w:spacing w:line="288" w:lineRule="auto"/>
              <w:jc w:val="both"/>
              <w:rPr>
                <w:sz w:val="28"/>
                <w:szCs w:val="28"/>
              </w:rPr>
            </w:pPr>
            <w:r w:rsidDel="00000000" w:rsidR="00000000" w:rsidRPr="00000000">
              <w:rPr>
                <w:sz w:val="28"/>
                <w:szCs w:val="28"/>
                <w:rtl w:val="0"/>
              </w:rPr>
              <w:t xml:space="preserve">+ Có 3 nhóm thiên nga đang bơi, mỗi nhóm có 4 con thiên nga. Hỏi có tất cả bao nhiêu con thiên nga đang bơi?</w:t>
            </w:r>
          </w:p>
          <w:p w:rsidR="00000000" w:rsidDel="00000000" w:rsidP="00000000" w:rsidRDefault="00000000" w:rsidRPr="00000000" w14:paraId="0000013E">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3F">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4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41">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42">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44">
      <w:pPr>
        <w:spacing w:line="288" w:lineRule="auto"/>
        <w:jc w:val="center"/>
        <w:rPr/>
      </w:pPr>
      <w:r w:rsidDel="00000000" w:rsidR="00000000" w:rsidRPr="00000000">
        <w:rPr>
          <w:rtl w:val="0"/>
        </w:rPr>
        <w:t xml:space="preserve">----------------------------------------------</w:t>
      </w:r>
    </w:p>
    <w:p w:rsidR="00000000" w:rsidDel="00000000" w:rsidP="00000000" w:rsidRDefault="00000000" w:rsidRPr="00000000" w14:paraId="00000145">
      <w:pPr>
        <w:spacing w:line="288" w:lineRule="auto"/>
        <w:jc w:val="center"/>
        <w:rPr/>
      </w:pPr>
      <w:r w:rsidDel="00000000" w:rsidR="00000000" w:rsidRPr="00000000">
        <w:rPr>
          <w:rtl w:val="0"/>
        </w:rPr>
      </w:r>
    </w:p>
    <w:p w:rsidR="00000000" w:rsidDel="00000000" w:rsidP="00000000" w:rsidRDefault="00000000" w:rsidRPr="00000000" w14:paraId="0000014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147">
      <w:pPr>
        <w:spacing w:line="288" w:lineRule="auto"/>
        <w:ind w:left="720" w:hanging="720"/>
        <w:jc w:val="center"/>
        <w:rPr>
          <w:b w:val="1"/>
          <w:sz w:val="28"/>
          <w:szCs w:val="28"/>
        </w:rPr>
      </w:pPr>
      <w:r w:rsidDel="00000000" w:rsidR="00000000" w:rsidRPr="00000000">
        <w:rPr>
          <w:b w:val="1"/>
          <w:sz w:val="28"/>
          <w:szCs w:val="28"/>
          <w:rtl w:val="0"/>
        </w:rPr>
        <w:t xml:space="preserve">Bài 14: LUYỆN TẬP (Tiếp theo) </w:t>
      </w:r>
    </w:p>
    <w:p w:rsidR="00000000" w:rsidDel="00000000" w:rsidP="00000000" w:rsidRDefault="00000000" w:rsidRPr="00000000" w14:paraId="00000148">
      <w:pPr>
        <w:spacing w:line="288" w:lineRule="auto"/>
        <w:ind w:left="720" w:hanging="720"/>
        <w:jc w:val="center"/>
        <w:rPr>
          <w:b w:val="1"/>
          <w:sz w:val="28"/>
          <w:szCs w:val="28"/>
        </w:rPr>
      </w:pPr>
      <w:r w:rsidDel="00000000" w:rsidR="00000000" w:rsidRPr="00000000">
        <w:rPr>
          <w:b w:val="1"/>
          <w:sz w:val="28"/>
          <w:szCs w:val="28"/>
          <w:rtl w:val="0"/>
        </w:rPr>
        <w:t xml:space="preserve">Trang 32, 33</w:t>
      </w:r>
    </w:p>
    <w:p w:rsidR="00000000" w:rsidDel="00000000" w:rsidP="00000000" w:rsidRDefault="00000000" w:rsidRPr="00000000" w14:paraId="00000149">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4A">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4B">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4C">
      <w:pPr>
        <w:spacing w:line="288" w:lineRule="auto"/>
        <w:ind w:firstLine="360"/>
        <w:jc w:val="both"/>
        <w:rPr>
          <w:sz w:val="28"/>
          <w:szCs w:val="28"/>
        </w:rPr>
      </w:pPr>
      <w:r w:rsidDel="00000000" w:rsidR="00000000" w:rsidRPr="00000000">
        <w:rPr>
          <w:sz w:val="28"/>
          <w:szCs w:val="28"/>
          <w:rtl w:val="0"/>
        </w:rPr>
        <w:t xml:space="preserve">- Onn tập về các bàng nhân đã học.</w:t>
      </w:r>
    </w:p>
    <w:p w:rsidR="00000000" w:rsidDel="00000000" w:rsidP="00000000" w:rsidRDefault="00000000" w:rsidRPr="00000000" w14:paraId="0000014D">
      <w:pPr>
        <w:spacing w:line="288" w:lineRule="auto"/>
        <w:ind w:firstLine="360"/>
        <w:jc w:val="both"/>
        <w:rPr>
          <w:sz w:val="28"/>
          <w:szCs w:val="28"/>
        </w:rPr>
      </w:pPr>
      <w:r w:rsidDel="00000000" w:rsidR="00000000" w:rsidRPr="00000000">
        <w:rPr>
          <w:sz w:val="28"/>
          <w:szCs w:val="28"/>
          <w:rtl w:val="0"/>
        </w:rPr>
        <w:t xml:space="preserve">- Làm quen với Bảng nhân hai lỗi vào và sử dụng bảng này trong thực hành tính.</w:t>
      </w:r>
    </w:p>
    <w:p w:rsidR="00000000" w:rsidDel="00000000" w:rsidP="00000000" w:rsidRDefault="00000000" w:rsidRPr="00000000" w14:paraId="0000014E">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4F">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50">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51">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52">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53">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54">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55">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56">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57">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5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59">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5A">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9"/>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527"/>
        <w:tblGridChange w:id="0">
          <w:tblGrid>
            <w:gridCol w:w="5211"/>
            <w:gridCol w:w="4527"/>
          </w:tblGrid>
        </w:tblGridChange>
      </w:tblGrid>
      <w:tr>
        <w:trPr>
          <w:cantSplit w:val="0"/>
          <w:tblHeader w:val="0"/>
        </w:trPr>
        <w:tc>
          <w:tcPr>
            <w:tcBorders>
              <w:bottom w:color="000000" w:space="0" w:sz="4" w:val="dashed"/>
            </w:tcBorders>
          </w:tcPr>
          <w:p w:rsidR="00000000" w:rsidDel="00000000" w:rsidP="00000000" w:rsidRDefault="00000000" w:rsidRPr="00000000" w14:paraId="0000015B">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5C">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5D">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5E">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5F">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60">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62">
            <w:pPr>
              <w:spacing w:line="288" w:lineRule="auto"/>
              <w:jc w:val="both"/>
              <w:rPr>
                <w:sz w:val="28"/>
                <w:szCs w:val="28"/>
              </w:rPr>
            </w:pPr>
            <w:r w:rsidDel="00000000" w:rsidR="00000000" w:rsidRPr="00000000">
              <w:rPr>
                <w:sz w:val="28"/>
                <w:szCs w:val="28"/>
                <w:rtl w:val="0"/>
              </w:rPr>
              <w:t xml:space="preserve">- GV tổ chức trò chơi “Truyền điện” để khởi động bài học, ôn lại các bảng nhân đã học.</w:t>
            </w:r>
          </w:p>
          <w:p w:rsidR="00000000" w:rsidDel="00000000" w:rsidP="00000000" w:rsidRDefault="00000000" w:rsidRPr="00000000" w14:paraId="0000016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164">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65">
            <w:pPr>
              <w:spacing w:line="288" w:lineRule="auto"/>
              <w:jc w:val="both"/>
              <w:rPr>
                <w:sz w:val="28"/>
                <w:szCs w:val="28"/>
              </w:rPr>
            </w:pPr>
            <w:r w:rsidDel="00000000" w:rsidR="00000000" w:rsidRPr="00000000">
              <w:rPr>
                <w:sz w:val="28"/>
                <w:szCs w:val="28"/>
                <w:rtl w:val="0"/>
              </w:rPr>
              <w:t xml:space="preserve">- HS tham gia trò chơi</w:t>
            </w:r>
          </w:p>
          <w:p w:rsidR="00000000" w:rsidDel="00000000" w:rsidP="00000000" w:rsidRDefault="00000000" w:rsidRPr="00000000" w14:paraId="00000166">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67">
            <w:pPr>
              <w:spacing w:line="288" w:lineRule="auto"/>
              <w:jc w:val="both"/>
              <w:rPr>
                <w:b w:val="1"/>
                <w:sz w:val="28"/>
                <w:szCs w:val="28"/>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6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69">
            <w:pPr>
              <w:spacing w:line="288" w:lineRule="auto"/>
              <w:jc w:val="both"/>
              <w:rPr>
                <w:sz w:val="28"/>
                <w:szCs w:val="28"/>
              </w:rPr>
            </w:pPr>
            <w:r w:rsidDel="00000000" w:rsidR="00000000" w:rsidRPr="00000000">
              <w:rPr>
                <w:sz w:val="28"/>
                <w:szCs w:val="28"/>
                <w:rtl w:val="0"/>
              </w:rPr>
              <w:t xml:space="preserve">+ Ôn luyện kĩ năng vận dụng các bảng nhân đã học để thực hiện các phép tính nhân đã cho.</w:t>
            </w:r>
          </w:p>
          <w:p w:rsidR="00000000" w:rsidDel="00000000" w:rsidP="00000000" w:rsidRDefault="00000000" w:rsidRPr="00000000" w14:paraId="0000016A">
            <w:pPr>
              <w:spacing w:line="288" w:lineRule="auto"/>
              <w:jc w:val="both"/>
              <w:rPr>
                <w:sz w:val="28"/>
                <w:szCs w:val="28"/>
              </w:rPr>
            </w:pPr>
            <w:r w:rsidDel="00000000" w:rsidR="00000000" w:rsidRPr="00000000">
              <w:rPr>
                <w:sz w:val="28"/>
                <w:szCs w:val="28"/>
                <w:rtl w:val="0"/>
              </w:rPr>
              <w:t xml:space="preserve">+ Vân dụng các bảng nhân đã học để giải bài tập, bài toán có tình huống thực tế liên quan đến bảng nhân.</w:t>
            </w:r>
          </w:p>
          <w:p w:rsidR="00000000" w:rsidDel="00000000" w:rsidP="00000000" w:rsidRDefault="00000000" w:rsidRPr="00000000" w14:paraId="0000016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6D">
            <w:pPr>
              <w:spacing w:line="288" w:lineRule="auto"/>
              <w:jc w:val="both"/>
              <w:rPr>
                <w:b w:val="1"/>
                <w:sz w:val="28"/>
                <w:szCs w:val="28"/>
              </w:rPr>
            </w:pPr>
            <w:r w:rsidDel="00000000" w:rsidR="00000000" w:rsidRPr="00000000">
              <w:rPr>
                <w:b w:val="1"/>
                <w:sz w:val="28"/>
                <w:szCs w:val="28"/>
                <w:rtl w:val="0"/>
              </w:rPr>
              <w:t xml:space="preserve">Bài 1. (Làm việc nhóm 4)</w:t>
            </w:r>
          </w:p>
          <w:p w:rsidR="00000000" w:rsidDel="00000000" w:rsidP="00000000" w:rsidRDefault="00000000" w:rsidRPr="00000000" w14:paraId="0000016E">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16F">
            <w:pPr>
              <w:spacing w:line="288" w:lineRule="auto"/>
              <w:jc w:val="both"/>
              <w:rPr>
                <w:sz w:val="28"/>
                <w:szCs w:val="28"/>
              </w:rPr>
            </w:pPr>
            <w:r w:rsidDel="00000000" w:rsidR="00000000" w:rsidRPr="00000000">
              <w:rPr>
                <w:sz w:val="28"/>
                <w:szCs w:val="28"/>
                <w:rtl w:val="0"/>
              </w:rPr>
              <w:t xml:space="preserve">- GV tổ chức trò chơi “Đố bạn” theo nhóm 4</w:t>
            </w:r>
          </w:p>
          <w:p w:rsidR="00000000" w:rsidDel="00000000" w:rsidP="00000000" w:rsidRDefault="00000000" w:rsidRPr="00000000" w14:paraId="00000170">
            <w:pPr>
              <w:spacing w:line="288" w:lineRule="auto"/>
              <w:jc w:val="both"/>
              <w:rPr>
                <w:sz w:val="28"/>
                <w:szCs w:val="28"/>
              </w:rPr>
            </w:pPr>
            <w:r w:rsidDel="00000000" w:rsidR="00000000" w:rsidRPr="00000000">
              <w:rPr>
                <w:sz w:val="28"/>
                <w:szCs w:val="28"/>
                <w:rtl w:val="0"/>
              </w:rPr>
              <w:t xml:space="preserve">+ Mỗi HS trong nhóm lần lượt lấy các nhóm thẻ số, chọn hai số bất kì, nêu phpe nhân thích hợp rồi nêu kết quả.</w:t>
            </w:r>
          </w:p>
          <w:p w:rsidR="00000000" w:rsidDel="00000000" w:rsidP="00000000" w:rsidRDefault="00000000" w:rsidRPr="00000000" w14:paraId="00000171">
            <w:pPr>
              <w:spacing w:line="288" w:lineRule="auto"/>
              <w:jc w:val="both"/>
              <w:rPr>
                <w:sz w:val="28"/>
                <w:szCs w:val="28"/>
              </w:rPr>
            </w:pPr>
            <w:r w:rsidDel="00000000" w:rsidR="00000000" w:rsidRPr="00000000">
              <w:rPr>
                <w:sz w:val="28"/>
                <w:szCs w:val="28"/>
                <w:rtl w:val="0"/>
              </w:rPr>
              <w:t xml:space="preserve">- GV mời HS khác nhận xét.</w:t>
            </w:r>
          </w:p>
          <w:p w:rsidR="00000000" w:rsidDel="00000000" w:rsidP="00000000" w:rsidRDefault="00000000" w:rsidRPr="00000000" w14:paraId="00000172">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173">
            <w:pPr>
              <w:spacing w:line="288" w:lineRule="auto"/>
              <w:jc w:val="both"/>
              <w:rPr>
                <w:b w:val="1"/>
                <w:sz w:val="28"/>
                <w:szCs w:val="28"/>
              </w:rPr>
            </w:pPr>
            <w:r w:rsidDel="00000000" w:rsidR="00000000" w:rsidRPr="00000000">
              <w:rPr>
                <w:b w:val="1"/>
                <w:sz w:val="28"/>
                <w:szCs w:val="28"/>
                <w:rtl w:val="0"/>
              </w:rPr>
              <w:t xml:space="preserve">Bài 2: Quan sát bảng nhân và thực hiện các hoạt động sau: (Làm việc cá nhân).</w:t>
            </w:r>
          </w:p>
          <w:p w:rsidR="00000000" w:rsidDel="00000000" w:rsidP="00000000" w:rsidRDefault="00000000" w:rsidRPr="00000000" w14:paraId="00000174">
            <w:pPr>
              <w:spacing w:line="288" w:lineRule="auto"/>
              <w:jc w:val="both"/>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-383</wp:posOffset>
                  </wp:positionV>
                  <wp:extent cx="3205161" cy="2660419"/>
                  <wp:effectExtent b="0" l="0" r="0" t="0"/>
                  <wp:wrapNone/>
                  <wp:docPr id="96" name="image22.png"/>
                  <a:graphic>
                    <a:graphicData uri="http://schemas.openxmlformats.org/drawingml/2006/picture">
                      <pic:pic>
                        <pic:nvPicPr>
                          <pic:cNvPr id="0" name="image22.png"/>
                          <pic:cNvPicPr preferRelativeResize="0"/>
                        </pic:nvPicPr>
                        <pic:blipFill>
                          <a:blip r:embed="rId41"/>
                          <a:srcRect b="0" l="0" r="0" t="0"/>
                          <a:stretch>
                            <a:fillRect/>
                          </a:stretch>
                        </pic:blipFill>
                        <pic:spPr>
                          <a:xfrm>
                            <a:off x="0" y="0"/>
                            <a:ext cx="3205161" cy="2660419"/>
                          </a:xfrm>
                          <a:prstGeom prst="rect"/>
                          <a:ln/>
                        </pic:spPr>
                      </pic:pic>
                    </a:graphicData>
                  </a:graphic>
                </wp:anchor>
              </w:drawing>
            </w:r>
          </w:p>
          <w:p w:rsidR="00000000" w:rsidDel="00000000" w:rsidP="00000000" w:rsidRDefault="00000000" w:rsidRPr="00000000" w14:paraId="00000175">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6">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7">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8">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9">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B">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C">
            <w:pPr>
              <w:spacing w:line="288" w:lineRule="auto"/>
              <w:jc w:val="both"/>
              <w:rPr>
                <w:b w:val="1"/>
                <w:sz w:val="28"/>
                <w:szCs w:val="28"/>
              </w:rPr>
            </w:pPr>
            <w:r w:rsidDel="00000000" w:rsidR="00000000" w:rsidRPr="00000000">
              <w:rPr>
                <w:b w:val="1"/>
                <w:sz w:val="28"/>
                <w:szCs w:val="28"/>
                <w:rtl w:val="0"/>
              </w:rPr>
              <w:t xml:space="preserve">a) </w:t>
            </w:r>
          </w:p>
          <w:p w:rsidR="00000000" w:rsidDel="00000000" w:rsidP="00000000" w:rsidRDefault="00000000" w:rsidRPr="00000000" w14:paraId="0000017D">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E">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17F">
            <w:pPr>
              <w:spacing w:line="288" w:lineRule="auto"/>
              <w:rPr>
                <w:sz w:val="28"/>
                <w:szCs w:val="28"/>
              </w:rPr>
            </w:pPr>
            <w:r w:rsidDel="00000000" w:rsidR="00000000" w:rsidRPr="00000000">
              <w:rPr>
                <w:sz w:val="28"/>
                <w:szCs w:val="28"/>
                <w:rtl w:val="0"/>
              </w:rPr>
              <w:t xml:space="preserve">a, GV hướng dẫn HS sử dụng bảng nhân</w:t>
            </w:r>
          </w:p>
          <w:p w:rsidR="00000000" w:rsidDel="00000000" w:rsidP="00000000" w:rsidRDefault="00000000" w:rsidRPr="00000000" w14:paraId="00000180">
            <w:pPr>
              <w:spacing w:line="288" w:lineRule="auto"/>
              <w:rPr>
                <w:sz w:val="28"/>
                <w:szCs w:val="28"/>
              </w:rPr>
            </w:pPr>
            <w:r w:rsidDel="00000000" w:rsidR="00000000" w:rsidRPr="00000000">
              <w:rPr>
                <w:sz w:val="28"/>
                <w:szCs w:val="28"/>
                <w:rtl w:val="0"/>
              </w:rPr>
              <w:t xml:space="preserve">b, Sử dụng bảng nhân để tìm kết quả các phép tính sau: </w:t>
            </w:r>
          </w:p>
          <w:tbl>
            <w:tblPr>
              <w:tblStyle w:val="Table10"/>
              <w:tblW w:w="499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665"/>
              <w:gridCol w:w="1665"/>
              <w:gridCol w:w="1665"/>
              <w:tblGridChange w:id="0">
                <w:tblGrid>
                  <w:gridCol w:w="1665"/>
                  <w:gridCol w:w="1665"/>
                  <w:gridCol w:w="1665"/>
                </w:tblGrid>
              </w:tblGridChange>
            </w:tblGrid>
            <w:tr>
              <w:trPr>
                <w:cantSplit w:val="0"/>
                <w:tblHeader w:val="0"/>
              </w:trPr>
              <w:tc>
                <w:tcPr/>
                <w:p w:rsidR="00000000" w:rsidDel="00000000" w:rsidP="00000000" w:rsidRDefault="00000000" w:rsidRPr="00000000" w14:paraId="00000181">
                  <w:pPr>
                    <w:spacing w:line="288" w:lineRule="auto"/>
                    <w:rPr>
                      <w:sz w:val="28"/>
                      <w:szCs w:val="28"/>
                    </w:rPr>
                  </w:pPr>
                  <w:r w:rsidDel="00000000" w:rsidR="00000000" w:rsidRPr="00000000">
                    <w:rPr>
                      <w:sz w:val="28"/>
                      <w:szCs w:val="28"/>
                      <w:rtl w:val="0"/>
                    </w:rPr>
                    <w:t xml:space="preserve">7 x 7</w:t>
                  </w:r>
                </w:p>
              </w:tc>
              <w:tc>
                <w:tcPr/>
                <w:p w:rsidR="00000000" w:rsidDel="00000000" w:rsidP="00000000" w:rsidRDefault="00000000" w:rsidRPr="00000000" w14:paraId="00000182">
                  <w:pPr>
                    <w:spacing w:line="288" w:lineRule="auto"/>
                    <w:rPr>
                      <w:sz w:val="28"/>
                      <w:szCs w:val="28"/>
                    </w:rPr>
                  </w:pPr>
                  <w:r w:rsidDel="00000000" w:rsidR="00000000" w:rsidRPr="00000000">
                    <w:rPr>
                      <w:sz w:val="28"/>
                      <w:szCs w:val="28"/>
                      <w:rtl w:val="0"/>
                    </w:rPr>
                    <w:t xml:space="preserve">4 x 9</w:t>
                  </w:r>
                </w:p>
              </w:tc>
              <w:tc>
                <w:tcPr/>
                <w:p w:rsidR="00000000" w:rsidDel="00000000" w:rsidP="00000000" w:rsidRDefault="00000000" w:rsidRPr="00000000" w14:paraId="00000183">
                  <w:pPr>
                    <w:spacing w:line="288" w:lineRule="auto"/>
                    <w:rPr>
                      <w:sz w:val="28"/>
                      <w:szCs w:val="28"/>
                    </w:rPr>
                  </w:pPr>
                  <w:r w:rsidDel="00000000" w:rsidR="00000000" w:rsidRPr="00000000">
                    <w:rPr>
                      <w:sz w:val="28"/>
                      <w:szCs w:val="28"/>
                      <w:rtl w:val="0"/>
                    </w:rPr>
                    <w:t xml:space="preserve">3 x 5</w:t>
                  </w:r>
                </w:p>
              </w:tc>
            </w:tr>
            <w:tr>
              <w:trPr>
                <w:cantSplit w:val="0"/>
                <w:tblHeader w:val="0"/>
              </w:trPr>
              <w:tc>
                <w:tcPr/>
                <w:p w:rsidR="00000000" w:rsidDel="00000000" w:rsidP="00000000" w:rsidRDefault="00000000" w:rsidRPr="00000000" w14:paraId="00000184">
                  <w:pPr>
                    <w:spacing w:line="288" w:lineRule="auto"/>
                    <w:rPr>
                      <w:sz w:val="28"/>
                      <w:szCs w:val="28"/>
                    </w:rPr>
                  </w:pPr>
                  <w:r w:rsidDel="00000000" w:rsidR="00000000" w:rsidRPr="00000000">
                    <w:rPr>
                      <w:sz w:val="28"/>
                      <w:szCs w:val="28"/>
                      <w:rtl w:val="0"/>
                    </w:rPr>
                    <w:t xml:space="preserve">5 x 8</w:t>
                  </w:r>
                </w:p>
              </w:tc>
              <w:tc>
                <w:tcPr/>
                <w:p w:rsidR="00000000" w:rsidDel="00000000" w:rsidP="00000000" w:rsidRDefault="00000000" w:rsidRPr="00000000" w14:paraId="00000185">
                  <w:pPr>
                    <w:spacing w:line="288" w:lineRule="auto"/>
                    <w:rPr>
                      <w:sz w:val="28"/>
                      <w:szCs w:val="28"/>
                    </w:rPr>
                  </w:pPr>
                  <w:r w:rsidDel="00000000" w:rsidR="00000000" w:rsidRPr="00000000">
                    <w:rPr>
                      <w:sz w:val="28"/>
                      <w:szCs w:val="28"/>
                      <w:rtl w:val="0"/>
                    </w:rPr>
                    <w:t xml:space="preserve">2 x 6</w:t>
                  </w:r>
                </w:p>
              </w:tc>
              <w:tc>
                <w:tcPr/>
                <w:p w:rsidR="00000000" w:rsidDel="00000000" w:rsidP="00000000" w:rsidRDefault="00000000" w:rsidRPr="00000000" w14:paraId="00000186">
                  <w:pPr>
                    <w:spacing w:line="288" w:lineRule="auto"/>
                    <w:rPr>
                      <w:sz w:val="28"/>
                      <w:szCs w:val="28"/>
                    </w:rPr>
                  </w:pPr>
                  <w:r w:rsidDel="00000000" w:rsidR="00000000" w:rsidRPr="00000000">
                    <w:rPr>
                      <w:sz w:val="28"/>
                      <w:szCs w:val="28"/>
                      <w:rtl w:val="0"/>
                    </w:rPr>
                    <w:t xml:space="preserve">9 x 2</w:t>
                  </w:r>
                </w:p>
              </w:tc>
            </w:tr>
          </w:tbl>
          <w:p w:rsidR="00000000" w:rsidDel="00000000" w:rsidP="00000000" w:rsidRDefault="00000000" w:rsidRPr="00000000" w14:paraId="00000187">
            <w:pPr>
              <w:spacing w:line="288" w:lineRule="auto"/>
              <w:jc w:val="both"/>
              <w:rPr>
                <w:sz w:val="28"/>
                <w:szCs w:val="28"/>
              </w:rPr>
            </w:pPr>
            <w:r w:rsidDel="00000000" w:rsidR="00000000" w:rsidRPr="00000000">
              <w:rPr>
                <w:sz w:val="28"/>
                <w:szCs w:val="28"/>
                <w:rtl w:val="0"/>
              </w:rPr>
              <w:t xml:space="preserve">- GV nhận xét từng bài, tuyên dương.</w:t>
            </w:r>
          </w:p>
          <w:p w:rsidR="00000000" w:rsidDel="00000000" w:rsidP="00000000" w:rsidRDefault="00000000" w:rsidRPr="00000000" w14:paraId="00000188">
            <w:pPr>
              <w:spacing w:line="288" w:lineRule="auto"/>
              <w:jc w:val="both"/>
              <w:rPr>
                <w:b w:val="1"/>
                <w:sz w:val="28"/>
                <w:szCs w:val="28"/>
              </w:rPr>
            </w:pPr>
            <w:r w:rsidDel="00000000" w:rsidR="00000000" w:rsidRPr="00000000">
              <w:rPr>
                <w:b w:val="1"/>
                <w:sz w:val="28"/>
                <w:szCs w:val="28"/>
                <w:rtl w:val="0"/>
              </w:rPr>
              <w:t xml:space="preserve">Bài 3: (33)</w:t>
            </w:r>
          </w:p>
          <w:p w:rsidR="00000000" w:rsidDel="00000000" w:rsidP="00000000" w:rsidRDefault="00000000" w:rsidRPr="00000000" w14:paraId="00000189">
            <w:pPr>
              <w:spacing w:line="288" w:lineRule="auto"/>
              <w:jc w:val="both"/>
              <w:rPr>
                <w:sz w:val="28"/>
                <w:szCs w:val="28"/>
              </w:rPr>
            </w:pPr>
            <w:r w:rsidDel="00000000" w:rsidR="00000000" w:rsidRPr="00000000">
              <w:rPr>
                <w:sz w:val="28"/>
                <w:szCs w:val="28"/>
                <w:rtl w:val="0"/>
              </w:rPr>
              <w:t xml:space="preserve">- Yêu cầu HS đọc bài</w:t>
            </w:r>
          </w:p>
          <w:p w:rsidR="00000000" w:rsidDel="00000000" w:rsidP="00000000" w:rsidRDefault="00000000" w:rsidRPr="00000000" w14:paraId="0000018A">
            <w:pPr>
              <w:spacing w:line="288" w:lineRule="auto"/>
              <w:jc w:val="both"/>
              <w:rPr>
                <w:sz w:val="28"/>
                <w:szCs w:val="28"/>
              </w:rPr>
            </w:pPr>
            <w:r w:rsidDel="00000000" w:rsidR="00000000" w:rsidRPr="00000000">
              <w:rPr>
                <w:sz w:val="28"/>
                <w:szCs w:val="28"/>
                <w:rtl w:val="0"/>
              </w:rPr>
              <w:t xml:space="preserve">- Làm việc theo nhóm đôi</w:t>
            </w:r>
          </w:p>
          <w:p w:rsidR="00000000" w:rsidDel="00000000" w:rsidP="00000000" w:rsidRDefault="00000000" w:rsidRPr="00000000" w14:paraId="0000018B">
            <w:pPr>
              <w:spacing w:line="288" w:lineRule="auto"/>
              <w:jc w:val="both"/>
              <w:rPr>
                <w:sz w:val="28"/>
                <w:szCs w:val="28"/>
              </w:rPr>
            </w:pPr>
            <w:r w:rsidDel="00000000" w:rsidR="00000000" w:rsidRPr="00000000">
              <w:rPr>
                <w:rtl w:val="0"/>
              </w:rPr>
            </w:r>
          </w:p>
          <w:p w:rsidR="00000000" w:rsidDel="00000000" w:rsidP="00000000" w:rsidRDefault="00000000" w:rsidRPr="00000000" w14:paraId="0000018C">
            <w:pPr>
              <w:spacing w:line="288" w:lineRule="auto"/>
              <w:jc w:val="both"/>
              <w:rPr>
                <w:sz w:val="28"/>
                <w:szCs w:val="28"/>
              </w:rPr>
            </w:pPr>
            <w:r w:rsidDel="00000000" w:rsidR="00000000" w:rsidRPr="00000000">
              <w:rPr>
                <w:rtl w:val="0"/>
              </w:rPr>
            </w:r>
          </w:p>
          <w:p w:rsidR="00000000" w:rsidDel="00000000" w:rsidP="00000000" w:rsidRDefault="00000000" w:rsidRPr="00000000" w14:paraId="0000018D">
            <w:pPr>
              <w:spacing w:line="288" w:lineRule="auto"/>
              <w:jc w:val="both"/>
              <w:rPr>
                <w:sz w:val="28"/>
                <w:szCs w:val="28"/>
              </w:rPr>
            </w:pPr>
            <w:r w:rsidDel="00000000" w:rsidR="00000000" w:rsidRPr="00000000">
              <w:rPr>
                <w:rtl w:val="0"/>
              </w:rPr>
            </w:r>
          </w:p>
          <w:p w:rsidR="00000000" w:rsidDel="00000000" w:rsidP="00000000" w:rsidRDefault="00000000" w:rsidRPr="00000000" w14:paraId="0000018E">
            <w:pPr>
              <w:spacing w:line="288" w:lineRule="auto"/>
              <w:jc w:val="both"/>
              <w:rPr>
                <w:sz w:val="28"/>
                <w:szCs w:val="28"/>
              </w:rPr>
            </w:pPr>
            <w:r w:rsidDel="00000000" w:rsidR="00000000" w:rsidRPr="00000000">
              <w:rPr>
                <w:rtl w:val="0"/>
              </w:rPr>
            </w:r>
          </w:p>
          <w:p w:rsidR="00000000" w:rsidDel="00000000" w:rsidP="00000000" w:rsidRDefault="00000000" w:rsidRPr="00000000" w14:paraId="0000018F">
            <w:pPr>
              <w:spacing w:line="288" w:lineRule="auto"/>
              <w:jc w:val="both"/>
              <w:rPr>
                <w:sz w:val="28"/>
                <w:szCs w:val="28"/>
              </w:rPr>
            </w:pPr>
            <w:r w:rsidDel="00000000" w:rsidR="00000000" w:rsidRPr="00000000">
              <w:rPr>
                <w:rtl w:val="0"/>
              </w:rPr>
            </w:r>
          </w:p>
          <w:p w:rsidR="00000000" w:rsidDel="00000000" w:rsidP="00000000" w:rsidRDefault="00000000" w:rsidRPr="00000000" w14:paraId="00000190">
            <w:pPr>
              <w:spacing w:line="288" w:lineRule="auto"/>
              <w:jc w:val="both"/>
              <w:rPr>
                <w:sz w:val="28"/>
                <w:szCs w:val="28"/>
              </w:rPr>
            </w:pPr>
            <w:r w:rsidDel="00000000" w:rsidR="00000000" w:rsidRPr="00000000">
              <w:rPr>
                <w:rtl w:val="0"/>
              </w:rPr>
            </w:r>
          </w:p>
          <w:p w:rsidR="00000000" w:rsidDel="00000000" w:rsidP="00000000" w:rsidRDefault="00000000" w:rsidRPr="00000000" w14:paraId="00000191">
            <w:pPr>
              <w:spacing w:line="288" w:lineRule="auto"/>
              <w:jc w:val="both"/>
              <w:rPr>
                <w:sz w:val="28"/>
                <w:szCs w:val="28"/>
              </w:rPr>
            </w:pPr>
            <w:r w:rsidDel="00000000" w:rsidR="00000000" w:rsidRPr="00000000">
              <w:rPr>
                <w:rtl w:val="0"/>
              </w:rPr>
            </w:r>
          </w:p>
          <w:p w:rsidR="00000000" w:rsidDel="00000000" w:rsidP="00000000" w:rsidRDefault="00000000" w:rsidRPr="00000000" w14:paraId="00000192">
            <w:pPr>
              <w:spacing w:line="288" w:lineRule="auto"/>
              <w:jc w:val="both"/>
              <w:rPr>
                <w:sz w:val="28"/>
                <w:szCs w:val="28"/>
              </w:rPr>
            </w:pPr>
            <w:r w:rsidDel="00000000" w:rsidR="00000000" w:rsidRPr="00000000">
              <w:rPr>
                <w:rtl w:val="0"/>
              </w:rPr>
            </w:r>
          </w:p>
          <w:p w:rsidR="00000000" w:rsidDel="00000000" w:rsidP="00000000" w:rsidRDefault="00000000" w:rsidRPr="00000000" w14:paraId="00000193">
            <w:pPr>
              <w:spacing w:line="288" w:lineRule="auto"/>
              <w:jc w:val="both"/>
              <w:rPr>
                <w:sz w:val="28"/>
                <w:szCs w:val="28"/>
              </w:rPr>
            </w:pPr>
            <w:r w:rsidDel="00000000" w:rsidR="00000000" w:rsidRPr="00000000">
              <w:rPr>
                <w:rtl w:val="0"/>
              </w:rPr>
            </w:r>
          </w:p>
          <w:p w:rsidR="00000000" w:rsidDel="00000000" w:rsidP="00000000" w:rsidRDefault="00000000" w:rsidRPr="00000000" w14:paraId="00000194">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195">
            <w:pPr>
              <w:spacing w:line="288" w:lineRule="auto"/>
              <w:jc w:val="both"/>
              <w:rPr>
                <w:sz w:val="28"/>
                <w:szCs w:val="28"/>
              </w:rPr>
            </w:pPr>
            <w:r w:rsidDel="00000000" w:rsidR="00000000" w:rsidRPr="00000000">
              <w:rPr>
                <w:rtl w:val="0"/>
              </w:rPr>
            </w:r>
          </w:p>
          <w:p w:rsidR="00000000" w:rsidDel="00000000" w:rsidP="00000000" w:rsidRDefault="00000000" w:rsidRPr="00000000" w14:paraId="00000196">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97">
            <w:pPr>
              <w:spacing w:line="288" w:lineRule="auto"/>
              <w:jc w:val="both"/>
              <w:rPr>
                <w:sz w:val="28"/>
                <w:szCs w:val="28"/>
              </w:rPr>
            </w:pPr>
            <w:r w:rsidDel="00000000" w:rsidR="00000000" w:rsidRPr="00000000">
              <w:rPr>
                <w:sz w:val="28"/>
                <w:szCs w:val="28"/>
                <w:rtl w:val="0"/>
              </w:rPr>
              <w:t xml:space="preserve">- Các nhóm thực hiện chơi.</w:t>
            </w:r>
          </w:p>
          <w:p w:rsidR="00000000" w:rsidDel="00000000" w:rsidP="00000000" w:rsidRDefault="00000000" w:rsidRPr="00000000" w14:paraId="00000198">
            <w:pPr>
              <w:spacing w:line="288" w:lineRule="auto"/>
              <w:jc w:val="both"/>
              <w:rPr>
                <w:sz w:val="28"/>
                <w:szCs w:val="28"/>
              </w:rPr>
            </w:pPr>
            <w:r w:rsidDel="00000000" w:rsidR="00000000" w:rsidRPr="00000000">
              <w:rPr>
                <w:sz w:val="28"/>
                <w:szCs w:val="28"/>
                <w:rtl w:val="0"/>
              </w:rPr>
              <w:t xml:space="preserve">- Đại diện nhóm lên đố cả lớp</w:t>
            </w:r>
          </w:p>
          <w:p w:rsidR="00000000" w:rsidDel="00000000" w:rsidP="00000000" w:rsidRDefault="00000000" w:rsidRPr="00000000" w14:paraId="00000199">
            <w:pPr>
              <w:spacing w:line="288" w:lineRule="auto"/>
              <w:jc w:val="both"/>
              <w:rPr>
                <w:sz w:val="28"/>
                <w:szCs w:val="28"/>
              </w:rPr>
            </w:pPr>
            <w:r w:rsidDel="00000000" w:rsidR="00000000" w:rsidRPr="00000000">
              <w:rPr>
                <w:rtl w:val="0"/>
              </w:rPr>
            </w:r>
          </w:p>
          <w:p w:rsidR="00000000" w:rsidDel="00000000" w:rsidP="00000000" w:rsidRDefault="00000000" w:rsidRPr="00000000" w14:paraId="0000019A">
            <w:pPr>
              <w:spacing w:line="288" w:lineRule="auto"/>
              <w:jc w:val="both"/>
              <w:rPr>
                <w:sz w:val="28"/>
                <w:szCs w:val="28"/>
              </w:rPr>
            </w:pPr>
            <w:r w:rsidDel="00000000" w:rsidR="00000000" w:rsidRPr="00000000">
              <w:rPr>
                <w:rtl w:val="0"/>
              </w:rPr>
            </w:r>
          </w:p>
          <w:p w:rsidR="00000000" w:rsidDel="00000000" w:rsidP="00000000" w:rsidRDefault="00000000" w:rsidRPr="00000000" w14:paraId="0000019B">
            <w:pPr>
              <w:spacing w:line="288" w:lineRule="auto"/>
              <w:jc w:val="both"/>
              <w:rPr>
                <w:sz w:val="28"/>
                <w:szCs w:val="28"/>
              </w:rPr>
            </w:pPr>
            <w:r w:rsidDel="00000000" w:rsidR="00000000" w:rsidRPr="00000000">
              <w:rPr>
                <w:sz w:val="28"/>
                <w:szCs w:val="28"/>
                <w:rtl w:val="0"/>
              </w:rPr>
              <w:t xml:space="preserve">- Các nhóm nhận xét, bổ sung.</w:t>
            </w:r>
          </w:p>
          <w:p w:rsidR="00000000" w:rsidDel="00000000" w:rsidP="00000000" w:rsidRDefault="00000000" w:rsidRPr="00000000" w14:paraId="0000019C">
            <w:pPr>
              <w:spacing w:line="288" w:lineRule="auto"/>
              <w:jc w:val="both"/>
              <w:rPr>
                <w:sz w:val="28"/>
                <w:szCs w:val="28"/>
              </w:rPr>
            </w:pPr>
            <w:r w:rsidDel="00000000" w:rsidR="00000000" w:rsidRPr="00000000">
              <w:rPr>
                <w:sz w:val="28"/>
                <w:szCs w:val="28"/>
                <w:rtl w:val="0"/>
              </w:rPr>
              <w:t xml:space="preserve">- HS lắng nghe, rút kinh nghiệm</w:t>
            </w:r>
          </w:p>
          <w:p w:rsidR="00000000" w:rsidDel="00000000" w:rsidP="00000000" w:rsidRDefault="00000000" w:rsidRPr="00000000" w14:paraId="0000019D">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19E">
            <w:pPr>
              <w:spacing w:line="288" w:lineRule="auto"/>
              <w:jc w:val="both"/>
              <w:rPr>
                <w:sz w:val="28"/>
                <w:szCs w:val="28"/>
              </w:rPr>
            </w:pPr>
            <w:r w:rsidDel="00000000" w:rsidR="00000000" w:rsidRPr="00000000">
              <w:rPr>
                <w:sz w:val="28"/>
                <w:szCs w:val="28"/>
                <w:rtl w:val="0"/>
              </w:rPr>
              <w:t xml:space="preserve">+ HS quan sát</w:t>
            </w:r>
          </w:p>
          <w:p w:rsidR="00000000" w:rsidDel="00000000" w:rsidP="00000000" w:rsidRDefault="00000000" w:rsidRPr="00000000" w14:paraId="0000019F">
            <w:pPr>
              <w:spacing w:line="288" w:lineRule="auto"/>
              <w:jc w:val="both"/>
              <w:rPr>
                <w:sz w:val="28"/>
                <w:szCs w:val="28"/>
              </w:rPr>
            </w:pPr>
            <w:r w:rsidDel="00000000" w:rsidR="00000000" w:rsidRPr="00000000">
              <w:rPr>
                <w:rtl w:val="0"/>
              </w:rPr>
            </w:r>
          </w:p>
          <w:p w:rsidR="00000000" w:rsidDel="00000000" w:rsidP="00000000" w:rsidRDefault="00000000" w:rsidRPr="00000000" w14:paraId="000001A0">
            <w:pPr>
              <w:spacing w:line="288" w:lineRule="auto"/>
              <w:jc w:val="both"/>
              <w:rPr>
                <w:sz w:val="28"/>
                <w:szCs w:val="28"/>
              </w:rPr>
            </w:pPr>
            <w:r w:rsidDel="00000000" w:rsidR="00000000" w:rsidRPr="00000000">
              <w:rPr>
                <w:rtl w:val="0"/>
              </w:rPr>
            </w:r>
          </w:p>
          <w:p w:rsidR="00000000" w:rsidDel="00000000" w:rsidP="00000000" w:rsidRDefault="00000000" w:rsidRPr="00000000" w14:paraId="000001A1">
            <w:pPr>
              <w:spacing w:line="288" w:lineRule="auto"/>
              <w:jc w:val="both"/>
              <w:rPr>
                <w:sz w:val="28"/>
                <w:szCs w:val="28"/>
              </w:rPr>
            </w:pPr>
            <w:r w:rsidDel="00000000" w:rsidR="00000000" w:rsidRPr="00000000">
              <w:rPr>
                <w:rtl w:val="0"/>
              </w:rPr>
            </w:r>
          </w:p>
          <w:p w:rsidR="00000000" w:rsidDel="00000000" w:rsidP="00000000" w:rsidRDefault="00000000" w:rsidRPr="00000000" w14:paraId="000001A2">
            <w:pPr>
              <w:spacing w:line="288" w:lineRule="auto"/>
              <w:jc w:val="both"/>
              <w:rPr>
                <w:sz w:val="28"/>
                <w:szCs w:val="28"/>
              </w:rPr>
            </w:pPr>
            <w:r w:rsidDel="00000000" w:rsidR="00000000" w:rsidRPr="00000000">
              <w:rPr>
                <w:rtl w:val="0"/>
              </w:rPr>
            </w:r>
          </w:p>
          <w:p w:rsidR="00000000" w:rsidDel="00000000" w:rsidP="00000000" w:rsidRDefault="00000000" w:rsidRPr="00000000" w14:paraId="000001A3">
            <w:pPr>
              <w:spacing w:line="288" w:lineRule="auto"/>
              <w:jc w:val="both"/>
              <w:rPr>
                <w:sz w:val="28"/>
                <w:szCs w:val="28"/>
              </w:rPr>
            </w:pPr>
            <w:r w:rsidDel="00000000" w:rsidR="00000000" w:rsidRPr="00000000">
              <w:rPr>
                <w:rtl w:val="0"/>
              </w:rPr>
            </w:r>
          </w:p>
          <w:p w:rsidR="00000000" w:rsidDel="00000000" w:rsidP="00000000" w:rsidRDefault="00000000" w:rsidRPr="00000000" w14:paraId="000001A4">
            <w:pPr>
              <w:spacing w:line="288" w:lineRule="auto"/>
              <w:jc w:val="both"/>
              <w:rPr>
                <w:sz w:val="28"/>
                <w:szCs w:val="28"/>
              </w:rPr>
            </w:pPr>
            <w:r w:rsidDel="00000000" w:rsidR="00000000" w:rsidRPr="00000000">
              <w:rPr>
                <w:rtl w:val="0"/>
              </w:rPr>
            </w:r>
          </w:p>
          <w:p w:rsidR="00000000" w:rsidDel="00000000" w:rsidP="00000000" w:rsidRDefault="00000000" w:rsidRPr="00000000" w14:paraId="000001A5">
            <w:pPr>
              <w:spacing w:line="288" w:lineRule="auto"/>
              <w:jc w:val="both"/>
              <w:rPr>
                <w:sz w:val="28"/>
                <w:szCs w:val="28"/>
              </w:rPr>
            </w:pPr>
            <w:r w:rsidDel="00000000" w:rsidR="00000000" w:rsidRPr="00000000">
              <w:rPr>
                <w:rtl w:val="0"/>
              </w:rPr>
            </w:r>
          </w:p>
          <w:p w:rsidR="00000000" w:rsidDel="00000000" w:rsidP="00000000" w:rsidRDefault="00000000" w:rsidRPr="00000000" w14:paraId="000001A6">
            <w:pPr>
              <w:spacing w:line="288" w:lineRule="auto"/>
              <w:jc w:val="both"/>
              <w:rPr>
                <w:sz w:val="28"/>
                <w:szCs w:val="28"/>
              </w:rPr>
            </w:pPr>
            <w:r w:rsidDel="00000000" w:rsidR="00000000" w:rsidRPr="00000000">
              <w:rPr>
                <w:rtl w:val="0"/>
              </w:rPr>
            </w:r>
          </w:p>
          <w:p w:rsidR="00000000" w:rsidDel="00000000" w:rsidP="00000000" w:rsidRDefault="00000000" w:rsidRPr="00000000" w14:paraId="000001A7">
            <w:pPr>
              <w:spacing w:line="288" w:lineRule="auto"/>
              <w:jc w:val="both"/>
              <w:rPr>
                <w:sz w:val="28"/>
                <w:szCs w:val="28"/>
              </w:rPr>
            </w:pPr>
            <w:r w:rsidDel="00000000" w:rsidR="00000000" w:rsidRPr="00000000">
              <w:rPr>
                <w:rtl w:val="0"/>
              </w:rPr>
            </w:r>
          </w:p>
          <w:p w:rsidR="00000000" w:rsidDel="00000000" w:rsidP="00000000" w:rsidRDefault="00000000" w:rsidRPr="00000000" w14:paraId="000001A8">
            <w:pPr>
              <w:spacing w:line="288" w:lineRule="auto"/>
              <w:jc w:val="both"/>
              <w:rPr>
                <w:sz w:val="28"/>
                <w:szCs w:val="28"/>
              </w:rPr>
            </w:pPr>
            <w:r w:rsidDel="00000000" w:rsidR="00000000" w:rsidRPr="00000000">
              <w:rPr>
                <w:rtl w:val="0"/>
              </w:rPr>
            </w:r>
          </w:p>
          <w:p w:rsidR="00000000" w:rsidDel="00000000" w:rsidP="00000000" w:rsidRDefault="00000000" w:rsidRPr="00000000" w14:paraId="000001A9">
            <w:pPr>
              <w:spacing w:line="288" w:lineRule="auto"/>
              <w:jc w:val="both"/>
              <w:rPr>
                <w:sz w:val="28"/>
                <w:szCs w:val="28"/>
              </w:rPr>
            </w:pPr>
            <w:r w:rsidDel="00000000" w:rsidR="00000000" w:rsidRPr="00000000">
              <w:rPr>
                <w:rtl w:val="0"/>
              </w:rPr>
            </w:r>
          </w:p>
          <w:p w:rsidR="00000000" w:rsidDel="00000000" w:rsidP="00000000" w:rsidRDefault="00000000" w:rsidRPr="00000000" w14:paraId="000001AA">
            <w:pPr>
              <w:spacing w:line="288" w:lineRule="auto"/>
              <w:jc w:val="both"/>
              <w:rPr>
                <w:sz w:val="28"/>
                <w:szCs w:val="28"/>
              </w:rPr>
            </w:pPr>
            <w:r w:rsidDel="00000000" w:rsidR="00000000" w:rsidRPr="00000000">
              <w:rPr>
                <w:rtl w:val="0"/>
              </w:rPr>
            </w:r>
          </w:p>
          <w:p w:rsidR="00000000" w:rsidDel="00000000" w:rsidP="00000000" w:rsidRDefault="00000000" w:rsidRPr="00000000" w14:paraId="000001AB">
            <w:pPr>
              <w:spacing w:line="288" w:lineRule="auto"/>
              <w:jc w:val="both"/>
              <w:rPr>
                <w:sz w:val="28"/>
                <w:szCs w:val="28"/>
              </w:rPr>
            </w:pPr>
            <w:r w:rsidDel="00000000" w:rsidR="00000000" w:rsidRPr="00000000">
              <w:rPr>
                <w:sz w:val="28"/>
                <w:szCs w:val="28"/>
                <w:rtl w:val="0"/>
              </w:rPr>
              <w:t xml:space="preserve">- HS lắng nghe theo dõi</w:t>
            </w:r>
          </w:p>
          <w:p w:rsidR="00000000" w:rsidDel="00000000" w:rsidP="00000000" w:rsidRDefault="00000000" w:rsidRPr="00000000" w14:paraId="000001AC">
            <w:pPr>
              <w:spacing w:line="288" w:lineRule="auto"/>
              <w:jc w:val="both"/>
              <w:rPr>
                <w:sz w:val="28"/>
                <w:szCs w:val="28"/>
              </w:rPr>
            </w:pPr>
            <w:r w:rsidDel="00000000" w:rsidR="00000000" w:rsidRPr="00000000">
              <w:rPr>
                <w:sz w:val="28"/>
                <w:szCs w:val="28"/>
                <w:rtl w:val="0"/>
              </w:rPr>
              <w:t xml:space="preserve">- HS đọc yêu cầu và làm bài</w:t>
            </w:r>
          </w:p>
          <w:p w:rsidR="00000000" w:rsidDel="00000000" w:rsidP="00000000" w:rsidRDefault="00000000" w:rsidRPr="00000000" w14:paraId="000001AD">
            <w:pPr>
              <w:spacing w:line="288" w:lineRule="auto"/>
              <w:jc w:val="both"/>
              <w:rPr>
                <w:sz w:val="28"/>
                <w:szCs w:val="28"/>
              </w:rPr>
            </w:pPr>
            <w:r w:rsidDel="00000000" w:rsidR="00000000" w:rsidRPr="00000000">
              <w:rPr>
                <w:rtl w:val="0"/>
              </w:rPr>
            </w:r>
          </w:p>
          <w:tbl>
            <w:tblPr>
              <w:tblStyle w:val="Table11"/>
              <w:tblW w:w="431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419"/>
              <w:gridCol w:w="1472"/>
              <w:gridCol w:w="1420"/>
              <w:tblGridChange w:id="0">
                <w:tblGrid>
                  <w:gridCol w:w="1419"/>
                  <w:gridCol w:w="1472"/>
                  <w:gridCol w:w="1420"/>
                </w:tblGrid>
              </w:tblGridChange>
            </w:tblGrid>
            <w:tr>
              <w:trPr>
                <w:cantSplit w:val="0"/>
                <w:tblHeader w:val="0"/>
              </w:trPr>
              <w:tc>
                <w:tcPr/>
                <w:p w:rsidR="00000000" w:rsidDel="00000000" w:rsidP="00000000" w:rsidRDefault="00000000" w:rsidRPr="00000000" w14:paraId="000001AE">
                  <w:pPr>
                    <w:spacing w:line="288" w:lineRule="auto"/>
                    <w:rPr>
                      <w:sz w:val="28"/>
                      <w:szCs w:val="28"/>
                    </w:rPr>
                  </w:pPr>
                  <w:r w:rsidDel="00000000" w:rsidR="00000000" w:rsidRPr="00000000">
                    <w:rPr>
                      <w:sz w:val="28"/>
                      <w:szCs w:val="28"/>
                      <w:rtl w:val="0"/>
                    </w:rPr>
                    <w:t xml:space="preserve">7 x 7 = 14</w:t>
                  </w:r>
                </w:p>
              </w:tc>
              <w:tc>
                <w:tcPr/>
                <w:p w:rsidR="00000000" w:rsidDel="00000000" w:rsidP="00000000" w:rsidRDefault="00000000" w:rsidRPr="00000000" w14:paraId="000001AF">
                  <w:pPr>
                    <w:spacing w:line="288" w:lineRule="auto"/>
                    <w:rPr>
                      <w:sz w:val="28"/>
                      <w:szCs w:val="28"/>
                    </w:rPr>
                  </w:pPr>
                  <w:r w:rsidDel="00000000" w:rsidR="00000000" w:rsidRPr="00000000">
                    <w:rPr>
                      <w:sz w:val="28"/>
                      <w:szCs w:val="28"/>
                      <w:rtl w:val="0"/>
                    </w:rPr>
                    <w:t xml:space="preserve">4 x 9 =36</w:t>
                  </w:r>
                </w:p>
              </w:tc>
              <w:tc>
                <w:tcPr/>
                <w:p w:rsidR="00000000" w:rsidDel="00000000" w:rsidP="00000000" w:rsidRDefault="00000000" w:rsidRPr="00000000" w14:paraId="000001B0">
                  <w:pPr>
                    <w:spacing w:line="288" w:lineRule="auto"/>
                    <w:rPr>
                      <w:sz w:val="28"/>
                      <w:szCs w:val="28"/>
                    </w:rPr>
                  </w:pPr>
                  <w:r w:rsidDel="00000000" w:rsidR="00000000" w:rsidRPr="00000000">
                    <w:rPr>
                      <w:sz w:val="28"/>
                      <w:szCs w:val="28"/>
                      <w:rtl w:val="0"/>
                    </w:rPr>
                    <w:t xml:space="preserve">3 x 5 = 15</w:t>
                  </w:r>
                </w:p>
              </w:tc>
            </w:tr>
            <w:tr>
              <w:trPr>
                <w:cantSplit w:val="0"/>
                <w:tblHeader w:val="0"/>
              </w:trPr>
              <w:tc>
                <w:tcPr/>
                <w:p w:rsidR="00000000" w:rsidDel="00000000" w:rsidP="00000000" w:rsidRDefault="00000000" w:rsidRPr="00000000" w14:paraId="000001B1">
                  <w:pPr>
                    <w:spacing w:line="288" w:lineRule="auto"/>
                    <w:rPr>
                      <w:sz w:val="28"/>
                      <w:szCs w:val="28"/>
                    </w:rPr>
                  </w:pPr>
                  <w:r w:rsidDel="00000000" w:rsidR="00000000" w:rsidRPr="00000000">
                    <w:rPr>
                      <w:sz w:val="28"/>
                      <w:szCs w:val="28"/>
                      <w:rtl w:val="0"/>
                    </w:rPr>
                    <w:t xml:space="preserve">5 x 8 = 40</w:t>
                  </w:r>
                </w:p>
              </w:tc>
              <w:tc>
                <w:tcPr/>
                <w:p w:rsidR="00000000" w:rsidDel="00000000" w:rsidP="00000000" w:rsidRDefault="00000000" w:rsidRPr="00000000" w14:paraId="000001B2">
                  <w:pPr>
                    <w:spacing w:line="288" w:lineRule="auto"/>
                    <w:rPr>
                      <w:sz w:val="28"/>
                      <w:szCs w:val="28"/>
                    </w:rPr>
                  </w:pPr>
                  <w:r w:rsidDel="00000000" w:rsidR="00000000" w:rsidRPr="00000000">
                    <w:rPr>
                      <w:sz w:val="28"/>
                      <w:szCs w:val="28"/>
                      <w:rtl w:val="0"/>
                    </w:rPr>
                    <w:t xml:space="preserve">2 x 6 = 12</w:t>
                  </w:r>
                </w:p>
              </w:tc>
              <w:tc>
                <w:tcPr/>
                <w:p w:rsidR="00000000" w:rsidDel="00000000" w:rsidP="00000000" w:rsidRDefault="00000000" w:rsidRPr="00000000" w14:paraId="000001B3">
                  <w:pPr>
                    <w:spacing w:line="288" w:lineRule="auto"/>
                    <w:rPr>
                      <w:sz w:val="28"/>
                      <w:szCs w:val="28"/>
                    </w:rPr>
                  </w:pPr>
                  <w:r w:rsidDel="00000000" w:rsidR="00000000" w:rsidRPr="00000000">
                    <w:rPr>
                      <w:sz w:val="28"/>
                      <w:szCs w:val="28"/>
                      <w:rtl w:val="0"/>
                    </w:rPr>
                    <w:t xml:space="preserve">9 x 2 = 18</w:t>
                  </w:r>
                </w:p>
              </w:tc>
            </w:tr>
          </w:tbl>
          <w:p w:rsidR="00000000" w:rsidDel="00000000" w:rsidP="00000000" w:rsidRDefault="00000000" w:rsidRPr="00000000" w14:paraId="000001B4">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1B5">
            <w:pPr>
              <w:spacing w:line="288" w:lineRule="auto"/>
              <w:jc w:val="both"/>
              <w:rPr>
                <w:sz w:val="28"/>
                <w:szCs w:val="28"/>
              </w:rPr>
            </w:pPr>
            <w:r w:rsidDel="00000000" w:rsidR="00000000" w:rsidRPr="00000000">
              <w:rPr>
                <w:rtl w:val="0"/>
              </w:rPr>
            </w:r>
          </w:p>
          <w:p w:rsidR="00000000" w:rsidDel="00000000" w:rsidP="00000000" w:rsidRDefault="00000000" w:rsidRPr="00000000" w14:paraId="000001B6">
            <w:pPr>
              <w:spacing w:line="288" w:lineRule="auto"/>
              <w:jc w:val="both"/>
              <w:rPr>
                <w:sz w:val="28"/>
                <w:szCs w:val="28"/>
              </w:rPr>
            </w:pPr>
            <w:r w:rsidDel="00000000" w:rsidR="00000000" w:rsidRPr="00000000">
              <w:rPr>
                <w:sz w:val="28"/>
                <w:szCs w:val="28"/>
                <w:rtl w:val="0"/>
              </w:rPr>
              <w:t xml:space="preserve">- HS đọc thầm yêu cầu bài toán và làm việc theo nhóm đôi</w:t>
            </w:r>
          </w:p>
          <w:p w:rsidR="00000000" w:rsidDel="00000000" w:rsidP="00000000" w:rsidRDefault="00000000" w:rsidRPr="00000000" w14:paraId="000001B7">
            <w:pPr>
              <w:spacing w:line="288" w:lineRule="auto"/>
              <w:jc w:val="both"/>
              <w:rPr>
                <w:sz w:val="28"/>
                <w:szCs w:val="28"/>
              </w:rPr>
            </w:pPr>
            <w:r w:rsidDel="00000000" w:rsidR="00000000" w:rsidRPr="00000000">
              <w:rPr>
                <w:sz w:val="28"/>
                <w:szCs w:val="28"/>
                <w:rtl w:val="0"/>
              </w:rPr>
              <w:t xml:space="preserve">- HS sử dụng bảng nhân để thực hiện các phép tính nhẩm đã cho.</w:t>
            </w:r>
          </w:p>
          <w:p w:rsidR="00000000" w:rsidDel="00000000" w:rsidP="00000000" w:rsidRDefault="00000000" w:rsidRPr="00000000" w14:paraId="000001B8">
            <w:pPr>
              <w:spacing w:line="288" w:lineRule="auto"/>
              <w:jc w:val="both"/>
              <w:rPr>
                <w:sz w:val="28"/>
                <w:szCs w:val="28"/>
              </w:rPr>
            </w:pPr>
            <w:r w:rsidDel="00000000" w:rsidR="00000000" w:rsidRPr="00000000">
              <w:rPr>
                <w:sz w:val="28"/>
                <w:szCs w:val="28"/>
                <w:rtl w:val="0"/>
              </w:rPr>
              <w:t xml:space="preserve">- HS chia sẻ kết quả:</w:t>
            </w:r>
          </w:p>
          <w:p w:rsidR="00000000" w:rsidDel="00000000" w:rsidP="00000000" w:rsidRDefault="00000000" w:rsidRPr="00000000" w14:paraId="000001B9">
            <w:pPr>
              <w:spacing w:line="288" w:lineRule="auto"/>
              <w:jc w:val="both"/>
              <w:rPr>
                <w:sz w:val="28"/>
                <w:szCs w:val="28"/>
              </w:rPr>
            </w:pPr>
            <w:r w:rsidDel="00000000" w:rsidR="00000000" w:rsidRPr="00000000">
              <w:rPr>
                <w:sz w:val="28"/>
                <w:szCs w:val="28"/>
                <w:rtl w:val="0"/>
              </w:rPr>
              <w:t xml:space="preserve">+ Phép tính sai: 9 x7 = 62</w:t>
            </w:r>
          </w:p>
          <w:p w:rsidR="00000000" w:rsidDel="00000000" w:rsidP="00000000" w:rsidRDefault="00000000" w:rsidRPr="00000000" w14:paraId="000001BA">
            <w:pPr>
              <w:spacing w:line="288" w:lineRule="auto"/>
              <w:jc w:val="both"/>
              <w:rPr>
                <w:sz w:val="28"/>
                <w:szCs w:val="28"/>
              </w:rPr>
            </w:pPr>
            <w:r w:rsidDel="00000000" w:rsidR="00000000" w:rsidRPr="00000000">
              <w:rPr>
                <w:sz w:val="28"/>
                <w:szCs w:val="28"/>
                <w:rtl w:val="0"/>
              </w:rPr>
              <w:t xml:space="preserve">                          5 x 5 = 30 </w:t>
            </w:r>
          </w:p>
          <w:p w:rsidR="00000000" w:rsidDel="00000000" w:rsidP="00000000" w:rsidRDefault="00000000" w:rsidRPr="00000000" w14:paraId="000001BB">
            <w:pPr>
              <w:spacing w:line="288" w:lineRule="auto"/>
              <w:jc w:val="both"/>
              <w:rPr>
                <w:sz w:val="28"/>
                <w:szCs w:val="28"/>
              </w:rPr>
            </w:pPr>
            <w:r w:rsidDel="00000000" w:rsidR="00000000" w:rsidRPr="00000000">
              <w:rPr>
                <w:sz w:val="28"/>
                <w:szCs w:val="28"/>
                <w:rtl w:val="0"/>
              </w:rPr>
              <w:t xml:space="preserve">                          4 x 2 = 9</w:t>
            </w:r>
          </w:p>
          <w:p w:rsidR="00000000" w:rsidDel="00000000" w:rsidP="00000000" w:rsidRDefault="00000000" w:rsidRPr="00000000" w14:paraId="000001BC">
            <w:pPr>
              <w:spacing w:line="288" w:lineRule="auto"/>
              <w:jc w:val="both"/>
              <w:rPr>
                <w:sz w:val="28"/>
                <w:szCs w:val="28"/>
              </w:rPr>
            </w:pPr>
            <w:r w:rsidDel="00000000" w:rsidR="00000000" w:rsidRPr="00000000">
              <w:rPr>
                <w:sz w:val="28"/>
                <w:szCs w:val="28"/>
                <w:rtl w:val="0"/>
              </w:rPr>
              <w:t xml:space="preserve">+ Sửa lại:           9 x 7 = 63</w:t>
            </w:r>
          </w:p>
          <w:p w:rsidR="00000000" w:rsidDel="00000000" w:rsidP="00000000" w:rsidRDefault="00000000" w:rsidRPr="00000000" w14:paraId="000001BD">
            <w:pPr>
              <w:spacing w:line="288" w:lineRule="auto"/>
              <w:jc w:val="both"/>
              <w:rPr>
                <w:sz w:val="28"/>
                <w:szCs w:val="28"/>
              </w:rPr>
            </w:pPr>
            <w:r w:rsidDel="00000000" w:rsidR="00000000" w:rsidRPr="00000000">
              <w:rPr>
                <w:sz w:val="28"/>
                <w:szCs w:val="28"/>
                <w:rtl w:val="0"/>
              </w:rPr>
              <w:t xml:space="preserve">                          5 x 5 = 25</w:t>
            </w:r>
          </w:p>
          <w:p w:rsidR="00000000" w:rsidDel="00000000" w:rsidP="00000000" w:rsidRDefault="00000000" w:rsidRPr="00000000" w14:paraId="000001BE">
            <w:pPr>
              <w:spacing w:line="288" w:lineRule="auto"/>
              <w:jc w:val="both"/>
              <w:rPr>
                <w:sz w:val="28"/>
                <w:szCs w:val="28"/>
              </w:rPr>
            </w:pPr>
            <w:r w:rsidDel="00000000" w:rsidR="00000000" w:rsidRPr="00000000">
              <w:rPr>
                <w:sz w:val="28"/>
                <w:szCs w:val="28"/>
                <w:rtl w:val="0"/>
              </w:rPr>
              <w:t xml:space="preserve">                          4 x 2 = 8</w:t>
            </w:r>
          </w:p>
          <w:p w:rsidR="00000000" w:rsidDel="00000000" w:rsidP="00000000" w:rsidRDefault="00000000" w:rsidRPr="00000000" w14:paraId="000001BF">
            <w:pPr>
              <w:spacing w:line="288" w:lineRule="auto"/>
              <w:jc w:val="both"/>
              <w:rPr>
                <w:sz w:val="28"/>
                <w:szCs w:val="28"/>
              </w:rPr>
            </w:pPr>
            <w:r w:rsidDel="00000000" w:rsidR="00000000" w:rsidRPr="00000000">
              <w:rPr>
                <w:sz w:val="28"/>
                <w:szCs w:val="28"/>
                <w:rtl w:val="0"/>
              </w:rPr>
              <w:t xml:space="preserve">- HS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C0">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1C1">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1C2">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1C3">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1C4">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1C5">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C7">
            <w:pPr>
              <w:spacing w:line="288" w:lineRule="auto"/>
              <w:jc w:val="both"/>
              <w:rPr>
                <w:sz w:val="28"/>
                <w:szCs w:val="28"/>
              </w:rPr>
            </w:pPr>
            <w:r w:rsidDel="00000000" w:rsidR="00000000" w:rsidRPr="00000000">
              <w:rPr>
                <w:sz w:val="28"/>
                <w:szCs w:val="28"/>
                <w:rtl w:val="0"/>
              </w:rPr>
              <w:t xml:space="preserve">- GV tổ chức trò chơi “Đố bạn”. Một bạn nêu phép nhân, bạn kia tính kết quả, nếu tính đúng thì dành được quyền đố bạn.</w:t>
            </w:r>
          </w:p>
          <w:p w:rsidR="00000000" w:rsidDel="00000000" w:rsidP="00000000" w:rsidRDefault="00000000" w:rsidRPr="00000000" w14:paraId="000001C8">
            <w:pPr>
              <w:spacing w:line="288" w:lineRule="auto"/>
              <w:jc w:val="both"/>
              <w:rPr>
                <w:sz w:val="28"/>
                <w:szCs w:val="28"/>
              </w:rPr>
            </w:pPr>
            <w:r w:rsidDel="00000000" w:rsidR="00000000" w:rsidRPr="00000000">
              <w:rPr>
                <w:sz w:val="28"/>
                <w:szCs w:val="28"/>
                <w:rtl w:val="0"/>
              </w:rPr>
              <w:t xml:space="preserve">- GV Nhận xét, tuyên dương, khen thưởng những HS làm nhanh.</w:t>
            </w:r>
          </w:p>
          <w:p w:rsidR="00000000" w:rsidDel="00000000" w:rsidP="00000000" w:rsidRDefault="00000000" w:rsidRPr="00000000" w14:paraId="000001C9">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1CA">
            <w:pPr>
              <w:spacing w:line="288" w:lineRule="auto"/>
              <w:jc w:val="both"/>
              <w:rPr>
                <w:sz w:val="28"/>
                <w:szCs w:val="28"/>
              </w:rPr>
            </w:pPr>
            <w:r w:rsidDel="00000000" w:rsidR="00000000" w:rsidRPr="00000000">
              <w:rPr>
                <w:sz w:val="28"/>
                <w:szCs w:val="28"/>
                <w:rtl w:val="0"/>
              </w:rPr>
              <w:t xml:space="preserve">- HS tham gia chơi.</w:t>
            </w:r>
          </w:p>
          <w:p w:rsidR="00000000" w:rsidDel="00000000" w:rsidP="00000000" w:rsidRDefault="00000000" w:rsidRPr="00000000" w14:paraId="000001CB">
            <w:pPr>
              <w:spacing w:line="288" w:lineRule="auto"/>
              <w:jc w:val="both"/>
              <w:rPr>
                <w:sz w:val="28"/>
                <w:szCs w:val="28"/>
              </w:rPr>
            </w:pPr>
            <w:r w:rsidDel="00000000" w:rsidR="00000000" w:rsidRPr="00000000">
              <w:rPr>
                <w:rtl w:val="0"/>
              </w:rPr>
            </w:r>
          </w:p>
          <w:p w:rsidR="00000000" w:rsidDel="00000000" w:rsidP="00000000" w:rsidRDefault="00000000" w:rsidRPr="00000000" w14:paraId="000001CC">
            <w:pPr>
              <w:spacing w:line="288" w:lineRule="auto"/>
              <w:jc w:val="both"/>
              <w:rPr>
                <w:sz w:val="28"/>
                <w:szCs w:val="28"/>
              </w:rPr>
            </w:pPr>
            <w:r w:rsidDel="00000000" w:rsidR="00000000" w:rsidRPr="00000000">
              <w:rPr>
                <w:rtl w:val="0"/>
              </w:rPr>
            </w:r>
          </w:p>
          <w:p w:rsidR="00000000" w:rsidDel="00000000" w:rsidP="00000000" w:rsidRDefault="00000000" w:rsidRPr="00000000" w14:paraId="000001CD">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CE">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1CF">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0">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1D1">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1D3">
      <w:pPr>
        <w:spacing w:line="288" w:lineRule="auto"/>
        <w:jc w:val="center"/>
        <w:rPr/>
      </w:pPr>
      <w:r w:rsidDel="00000000" w:rsidR="00000000" w:rsidRPr="00000000">
        <w:rPr>
          <w:rtl w:val="0"/>
        </w:rPr>
        <w:t xml:space="preserve">---------------------------------------------------------</w:t>
      </w:r>
    </w:p>
    <w:p w:rsidR="00000000" w:rsidDel="00000000" w:rsidP="00000000" w:rsidRDefault="00000000" w:rsidRPr="00000000" w14:paraId="000001D4">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1D5">
      <w:pPr>
        <w:spacing w:line="288" w:lineRule="auto"/>
        <w:ind w:left="720" w:hanging="720"/>
        <w:jc w:val="center"/>
        <w:rPr>
          <w:b w:val="1"/>
          <w:sz w:val="28"/>
          <w:szCs w:val="28"/>
          <w:u w:val="single"/>
        </w:rPr>
      </w:pPr>
      <w:bookmarkStart w:colFirst="0" w:colLast="0" w:name="_heading=h.gjdgxs" w:id="0"/>
      <w:bookmarkEnd w:id="0"/>
      <w:r w:rsidDel="00000000" w:rsidR="00000000" w:rsidRPr="00000000">
        <w:rPr>
          <w:b w:val="1"/>
          <w:sz w:val="28"/>
          <w:szCs w:val="28"/>
          <w:u w:val="single"/>
          <w:rtl w:val="0"/>
        </w:rPr>
        <w:t xml:space="preserve">TOÁN</w:t>
      </w:r>
    </w:p>
    <w:p w:rsidR="00000000" w:rsidDel="00000000" w:rsidP="00000000" w:rsidRDefault="00000000" w:rsidRPr="00000000" w14:paraId="000001D6">
      <w:pPr>
        <w:spacing w:line="288" w:lineRule="auto"/>
        <w:ind w:left="720" w:hanging="720"/>
        <w:jc w:val="center"/>
        <w:rPr>
          <w:b w:val="1"/>
          <w:sz w:val="28"/>
          <w:szCs w:val="28"/>
        </w:rPr>
      </w:pPr>
      <w:r w:rsidDel="00000000" w:rsidR="00000000" w:rsidRPr="00000000">
        <w:rPr>
          <w:b w:val="1"/>
          <w:sz w:val="28"/>
          <w:szCs w:val="28"/>
          <w:rtl w:val="0"/>
        </w:rPr>
        <w:t xml:space="preserve">Bài 15:  GAM - Trang 34</w:t>
      </w:r>
    </w:p>
    <w:p w:rsidR="00000000" w:rsidDel="00000000" w:rsidP="00000000" w:rsidRDefault="00000000" w:rsidRPr="00000000" w14:paraId="000001D7">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1D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D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DA">
      <w:pPr>
        <w:spacing w:line="288" w:lineRule="auto"/>
        <w:ind w:firstLine="360"/>
        <w:jc w:val="both"/>
        <w:rPr>
          <w:sz w:val="28"/>
          <w:szCs w:val="28"/>
        </w:rPr>
      </w:pPr>
      <w:r w:rsidDel="00000000" w:rsidR="00000000" w:rsidRPr="00000000">
        <w:rPr>
          <w:sz w:val="28"/>
          <w:szCs w:val="28"/>
          <w:rtl w:val="0"/>
        </w:rPr>
        <w:t xml:space="preserve">- Nhận biết được gam là đơn vị do khối lượng, đọc, viết tên và kí hiệu của nó. Cảm nhận được 1g, Biết 1kg = 1000g</w:t>
      </w:r>
    </w:p>
    <w:p w:rsidR="00000000" w:rsidDel="00000000" w:rsidP="00000000" w:rsidRDefault="00000000" w:rsidRPr="00000000" w14:paraId="000001DB">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gam và ki-lô-gam. Vận dụng giải quyết các vấn đề thực tế cuộc sống.</w:t>
      </w:r>
    </w:p>
    <w:p w:rsidR="00000000" w:rsidDel="00000000" w:rsidP="00000000" w:rsidRDefault="00000000" w:rsidRPr="00000000" w14:paraId="000001DC">
      <w:pPr>
        <w:spacing w:line="288" w:lineRule="auto"/>
        <w:ind w:firstLine="360"/>
        <w:jc w:val="both"/>
        <w:rPr>
          <w:sz w:val="28"/>
          <w:szCs w:val="28"/>
        </w:rPr>
      </w:pPr>
      <w:r w:rsidDel="00000000" w:rsidR="00000000" w:rsidRPr="00000000">
        <w:rPr>
          <w:sz w:val="28"/>
          <w:szCs w:val="28"/>
          <w:rtl w:val="0"/>
        </w:rPr>
        <w:t xml:space="preserve">- Thực hành ước lượng, cân một số đồ vật với đơn vị đo gam, ki-lô-gam.</w:t>
      </w:r>
    </w:p>
    <w:p w:rsidR="00000000" w:rsidDel="00000000" w:rsidP="00000000" w:rsidRDefault="00000000" w:rsidRPr="00000000" w14:paraId="000001DD">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DE">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DF">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E0">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tham gia tích cực trò chơi, vận dụng.</w:t>
      </w:r>
    </w:p>
    <w:p w:rsidR="00000000" w:rsidDel="00000000" w:rsidP="00000000" w:rsidRDefault="00000000" w:rsidRPr="00000000" w14:paraId="000001E1">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E2">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E3">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1E4">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E5">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E6">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1E7">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E8">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1E9">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5"/>
        <w:gridCol w:w="4243"/>
        <w:tblGridChange w:id="0">
          <w:tblGrid>
            <w:gridCol w:w="5495"/>
            <w:gridCol w:w="4243"/>
          </w:tblGrid>
        </w:tblGridChange>
      </w:tblGrid>
      <w:tr>
        <w:trPr>
          <w:cantSplit w:val="0"/>
          <w:tblHeader w:val="0"/>
        </w:trPr>
        <w:tc>
          <w:tcPr>
            <w:tcBorders>
              <w:bottom w:color="000000" w:space="0" w:sz="4" w:val="dashed"/>
            </w:tcBorders>
          </w:tcPr>
          <w:p w:rsidR="00000000" w:rsidDel="00000000" w:rsidP="00000000" w:rsidRDefault="00000000" w:rsidRPr="00000000" w14:paraId="000001EA">
            <w:pPr>
              <w:spacing w:line="288" w:lineRule="auto"/>
              <w:jc w:val="center"/>
              <w:rPr>
                <w:b w:val="1"/>
                <w:sz w:val="28"/>
                <w:szCs w:val="28"/>
              </w:rPr>
            </w:pPr>
            <w:r w:rsidDel="00000000" w:rsidR="00000000" w:rsidRPr="00000000">
              <w:rPr>
                <w:b w:val="1"/>
                <w:sz w:val="28"/>
                <w:szCs w:val="28"/>
                <w:rtl w:val="0"/>
              </w:rPr>
              <w:t xml:space="preserve">Hoạt động của giáo viên</w:t>
            </w:r>
          </w:p>
        </w:tc>
        <w:tc>
          <w:tcPr>
            <w:tcBorders>
              <w:bottom w:color="000000" w:space="0" w:sz="4" w:val="dashed"/>
            </w:tcBorders>
          </w:tcPr>
          <w:p w:rsidR="00000000" w:rsidDel="00000000" w:rsidP="00000000" w:rsidRDefault="00000000" w:rsidRPr="00000000" w14:paraId="000001EB">
            <w:pPr>
              <w:spacing w:line="288" w:lineRule="auto"/>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bottom w:color="000000" w:space="0" w:sz="4" w:val="dashed"/>
            </w:tcBorders>
          </w:tcPr>
          <w:p w:rsidR="00000000" w:rsidDel="00000000" w:rsidP="00000000" w:rsidRDefault="00000000" w:rsidRPr="00000000" w14:paraId="000001EC">
            <w:pPr>
              <w:spacing w:line="288" w:lineRule="auto"/>
              <w:jc w:val="both"/>
              <w:rPr>
                <w:i w:val="1"/>
                <w:sz w:val="28"/>
                <w:szCs w:val="28"/>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ED">
            <w:pPr>
              <w:spacing w:line="288" w:lineRule="auto"/>
              <w:jc w:val="both"/>
              <w:rPr>
                <w:sz w:val="28"/>
                <w:szCs w:val="28"/>
              </w:rPr>
            </w:pPr>
            <w:r w:rsidDel="00000000" w:rsidR="00000000" w:rsidRPr="00000000">
              <w:rPr>
                <w:sz w:val="28"/>
                <w:szCs w:val="28"/>
                <w:rtl w:val="0"/>
              </w:rPr>
              <w:t xml:space="preserve">- Mục tiêu: + Tạo không khí vui vẻ, khấn khởi trước giờ học.</w:t>
            </w:r>
          </w:p>
          <w:p w:rsidR="00000000" w:rsidDel="00000000" w:rsidP="00000000" w:rsidRDefault="00000000" w:rsidRPr="00000000" w14:paraId="000001EE">
            <w:pPr>
              <w:spacing w:line="288" w:lineRule="auto"/>
              <w:jc w:val="both"/>
              <w:rPr>
                <w:sz w:val="28"/>
                <w:szCs w:val="28"/>
              </w:rPr>
            </w:pPr>
            <w:r w:rsidDel="00000000" w:rsidR="00000000" w:rsidRPr="00000000">
              <w:rPr>
                <w:sz w:val="28"/>
                <w:szCs w:val="28"/>
                <w:rtl w:val="0"/>
              </w:rPr>
              <w:t xml:space="preserve">                   + Kiểm tra kiến thức đã học của học sinh ở bài trước.</w:t>
            </w:r>
          </w:p>
          <w:p w:rsidR="00000000" w:rsidDel="00000000" w:rsidP="00000000" w:rsidRDefault="00000000" w:rsidRPr="00000000" w14:paraId="000001EF">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bottom w:color="000000" w:space="0" w:sz="4" w:val="dashed"/>
            </w:tcBorders>
          </w:tcPr>
          <w:p w:rsidR="00000000" w:rsidDel="00000000" w:rsidP="00000000" w:rsidRDefault="00000000" w:rsidRPr="00000000" w14:paraId="000001F1">
            <w:pPr>
              <w:spacing w:line="288" w:lineRule="auto"/>
              <w:jc w:val="both"/>
              <w:rPr>
                <w:sz w:val="28"/>
                <w:szCs w:val="28"/>
              </w:rPr>
            </w:pPr>
            <w:r w:rsidDel="00000000" w:rsidR="00000000" w:rsidRPr="00000000">
              <w:rPr>
                <w:sz w:val="28"/>
                <w:szCs w:val="28"/>
                <w:rtl w:val="0"/>
              </w:rPr>
              <w:t xml:space="preserve">- GV tổ chức cho HS vân động theo nhạc.</w:t>
            </w:r>
          </w:p>
          <w:p w:rsidR="00000000" w:rsidDel="00000000" w:rsidP="00000000" w:rsidRDefault="00000000" w:rsidRPr="00000000" w14:paraId="000001F2">
            <w:pPr>
              <w:spacing w:line="288" w:lineRule="auto"/>
              <w:jc w:val="both"/>
              <w:rPr>
                <w:sz w:val="28"/>
                <w:szCs w:val="28"/>
              </w:rPr>
            </w:pPr>
            <w:r w:rsidDel="00000000" w:rsidR="00000000" w:rsidRPr="00000000">
              <w:rPr>
                <w:sz w:val="28"/>
                <w:szCs w:val="28"/>
                <w:rtl w:val="0"/>
              </w:rPr>
              <w:t xml:space="preserve">- GV Nhận xét, khen ngợi.</w:t>
            </w:r>
          </w:p>
          <w:p w:rsidR="00000000" w:rsidDel="00000000" w:rsidP="00000000" w:rsidRDefault="00000000" w:rsidRPr="00000000" w14:paraId="000001F3">
            <w:pPr>
              <w:spacing w:line="288" w:lineRule="auto"/>
              <w:jc w:val="both"/>
              <w:rPr>
                <w:sz w:val="28"/>
                <w:szCs w:val="28"/>
              </w:rPr>
            </w:pPr>
            <w:r w:rsidDel="00000000" w:rsidR="00000000" w:rsidRPr="00000000">
              <w:rPr>
                <w:sz w:val="28"/>
                <w:szCs w:val="28"/>
                <w:rtl w:val="0"/>
              </w:rPr>
              <w:t xml:space="preserve">- GV dẫn dắt vào bài mới</w:t>
            </w:r>
          </w:p>
        </w:tc>
        <w:tc>
          <w:tcPr>
            <w:tcBorders>
              <w:bottom w:color="000000" w:space="0" w:sz="4" w:val="dashed"/>
            </w:tcBorders>
          </w:tcPr>
          <w:p w:rsidR="00000000" w:rsidDel="00000000" w:rsidP="00000000" w:rsidRDefault="00000000" w:rsidRPr="00000000" w14:paraId="000001F4">
            <w:pPr>
              <w:spacing w:line="288" w:lineRule="auto"/>
              <w:jc w:val="both"/>
              <w:rPr>
                <w:sz w:val="28"/>
                <w:szCs w:val="28"/>
              </w:rPr>
            </w:pPr>
            <w:r w:rsidDel="00000000" w:rsidR="00000000" w:rsidRPr="00000000">
              <w:rPr>
                <w:sz w:val="28"/>
                <w:szCs w:val="28"/>
                <w:rtl w:val="0"/>
              </w:rPr>
              <w:t xml:space="preserve">- HS tham gia </w:t>
            </w:r>
          </w:p>
          <w:p w:rsidR="00000000" w:rsidDel="00000000" w:rsidP="00000000" w:rsidRDefault="00000000" w:rsidRPr="00000000" w14:paraId="000001F5">
            <w:pPr>
              <w:spacing w:line="288" w:lineRule="auto"/>
              <w:jc w:val="both"/>
              <w:rPr>
                <w:sz w:val="28"/>
                <w:szCs w:val="28"/>
              </w:rPr>
            </w:pPr>
            <w:r w:rsidDel="00000000" w:rsidR="00000000" w:rsidRPr="00000000">
              <w:rPr>
                <w:rtl w:val="0"/>
              </w:rPr>
            </w:r>
          </w:p>
          <w:p w:rsidR="00000000" w:rsidDel="00000000" w:rsidP="00000000" w:rsidRDefault="00000000" w:rsidRPr="00000000" w14:paraId="000001F6">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F7">
            <w:pPr>
              <w:spacing w:line="288" w:lineRule="auto"/>
              <w:jc w:val="both"/>
              <w:rPr>
                <w:b w:val="1"/>
                <w:sz w:val="28"/>
                <w:szCs w:val="28"/>
              </w:rPr>
            </w:pPr>
            <w:r w:rsidDel="00000000" w:rsidR="00000000" w:rsidRPr="00000000">
              <w:rPr>
                <w:b w:val="1"/>
                <w:sz w:val="28"/>
                <w:szCs w:val="28"/>
                <w:rtl w:val="0"/>
              </w:rPr>
              <w:t xml:space="preserve">2. Khám phá</w:t>
            </w:r>
          </w:p>
          <w:p w:rsidR="00000000" w:rsidDel="00000000" w:rsidP="00000000" w:rsidRDefault="00000000" w:rsidRPr="00000000" w14:paraId="000001F8">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1F9">
            <w:pPr>
              <w:spacing w:line="288" w:lineRule="auto"/>
              <w:jc w:val="both"/>
              <w:rPr>
                <w:sz w:val="28"/>
                <w:szCs w:val="28"/>
              </w:rPr>
            </w:pPr>
            <w:r w:rsidDel="00000000" w:rsidR="00000000" w:rsidRPr="00000000">
              <w:rPr>
                <w:sz w:val="28"/>
                <w:szCs w:val="28"/>
                <w:rtl w:val="0"/>
              </w:rPr>
              <w:t xml:space="preserve">+ Nhận biết được gam là đơn vị do khối lượng, đọc, viết tên và kí hiệu của nó. Cảm nhận được 1g, Biết 1kg = 1000g</w:t>
            </w:r>
          </w:p>
          <w:p w:rsidR="00000000" w:rsidDel="00000000" w:rsidP="00000000" w:rsidRDefault="00000000" w:rsidRPr="00000000" w14:paraId="000001FA">
            <w:pPr>
              <w:spacing w:line="288" w:lineRule="auto"/>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FB">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FD">
            <w:pPr>
              <w:spacing w:line="288" w:lineRule="auto"/>
              <w:jc w:val="both"/>
              <w:rPr>
                <w:b w:val="1"/>
                <w:sz w:val="28"/>
                <w:szCs w:val="28"/>
              </w:rPr>
            </w:pPr>
            <w:r w:rsidDel="00000000" w:rsidR="00000000" w:rsidRPr="00000000">
              <w:rPr>
                <w:b w:val="1"/>
                <w:sz w:val="28"/>
                <w:szCs w:val="28"/>
                <w:rtl w:val="0"/>
              </w:rPr>
              <w:t xml:space="preserve">* ) Nhận biết 1g</w:t>
            </w:r>
          </w:p>
          <w:p w:rsidR="00000000" w:rsidDel="00000000" w:rsidP="00000000" w:rsidRDefault="00000000" w:rsidRPr="00000000" w14:paraId="000001FE">
            <w:pPr>
              <w:spacing w:line="288" w:lineRule="auto"/>
              <w:jc w:val="both"/>
              <w:rPr>
                <w:sz w:val="28"/>
                <w:szCs w:val="28"/>
              </w:rPr>
            </w:pPr>
            <w:r w:rsidDel="00000000" w:rsidR="00000000" w:rsidRPr="00000000">
              <w:rPr>
                <w:sz w:val="28"/>
                <w:szCs w:val="28"/>
                <w:rtl w:val="0"/>
              </w:rPr>
              <w:t xml:space="preserve">a, Gọi HS chia sẻ thông tin về cân nặng của một số đồ vật mà GV đã dặn ở chuẩn bị ở tiết học trước.</w:t>
            </w:r>
          </w:p>
          <w:p w:rsidR="00000000" w:rsidDel="00000000" w:rsidP="00000000" w:rsidRDefault="00000000" w:rsidRPr="00000000" w14:paraId="000001FF">
            <w:pPr>
              <w:spacing w:line="288" w:lineRule="auto"/>
              <w:jc w:val="both"/>
              <w:rPr>
                <w:sz w:val="28"/>
                <w:szCs w:val="28"/>
              </w:rPr>
            </w:pPr>
            <w:r w:rsidDel="00000000" w:rsidR="00000000" w:rsidRPr="00000000">
              <w:rPr>
                <w:rtl w:val="0"/>
              </w:rPr>
            </w:r>
          </w:p>
          <w:p w:rsidR="00000000" w:rsidDel="00000000" w:rsidP="00000000" w:rsidRDefault="00000000" w:rsidRPr="00000000" w14:paraId="00000200">
            <w:pPr>
              <w:spacing w:line="288" w:lineRule="auto"/>
              <w:jc w:val="both"/>
              <w:rPr>
                <w:sz w:val="28"/>
                <w:szCs w:val="28"/>
              </w:rPr>
            </w:pPr>
            <w:r w:rsidDel="00000000" w:rsidR="00000000" w:rsidRPr="00000000">
              <w:rPr>
                <w:sz w:val="28"/>
                <w:szCs w:val="28"/>
                <w:rtl w:val="0"/>
              </w:rPr>
              <w:t xml:space="preserve">b, GV giới thiệu gam là một đơn vị đo khối lượng, gam viết tắt là g.</w:t>
            </w:r>
          </w:p>
          <w:p w:rsidR="00000000" w:rsidDel="00000000" w:rsidP="00000000" w:rsidRDefault="00000000" w:rsidRPr="00000000" w14:paraId="00000201">
            <w:pPr>
              <w:spacing w:line="288" w:lineRule="auto"/>
              <w:jc w:val="both"/>
              <w:rPr>
                <w:sz w:val="28"/>
                <w:szCs w:val="28"/>
              </w:rPr>
            </w:pPr>
            <w:r w:rsidDel="00000000" w:rsidR="00000000" w:rsidRPr="00000000">
              <w:rPr>
                <w:sz w:val="28"/>
                <w:szCs w:val="28"/>
                <w:rtl w:val="0"/>
              </w:rPr>
              <w:t xml:space="preserve">c, Cảm nhận về cân nặng 1g </w:t>
            </w:r>
          </w:p>
          <w:p w:rsidR="00000000" w:rsidDel="00000000" w:rsidP="00000000" w:rsidRDefault="00000000" w:rsidRPr="00000000" w14:paraId="00000202">
            <w:pPr>
              <w:spacing w:line="288" w:lineRule="auto"/>
              <w:jc w:val="both"/>
              <w:rPr>
                <w:sz w:val="28"/>
                <w:szCs w:val="28"/>
              </w:rPr>
            </w:pPr>
            <w:r w:rsidDel="00000000" w:rsidR="00000000" w:rsidRPr="00000000">
              <w:rPr>
                <w:sz w:val="28"/>
                <w:szCs w:val="28"/>
                <w:rtl w:val="0"/>
              </w:rPr>
              <w:t xml:space="preserve">GV cho HS cảm nhận về cân nặng 1g. Gv lấy đồ vật đã chuẩn bị cho HS thực hiện</w:t>
            </w:r>
          </w:p>
          <w:p w:rsidR="00000000" w:rsidDel="00000000" w:rsidP="00000000" w:rsidRDefault="00000000" w:rsidRPr="00000000" w14:paraId="00000203">
            <w:pPr>
              <w:spacing w:line="288" w:lineRule="auto"/>
              <w:jc w:val="both"/>
              <w:rPr>
                <w:sz w:val="28"/>
                <w:szCs w:val="28"/>
              </w:rPr>
            </w:pPr>
            <w:r w:rsidDel="00000000" w:rsidR="00000000" w:rsidRPr="00000000">
              <w:rPr>
                <w:sz w:val="28"/>
                <w:szCs w:val="28"/>
                <w:rtl w:val="0"/>
              </w:rPr>
              <w:t xml:space="preserve">- GV đặt một số câu hỏi để HS chia sẻ trước lớp</w:t>
            </w:r>
          </w:p>
          <w:p w:rsidR="00000000" w:rsidDel="00000000" w:rsidP="00000000" w:rsidRDefault="00000000" w:rsidRPr="00000000" w14:paraId="00000204">
            <w:pPr>
              <w:spacing w:line="288" w:lineRule="auto"/>
              <w:jc w:val="both"/>
              <w:rPr>
                <w:sz w:val="28"/>
                <w:szCs w:val="28"/>
              </w:rPr>
            </w:pPr>
            <w:r w:rsidDel="00000000" w:rsidR="00000000" w:rsidRPr="00000000">
              <w:rPr>
                <w:sz w:val="28"/>
                <w:szCs w:val="28"/>
                <w:rtl w:val="0"/>
              </w:rPr>
              <w:t xml:space="preserve">d, Giới thiệu về cái cân và bộ quả cân</w:t>
            </w:r>
          </w:p>
          <w:p w:rsidR="00000000" w:rsidDel="00000000" w:rsidP="00000000" w:rsidRDefault="00000000" w:rsidRPr="00000000" w14:paraId="00000205">
            <w:pPr>
              <w:spacing w:line="288" w:lineRule="auto"/>
              <w:jc w:val="both"/>
              <w:rPr>
                <w:sz w:val="28"/>
                <w:szCs w:val="28"/>
              </w:rPr>
            </w:pPr>
            <w:r w:rsidDel="00000000" w:rsidR="00000000" w:rsidRPr="00000000">
              <w:rPr>
                <w:sz w:val="28"/>
                <w:szCs w:val="28"/>
                <w:rtl w:val="0"/>
              </w:rPr>
              <w:t xml:space="preserve">- Yêu cầu HS quan sát hình vẽ trong SGK và nghe GV giới thiệu về cái cân và bộ quả cân.</w:t>
            </w:r>
          </w:p>
          <w:p w:rsidR="00000000" w:rsidDel="00000000" w:rsidP="00000000" w:rsidRDefault="00000000" w:rsidRPr="00000000" w14:paraId="00000206">
            <w:pPr>
              <w:widowControl w:val="0"/>
              <w:spacing w:line="288" w:lineRule="auto"/>
              <w:jc w:val="both"/>
              <w:rPr>
                <w:color w:val="000000"/>
                <w:sz w:val="28"/>
                <w:szCs w:val="28"/>
              </w:rPr>
            </w:pPr>
            <w:r w:rsidDel="00000000" w:rsidR="00000000" w:rsidRPr="00000000">
              <w:rPr>
                <w:rtl w:val="0"/>
              </w:rPr>
              <w:t xml:space="preserve">+ </w:t>
            </w:r>
            <w:hyperlink r:id="rId42">
              <w:r w:rsidDel="00000000" w:rsidR="00000000" w:rsidRPr="00000000">
                <w:rPr>
                  <w:color w:val="000000"/>
                  <w:sz w:val="28"/>
                  <w:szCs w:val="28"/>
                  <w:rtl w:val="0"/>
                </w:rPr>
                <w:t xml:space="preserve">GV giới thiệu: “Ngoài </w:t>
              </w:r>
            </w:hyperlink>
            <w:r w:rsidDel="00000000" w:rsidR="00000000" w:rsidRPr="00000000">
              <w:rPr>
                <w:color w:val="000000"/>
                <w:sz w:val="28"/>
                <w:szCs w:val="28"/>
                <w:rtl w:val="0"/>
              </w:rPr>
              <w:t xml:space="preserve">các quả cân 1 kg, 2 kg, 5 kg, còn có</w:t>
            </w:r>
            <w:hyperlink r:id="rId43">
              <w:r w:rsidDel="00000000" w:rsidR="00000000" w:rsidRPr="00000000">
                <w:rPr>
                  <w:color w:val="000000"/>
                  <w:sz w:val="28"/>
                  <w:szCs w:val="28"/>
                  <w:rtl w:val="0"/>
                </w:rPr>
                <w:t xml:space="preserve"> các quà cân: 1 g, 2 g, 5 g,</w:t>
              </w:r>
            </w:hyperlink>
            <w:r w:rsidDel="00000000" w:rsidR="00000000" w:rsidRPr="00000000">
              <w:rPr>
                <w:color w:val="000000"/>
                <w:sz w:val="28"/>
                <w:szCs w:val="28"/>
                <w:rtl w:val="0"/>
              </w:rPr>
              <w:t xml:space="preserve"> 10 g, 20 g, 50 g, 100 g, 200 g, 500 g”.</w:t>
            </w:r>
          </w:p>
          <w:p w:rsidR="00000000" w:rsidDel="00000000" w:rsidP="00000000" w:rsidRDefault="00000000" w:rsidRPr="00000000" w14:paraId="00000207">
            <w:pPr>
              <w:spacing w:line="288" w:lineRule="auto"/>
              <w:jc w:val="both"/>
              <w:rPr>
                <w:sz w:val="28"/>
                <w:szCs w:val="28"/>
              </w:rPr>
            </w:pPr>
            <w:r w:rsidDel="00000000" w:rsidR="00000000" w:rsidRPr="00000000">
              <w:rPr>
                <w:sz w:val="28"/>
                <w:szCs w:val="28"/>
                <w:rtl w:val="0"/>
              </w:rPr>
              <w:t xml:space="preserve">*) Nhận biết 1kg = 1000g</w:t>
            </w:r>
          </w:p>
          <w:p w:rsidR="00000000" w:rsidDel="00000000" w:rsidP="00000000" w:rsidRDefault="00000000" w:rsidRPr="00000000" w14:paraId="00000208">
            <w:pPr>
              <w:spacing w:line="288" w:lineRule="auto"/>
              <w:jc w:val="both"/>
              <w:rPr>
                <w:sz w:val="28"/>
                <w:szCs w:val="28"/>
              </w:rPr>
            </w:pPr>
            <w:r w:rsidDel="00000000" w:rsidR="00000000" w:rsidRPr="00000000">
              <w:rPr>
                <w:sz w:val="28"/>
                <w:szCs w:val="28"/>
                <w:rtl w:val="0"/>
              </w:rPr>
              <w:t xml:space="preserve">- Yêu cầu HS thực hiện theo nhóm 4. Mỗi nhóm được phát một gói muối, lần lượt các thành viên trong nhóm cầm gói muối và ước lượng cân nặng của gói muối. </w:t>
            </w:r>
          </w:p>
          <w:p w:rsidR="00000000" w:rsidDel="00000000" w:rsidP="00000000" w:rsidRDefault="00000000" w:rsidRPr="00000000" w14:paraId="00000209">
            <w:pPr>
              <w:spacing w:line="288" w:lineRule="auto"/>
              <w:jc w:val="both"/>
              <w:rPr>
                <w:sz w:val="28"/>
                <w:szCs w:val="28"/>
              </w:rPr>
            </w:pPr>
            <w:r w:rsidDel="00000000" w:rsidR="00000000" w:rsidRPr="00000000">
              <w:rPr>
                <w:sz w:val="28"/>
                <w:szCs w:val="28"/>
                <w:rtl w:val="0"/>
              </w:rPr>
              <w:t xml:space="preserve">- GV đặt gói muối lên cân, yêu cầu HS đọc cân nặng. </w:t>
            </w:r>
          </w:p>
          <w:p w:rsidR="00000000" w:rsidDel="00000000" w:rsidP="00000000" w:rsidRDefault="00000000" w:rsidRPr="00000000" w14:paraId="0000020A">
            <w:pPr>
              <w:spacing w:line="288" w:lineRule="auto"/>
              <w:jc w:val="both"/>
              <w:rPr>
                <w:sz w:val="28"/>
                <w:szCs w:val="28"/>
              </w:rPr>
            </w:pPr>
            <w:r w:rsidDel="00000000" w:rsidR="00000000" w:rsidRPr="00000000">
              <w:rPr>
                <w:sz w:val="28"/>
                <w:szCs w:val="28"/>
                <w:rtl w:val="0"/>
              </w:rPr>
              <w:t xml:space="preserve">- GV đặt tiếp một gói muối nữa lên cân</w:t>
            </w:r>
          </w:p>
          <w:p w:rsidR="00000000" w:rsidDel="00000000" w:rsidP="00000000" w:rsidRDefault="00000000" w:rsidRPr="00000000" w14:paraId="0000020B">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0C">
            <w:pPr>
              <w:spacing w:line="288" w:lineRule="auto"/>
              <w:jc w:val="both"/>
              <w:rPr>
                <w:sz w:val="28"/>
                <w:szCs w:val="28"/>
              </w:rPr>
            </w:pPr>
            <w:r w:rsidDel="00000000" w:rsidR="00000000" w:rsidRPr="00000000">
              <w:rPr>
                <w:sz w:val="28"/>
                <w:szCs w:val="28"/>
                <w:rtl w:val="0"/>
              </w:rPr>
              <w:t xml:space="preserve">- GV hướng dẫn HS xem cân nặng ghi trên bao bì sản phẩm.</w:t>
            </w:r>
          </w:p>
          <w:p w:rsidR="00000000" w:rsidDel="00000000" w:rsidP="00000000" w:rsidRDefault="00000000" w:rsidRPr="00000000" w14:paraId="0000020D">
            <w:pPr>
              <w:spacing w:line="288" w:lineRule="auto"/>
              <w:jc w:val="both"/>
              <w:rPr>
                <w:sz w:val="28"/>
                <w:szCs w:val="28"/>
              </w:rPr>
            </w:pPr>
            <w:r w:rsidDel="00000000" w:rsidR="00000000" w:rsidRPr="00000000">
              <w:rPr>
                <w:sz w:val="28"/>
                <w:szCs w:val="28"/>
                <w:rtl w:val="0"/>
              </w:rPr>
              <w:t xml:space="preserve">- GV yêu cầu HS quan sát cân nặng 2 túi muối và quả cân 1000g</w:t>
            </w:r>
          </w:p>
          <w:p w:rsidR="00000000" w:rsidDel="00000000" w:rsidP="00000000" w:rsidRDefault="00000000" w:rsidRPr="00000000" w14:paraId="0000020E">
            <w:pPr>
              <w:widowControl w:val="0"/>
              <w:spacing w:line="288" w:lineRule="auto"/>
              <w:jc w:val="both"/>
              <w:rPr>
                <w:color w:val="000000"/>
                <w:sz w:val="28"/>
                <w:szCs w:val="28"/>
              </w:rPr>
            </w:pPr>
            <w:r w:rsidDel="00000000" w:rsidR="00000000" w:rsidRPr="00000000">
              <w:rPr>
                <w:color w:val="000000"/>
                <w:rtl w:val="0"/>
              </w:rPr>
              <w:t xml:space="preserve">- GV nhận xét, chốt: </w:t>
            </w:r>
            <w:r w:rsidDel="00000000" w:rsidR="00000000" w:rsidRPr="00000000">
              <w:rPr>
                <w:i w:val="1"/>
                <w:color w:val="000000"/>
                <w:sz w:val="28"/>
                <w:szCs w:val="28"/>
                <w:rtl w:val="0"/>
              </w:rPr>
              <w:t xml:space="preserve">—&gt;</w:t>
            </w:r>
            <w:r w:rsidDel="00000000" w:rsidR="00000000" w:rsidRPr="00000000">
              <w:rPr>
                <w:color w:val="000000"/>
                <w:sz w:val="28"/>
                <w:szCs w:val="28"/>
                <w:rtl w:val="0"/>
              </w:rPr>
              <w:t xml:space="preserve"> quan sát tran</w:t>
            </w:r>
            <w:hyperlink r:id="rId44">
              <w:r w:rsidDel="00000000" w:rsidR="00000000" w:rsidRPr="00000000">
                <w:rPr>
                  <w:color w:val="000000"/>
                  <w:sz w:val="28"/>
                  <w:szCs w:val="28"/>
                  <w:rtl w:val="0"/>
                </w:rPr>
                <w:t xml:space="preserve">h cân thăng bằng giữa quả</w:t>
              </w:r>
            </w:hyperlink>
            <w:r w:rsidDel="00000000" w:rsidR="00000000" w:rsidRPr="00000000">
              <w:rPr>
                <w:color w:val="000000"/>
                <w:sz w:val="28"/>
                <w:szCs w:val="28"/>
                <w:rtl w:val="0"/>
              </w:rPr>
              <w:t xml:space="preserve"> </w:t>
            </w:r>
            <w:hyperlink r:id="rId45">
              <w:r w:rsidDel="00000000" w:rsidR="00000000" w:rsidRPr="00000000">
                <w:rPr>
                  <w:color w:val="000000"/>
                  <w:sz w:val="28"/>
                  <w:szCs w:val="28"/>
                  <w:rtl w:val="0"/>
                </w:rPr>
                <w:t xml:space="preserve">cần 1 kg và 2 túi muối </w:t>
              </w:r>
            </w:hyperlink>
            <w:r w:rsidDel="00000000" w:rsidR="00000000" w:rsidRPr="00000000">
              <w:rPr>
                <w:i w:val="1"/>
                <w:color w:val="000000"/>
                <w:sz w:val="28"/>
                <w:szCs w:val="28"/>
                <w:rtl w:val="0"/>
              </w:rPr>
              <w:t xml:space="preserve">—&gt;</w:t>
            </w:r>
            <w:r w:rsidDel="00000000" w:rsidR="00000000" w:rsidRPr="00000000">
              <w:rPr>
                <w:color w:val="000000"/>
                <w:sz w:val="28"/>
                <w:szCs w:val="28"/>
                <w:rtl w:val="0"/>
              </w:rPr>
              <w:t xml:space="preserve"> dẫn ra 1 kg = 1 000 g (500 + 500 = 1 000).</w:t>
            </w:r>
          </w:p>
        </w:tc>
        <w:tc>
          <w:tcPr>
            <w:tcBorders>
              <w:top w:color="000000" w:space="0" w:sz="4" w:val="dashed"/>
              <w:bottom w:color="000000" w:space="0" w:sz="4" w:val="dashed"/>
            </w:tcBorders>
          </w:tcPr>
          <w:p w:rsidR="00000000" w:rsidDel="00000000" w:rsidP="00000000" w:rsidRDefault="00000000" w:rsidRPr="00000000" w14:paraId="0000020F">
            <w:pPr>
              <w:spacing w:line="288" w:lineRule="auto"/>
              <w:jc w:val="both"/>
              <w:rPr>
                <w:sz w:val="28"/>
                <w:szCs w:val="28"/>
              </w:rPr>
            </w:pPr>
            <w:r w:rsidDel="00000000" w:rsidR="00000000" w:rsidRPr="00000000">
              <w:rPr>
                <w:sz w:val="28"/>
                <w:szCs w:val="28"/>
                <w:rtl w:val="0"/>
              </w:rPr>
              <w:t xml:space="preserve">- HS chia sẻ: Tuýp kem đánh răng nặng 120g, một cái xúc xich cân nặng 40g,...</w:t>
            </w:r>
          </w:p>
          <w:p w:rsidR="00000000" w:rsidDel="00000000" w:rsidP="00000000" w:rsidRDefault="00000000" w:rsidRPr="00000000" w14:paraId="00000210">
            <w:pPr>
              <w:spacing w:line="288" w:lineRule="auto"/>
              <w:jc w:val="both"/>
              <w:rPr>
                <w:sz w:val="28"/>
                <w:szCs w:val="28"/>
              </w:rPr>
            </w:pPr>
            <w:r w:rsidDel="00000000" w:rsidR="00000000" w:rsidRPr="00000000">
              <w:rPr>
                <w:sz w:val="28"/>
                <w:szCs w:val="28"/>
                <w:rtl w:val="0"/>
              </w:rPr>
              <w:t xml:space="preserve">- HS theo dõi</w:t>
            </w:r>
          </w:p>
          <w:p w:rsidR="00000000" w:rsidDel="00000000" w:rsidP="00000000" w:rsidRDefault="00000000" w:rsidRPr="00000000" w14:paraId="00000211">
            <w:pPr>
              <w:spacing w:line="288" w:lineRule="auto"/>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212">
            <w:pPr>
              <w:spacing w:line="288" w:lineRule="auto"/>
              <w:jc w:val="both"/>
              <w:rPr>
                <w:sz w:val="28"/>
                <w:szCs w:val="28"/>
              </w:rPr>
            </w:pPr>
            <w:r w:rsidDel="00000000" w:rsidR="00000000" w:rsidRPr="00000000">
              <w:rPr>
                <w:rtl w:val="0"/>
              </w:rPr>
            </w:r>
          </w:p>
          <w:p w:rsidR="00000000" w:rsidDel="00000000" w:rsidP="00000000" w:rsidRDefault="00000000" w:rsidRPr="00000000" w14:paraId="00000213">
            <w:pPr>
              <w:spacing w:line="288" w:lineRule="auto"/>
              <w:jc w:val="both"/>
              <w:rPr>
                <w:sz w:val="28"/>
                <w:szCs w:val="28"/>
              </w:rPr>
            </w:pPr>
            <w:r w:rsidDel="00000000" w:rsidR="00000000" w:rsidRPr="00000000">
              <w:rPr>
                <w:sz w:val="28"/>
                <w:szCs w:val="28"/>
                <w:rtl w:val="0"/>
              </w:rPr>
              <w:t xml:space="preserve">- HS thực hiện lấy đồ vật cân khoảng 1g để cảm nhận</w:t>
            </w:r>
          </w:p>
          <w:p w:rsidR="00000000" w:rsidDel="00000000" w:rsidP="00000000" w:rsidRDefault="00000000" w:rsidRPr="00000000" w14:paraId="00000214">
            <w:pPr>
              <w:spacing w:line="288" w:lineRule="auto"/>
              <w:jc w:val="both"/>
              <w:rPr>
                <w:sz w:val="28"/>
                <w:szCs w:val="28"/>
              </w:rPr>
            </w:pPr>
            <w:r w:rsidDel="00000000" w:rsidR="00000000" w:rsidRPr="00000000">
              <w:rPr>
                <w:rtl w:val="0"/>
              </w:rPr>
            </w:r>
          </w:p>
          <w:p w:rsidR="00000000" w:rsidDel="00000000" w:rsidP="00000000" w:rsidRDefault="00000000" w:rsidRPr="00000000" w14:paraId="00000215">
            <w:pPr>
              <w:spacing w:line="288" w:lineRule="auto"/>
              <w:jc w:val="both"/>
              <w:rPr>
                <w:sz w:val="28"/>
                <w:szCs w:val="28"/>
              </w:rPr>
            </w:pPr>
            <w:r w:rsidDel="00000000" w:rsidR="00000000" w:rsidRPr="00000000">
              <w:rPr>
                <w:sz w:val="28"/>
                <w:szCs w:val="28"/>
                <w:rtl w:val="0"/>
              </w:rPr>
              <w:t xml:space="preserve">- HS lắng nghe, trả lời</w:t>
            </w:r>
          </w:p>
          <w:p w:rsidR="00000000" w:rsidDel="00000000" w:rsidP="00000000" w:rsidRDefault="00000000" w:rsidRPr="00000000" w14:paraId="00000216">
            <w:pPr>
              <w:spacing w:line="288" w:lineRule="auto"/>
              <w:jc w:val="both"/>
              <w:rPr>
                <w:sz w:val="28"/>
                <w:szCs w:val="28"/>
              </w:rPr>
            </w:pPr>
            <w:r w:rsidDel="00000000" w:rsidR="00000000" w:rsidRPr="00000000">
              <w:rPr>
                <w:rtl w:val="0"/>
              </w:rPr>
            </w:r>
          </w:p>
          <w:p w:rsidR="00000000" w:rsidDel="00000000" w:rsidP="00000000" w:rsidRDefault="00000000" w:rsidRPr="00000000" w14:paraId="00000217">
            <w:pPr>
              <w:spacing w:line="288" w:lineRule="auto"/>
              <w:jc w:val="both"/>
              <w:rPr>
                <w:sz w:val="28"/>
                <w:szCs w:val="28"/>
              </w:rPr>
            </w:pPr>
            <w:r w:rsidDel="00000000" w:rsidR="00000000" w:rsidRPr="00000000">
              <w:rPr>
                <w:sz w:val="28"/>
                <w:szCs w:val="28"/>
                <w:rtl w:val="0"/>
              </w:rPr>
              <w:t xml:space="preserve">- HS quan sát, lắng nghe</w:t>
            </w:r>
          </w:p>
          <w:p w:rsidR="00000000" w:rsidDel="00000000" w:rsidP="00000000" w:rsidRDefault="00000000" w:rsidRPr="00000000" w14:paraId="00000218">
            <w:pPr>
              <w:spacing w:line="288" w:lineRule="auto"/>
              <w:jc w:val="both"/>
              <w:rPr>
                <w:sz w:val="28"/>
                <w:szCs w:val="28"/>
              </w:rPr>
            </w:pPr>
            <w:r w:rsidDel="00000000" w:rsidR="00000000" w:rsidRPr="00000000">
              <w:rPr>
                <w:rtl w:val="0"/>
              </w:rPr>
            </w:r>
          </w:p>
          <w:p w:rsidR="00000000" w:rsidDel="00000000" w:rsidP="00000000" w:rsidRDefault="00000000" w:rsidRPr="00000000" w14:paraId="00000219">
            <w:pPr>
              <w:spacing w:line="288" w:lineRule="auto"/>
              <w:jc w:val="both"/>
              <w:rPr>
                <w:sz w:val="28"/>
                <w:szCs w:val="28"/>
              </w:rPr>
            </w:pPr>
            <w:r w:rsidDel="00000000" w:rsidR="00000000" w:rsidRPr="00000000">
              <w:rPr>
                <w:rtl w:val="0"/>
              </w:rPr>
            </w:r>
          </w:p>
          <w:p w:rsidR="00000000" w:rsidDel="00000000" w:rsidP="00000000" w:rsidRDefault="00000000" w:rsidRPr="00000000" w14:paraId="0000021A">
            <w:pPr>
              <w:spacing w:line="288" w:lineRule="auto"/>
              <w:jc w:val="both"/>
              <w:rPr>
                <w:sz w:val="28"/>
                <w:szCs w:val="28"/>
              </w:rPr>
            </w:pPr>
            <w:r w:rsidDel="00000000" w:rsidR="00000000" w:rsidRPr="00000000">
              <w:rPr>
                <w:rtl w:val="0"/>
              </w:rPr>
            </w:r>
          </w:p>
          <w:p w:rsidR="00000000" w:rsidDel="00000000" w:rsidP="00000000" w:rsidRDefault="00000000" w:rsidRPr="00000000" w14:paraId="0000021B">
            <w:pPr>
              <w:spacing w:line="288" w:lineRule="auto"/>
              <w:jc w:val="both"/>
              <w:rPr>
                <w:sz w:val="28"/>
                <w:szCs w:val="28"/>
              </w:rPr>
            </w:pPr>
            <w:r w:rsidDel="00000000" w:rsidR="00000000" w:rsidRPr="00000000">
              <w:rPr>
                <w:rtl w:val="0"/>
              </w:rPr>
            </w:r>
          </w:p>
          <w:p w:rsidR="00000000" w:rsidDel="00000000" w:rsidP="00000000" w:rsidRDefault="00000000" w:rsidRPr="00000000" w14:paraId="0000021C">
            <w:pPr>
              <w:spacing w:line="288" w:lineRule="auto"/>
              <w:jc w:val="both"/>
              <w:rPr>
                <w:sz w:val="28"/>
                <w:szCs w:val="28"/>
              </w:rPr>
            </w:pPr>
            <w:r w:rsidDel="00000000" w:rsidR="00000000" w:rsidRPr="00000000">
              <w:rPr>
                <w:rtl w:val="0"/>
              </w:rPr>
            </w:r>
          </w:p>
          <w:p w:rsidR="00000000" w:rsidDel="00000000" w:rsidP="00000000" w:rsidRDefault="00000000" w:rsidRPr="00000000" w14:paraId="0000021D">
            <w:pPr>
              <w:spacing w:line="288" w:lineRule="auto"/>
              <w:jc w:val="both"/>
              <w:rPr>
                <w:sz w:val="28"/>
                <w:szCs w:val="28"/>
              </w:rPr>
            </w:pPr>
            <w:r w:rsidDel="00000000" w:rsidR="00000000" w:rsidRPr="00000000">
              <w:rPr>
                <w:rtl w:val="0"/>
              </w:rPr>
            </w:r>
          </w:p>
          <w:p w:rsidR="00000000" w:rsidDel="00000000" w:rsidP="00000000" w:rsidRDefault="00000000" w:rsidRPr="00000000" w14:paraId="0000021E">
            <w:pPr>
              <w:spacing w:line="288" w:lineRule="auto"/>
              <w:jc w:val="both"/>
              <w:rPr>
                <w:sz w:val="28"/>
                <w:szCs w:val="28"/>
              </w:rPr>
            </w:pPr>
            <w:r w:rsidDel="00000000" w:rsidR="00000000" w:rsidRPr="00000000">
              <w:rPr>
                <w:sz w:val="28"/>
                <w:szCs w:val="28"/>
                <w:rtl w:val="0"/>
              </w:rPr>
              <w:t xml:space="preserve">- HS thực hiện và ước lượng</w:t>
            </w:r>
          </w:p>
          <w:p w:rsidR="00000000" w:rsidDel="00000000" w:rsidP="00000000" w:rsidRDefault="00000000" w:rsidRPr="00000000" w14:paraId="0000021F">
            <w:pPr>
              <w:spacing w:line="288" w:lineRule="auto"/>
              <w:jc w:val="both"/>
              <w:rPr>
                <w:sz w:val="28"/>
                <w:szCs w:val="28"/>
              </w:rPr>
            </w:pPr>
            <w:r w:rsidDel="00000000" w:rsidR="00000000" w:rsidRPr="00000000">
              <w:rPr>
                <w:sz w:val="28"/>
                <w:szCs w:val="28"/>
                <w:rtl w:val="0"/>
              </w:rPr>
              <w:t xml:space="preserve">- HS chia sẻ kết quả thảo luận</w:t>
            </w:r>
          </w:p>
          <w:p w:rsidR="00000000" w:rsidDel="00000000" w:rsidP="00000000" w:rsidRDefault="00000000" w:rsidRPr="00000000" w14:paraId="00000220">
            <w:pPr>
              <w:spacing w:line="288" w:lineRule="auto"/>
              <w:jc w:val="both"/>
              <w:rPr>
                <w:sz w:val="28"/>
                <w:szCs w:val="28"/>
              </w:rPr>
            </w:pPr>
            <w:r w:rsidDel="00000000" w:rsidR="00000000" w:rsidRPr="00000000">
              <w:rPr>
                <w:rtl w:val="0"/>
              </w:rPr>
            </w:r>
          </w:p>
          <w:p w:rsidR="00000000" w:rsidDel="00000000" w:rsidP="00000000" w:rsidRDefault="00000000" w:rsidRPr="00000000" w14:paraId="00000221">
            <w:pPr>
              <w:spacing w:line="288" w:lineRule="auto"/>
              <w:jc w:val="both"/>
              <w:rPr>
                <w:sz w:val="28"/>
                <w:szCs w:val="28"/>
              </w:rPr>
            </w:pPr>
            <w:r w:rsidDel="00000000" w:rsidR="00000000" w:rsidRPr="00000000">
              <w:rPr>
                <w:rtl w:val="0"/>
              </w:rPr>
            </w:r>
          </w:p>
          <w:p w:rsidR="00000000" w:rsidDel="00000000" w:rsidP="00000000" w:rsidRDefault="00000000" w:rsidRPr="00000000" w14:paraId="00000222">
            <w:pPr>
              <w:spacing w:line="288" w:lineRule="auto"/>
              <w:jc w:val="both"/>
              <w:rPr>
                <w:sz w:val="28"/>
                <w:szCs w:val="28"/>
              </w:rPr>
            </w:pPr>
            <w:r w:rsidDel="00000000" w:rsidR="00000000" w:rsidRPr="00000000">
              <w:rPr>
                <w:sz w:val="28"/>
                <w:szCs w:val="28"/>
                <w:rtl w:val="0"/>
              </w:rPr>
              <w:t xml:space="preserve">- HS đọc: 500g</w:t>
            </w:r>
          </w:p>
          <w:p w:rsidR="00000000" w:rsidDel="00000000" w:rsidP="00000000" w:rsidRDefault="00000000" w:rsidRPr="00000000" w14:paraId="00000223">
            <w:pPr>
              <w:spacing w:line="288" w:lineRule="auto"/>
              <w:jc w:val="both"/>
              <w:rPr>
                <w:sz w:val="28"/>
                <w:szCs w:val="28"/>
              </w:rPr>
            </w:pPr>
            <w:r w:rsidDel="00000000" w:rsidR="00000000" w:rsidRPr="00000000">
              <w:rPr>
                <w:rtl w:val="0"/>
              </w:rPr>
            </w:r>
          </w:p>
          <w:p w:rsidR="00000000" w:rsidDel="00000000" w:rsidP="00000000" w:rsidRDefault="00000000" w:rsidRPr="00000000" w14:paraId="00000224">
            <w:pPr>
              <w:spacing w:line="288" w:lineRule="auto"/>
              <w:jc w:val="both"/>
              <w:rPr>
                <w:sz w:val="28"/>
                <w:szCs w:val="28"/>
              </w:rPr>
            </w:pPr>
            <w:r w:rsidDel="00000000" w:rsidR="00000000" w:rsidRPr="00000000">
              <w:rPr>
                <w:sz w:val="28"/>
                <w:szCs w:val="28"/>
                <w:rtl w:val="0"/>
              </w:rPr>
              <w:t xml:space="preserve">- HS đọc: 1000g</w:t>
            </w:r>
          </w:p>
          <w:p w:rsidR="00000000" w:rsidDel="00000000" w:rsidP="00000000" w:rsidRDefault="00000000" w:rsidRPr="00000000" w14:paraId="00000225">
            <w:pPr>
              <w:spacing w:line="288" w:lineRule="auto"/>
              <w:jc w:val="both"/>
              <w:rPr>
                <w:sz w:val="28"/>
                <w:szCs w:val="28"/>
              </w:rPr>
            </w:pPr>
            <w:r w:rsidDel="00000000" w:rsidR="00000000" w:rsidRPr="00000000">
              <w:rPr>
                <w:rtl w:val="0"/>
              </w:rPr>
            </w:r>
          </w:p>
          <w:p w:rsidR="00000000" w:rsidDel="00000000" w:rsidP="00000000" w:rsidRDefault="00000000" w:rsidRPr="00000000" w14:paraId="00000226">
            <w:pPr>
              <w:spacing w:line="288" w:lineRule="auto"/>
              <w:jc w:val="both"/>
              <w:rPr>
                <w:sz w:val="28"/>
                <w:szCs w:val="28"/>
              </w:rPr>
            </w:pPr>
            <w:r w:rsidDel="00000000" w:rsidR="00000000" w:rsidRPr="00000000">
              <w:rPr>
                <w:sz w:val="28"/>
                <w:szCs w:val="28"/>
                <w:rtl w:val="0"/>
              </w:rPr>
              <w:t xml:space="preserve">- HS quan sát trên túi muối và đọc cân nặng trên bao bì.</w:t>
            </w:r>
          </w:p>
          <w:p w:rsidR="00000000" w:rsidDel="00000000" w:rsidP="00000000" w:rsidRDefault="00000000" w:rsidRPr="00000000" w14:paraId="00000227">
            <w:pPr>
              <w:spacing w:line="288" w:lineRule="auto"/>
              <w:jc w:val="both"/>
              <w:rPr>
                <w:sz w:val="28"/>
                <w:szCs w:val="28"/>
              </w:rPr>
            </w:pPr>
            <w:r w:rsidDel="00000000" w:rsidR="00000000" w:rsidRPr="00000000">
              <w:rPr>
                <w:sz w:val="28"/>
                <w:szCs w:val="28"/>
                <w:rtl w:val="0"/>
              </w:rPr>
              <w:t xml:space="preserve">- HS nhận xét: Quả cân 1000g và 2 túi muối bằng nhau.</w:t>
            </w:r>
          </w:p>
          <w:p w:rsidR="00000000" w:rsidDel="00000000" w:rsidP="00000000" w:rsidRDefault="00000000" w:rsidRPr="00000000" w14:paraId="00000228">
            <w:pPr>
              <w:spacing w:line="288" w:lineRule="auto"/>
              <w:jc w:val="both"/>
              <w:rPr>
                <w:sz w:val="28"/>
                <w:szCs w:val="28"/>
              </w:rPr>
            </w:pPr>
            <w:r w:rsidDel="00000000" w:rsidR="00000000" w:rsidRPr="00000000">
              <w:rPr>
                <w:sz w:val="28"/>
                <w:szCs w:val="28"/>
                <w:rtl w:val="0"/>
              </w:rPr>
              <w:t xml:space="preserve">- HS lắng nghe</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29">
            <w:pPr>
              <w:spacing w:line="288" w:lineRule="auto"/>
              <w:jc w:val="both"/>
              <w:rPr>
                <w:b w:val="1"/>
                <w:sz w:val="26"/>
                <w:szCs w:val="26"/>
              </w:rPr>
            </w:pPr>
            <w:r w:rsidDel="00000000" w:rsidR="00000000" w:rsidRPr="00000000">
              <w:rPr>
                <w:b w:val="1"/>
                <w:sz w:val="26"/>
                <w:szCs w:val="26"/>
                <w:rtl w:val="0"/>
              </w:rPr>
              <w:t xml:space="preserve">3. Luyện tập</w:t>
            </w:r>
          </w:p>
          <w:p w:rsidR="00000000" w:rsidDel="00000000" w:rsidP="00000000" w:rsidRDefault="00000000" w:rsidRPr="00000000" w14:paraId="0000022A">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Mục tiêu: </w:t>
            </w:r>
          </w:p>
          <w:p w:rsidR="00000000" w:rsidDel="00000000" w:rsidP="00000000" w:rsidRDefault="00000000" w:rsidRPr="00000000" w14:paraId="0000022B">
            <w:pPr>
              <w:spacing w:line="288" w:lineRule="auto"/>
              <w:ind w:firstLine="360"/>
              <w:jc w:val="both"/>
              <w:rPr>
                <w:sz w:val="28"/>
                <w:szCs w:val="28"/>
              </w:rPr>
            </w:pPr>
            <w:r w:rsidDel="00000000" w:rsidR="00000000" w:rsidRPr="00000000">
              <w:rPr>
                <w:sz w:val="28"/>
                <w:szCs w:val="28"/>
                <w:rtl w:val="0"/>
              </w:rPr>
              <w:t xml:space="preserve">+ Thực hiện được các phép tính với các số đo kèm theo đơn vị đo là gam và ki-lô-gam. Vận dụng giải quyết các vấn đề thực tế cuộc sống.</w:t>
            </w:r>
          </w:p>
          <w:p w:rsidR="00000000" w:rsidDel="00000000" w:rsidP="00000000" w:rsidRDefault="00000000" w:rsidRPr="00000000" w14:paraId="0000022C">
            <w:pPr>
              <w:spacing w:line="288" w:lineRule="auto"/>
              <w:ind w:firstLine="360"/>
              <w:jc w:val="both"/>
              <w:rPr>
                <w:sz w:val="28"/>
                <w:szCs w:val="28"/>
              </w:rPr>
            </w:pPr>
            <w:r w:rsidDel="00000000" w:rsidR="00000000" w:rsidRPr="00000000">
              <w:rPr>
                <w:sz w:val="28"/>
                <w:szCs w:val="28"/>
                <w:rtl w:val="0"/>
              </w:rPr>
              <w:t xml:space="preserve">+ Thực hành ước lượng, cân một số đồ vật với đơn vị đo gam, ki-lô-gam.</w:t>
            </w:r>
          </w:p>
          <w:p w:rsidR="00000000" w:rsidDel="00000000" w:rsidP="00000000" w:rsidRDefault="00000000" w:rsidRPr="00000000" w14:paraId="0000022D">
            <w:pPr>
              <w:spacing w:line="288" w:lineRule="auto"/>
              <w:jc w:val="both"/>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2F">
            <w:pPr>
              <w:spacing w:line="288" w:lineRule="auto"/>
              <w:jc w:val="both"/>
              <w:rPr>
                <w:b w:val="1"/>
                <w:sz w:val="28"/>
                <w:szCs w:val="28"/>
              </w:rPr>
            </w:pPr>
            <w:r w:rsidDel="00000000" w:rsidR="00000000" w:rsidRPr="00000000">
              <w:rPr>
                <w:b w:val="1"/>
                <w:sz w:val="28"/>
                <w:szCs w:val="28"/>
                <w:rtl w:val="0"/>
              </w:rPr>
              <w:t xml:space="preserve">Bài 1. (34)</w:t>
            </w:r>
          </w:p>
          <w:p w:rsidR="00000000" w:rsidDel="00000000" w:rsidP="00000000" w:rsidRDefault="00000000" w:rsidRPr="00000000" w14:paraId="00000230">
            <w:pPr>
              <w:spacing w:line="288" w:lineRule="auto"/>
              <w:jc w:val="both"/>
              <w:rPr>
                <w:sz w:val="28"/>
                <w:szCs w:val="28"/>
              </w:rPr>
            </w:pPr>
            <w:r w:rsidDel="00000000" w:rsidR="00000000" w:rsidRPr="00000000">
              <w:rPr>
                <w:sz w:val="28"/>
                <w:szCs w:val="28"/>
                <w:rtl w:val="0"/>
              </w:rPr>
              <w:t xml:space="preserve">- Yêu cầu học sinh đọc đề bài.</w:t>
            </w:r>
          </w:p>
          <w:p w:rsidR="00000000" w:rsidDel="00000000" w:rsidP="00000000" w:rsidRDefault="00000000" w:rsidRPr="00000000" w14:paraId="00000231">
            <w:pPr>
              <w:spacing w:line="288" w:lineRule="auto"/>
              <w:jc w:val="both"/>
              <w:rPr>
                <w:sz w:val="28"/>
                <w:szCs w:val="28"/>
              </w:rPr>
            </w:pPr>
            <w:r w:rsidDel="00000000" w:rsidR="00000000" w:rsidRPr="00000000">
              <w:rPr>
                <w:sz w:val="28"/>
                <w:szCs w:val="28"/>
                <w:rtl w:val="0"/>
              </w:rPr>
              <w:t xml:space="preserve">a,</w:t>
            </w:r>
            <w:r w:rsidDel="00000000" w:rsidR="00000000" w:rsidRPr="00000000">
              <w:rPr>
                <w:b w:val="1"/>
                <w:sz w:val="28"/>
                <w:szCs w:val="28"/>
                <w:rtl w:val="0"/>
              </w:rPr>
              <w:t xml:space="preserve"> </w:t>
            </w:r>
            <w:r w:rsidDel="00000000" w:rsidR="00000000" w:rsidRPr="00000000">
              <w:rPr>
                <w:sz w:val="28"/>
                <w:szCs w:val="28"/>
                <w:rtl w:val="0"/>
              </w:rPr>
              <w:t xml:space="preserve">GV mời HS quan sát và trả lời câu hỏi</w:t>
            </w:r>
          </w:p>
          <w:p w:rsidR="00000000" w:rsidDel="00000000" w:rsidP="00000000" w:rsidRDefault="00000000" w:rsidRPr="00000000" w14:paraId="00000232">
            <w:pPr>
              <w:spacing w:line="288" w:lineRule="auto"/>
              <w:jc w:val="center"/>
              <w:rPr>
                <w:b w:val="1"/>
                <w:i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97037</wp:posOffset>
                  </wp:positionV>
                  <wp:extent cx="3390331" cy="1187848"/>
                  <wp:effectExtent b="0" l="0" r="0" t="0"/>
                  <wp:wrapNone/>
                  <wp:docPr id="97" name="image23.png"/>
                  <a:graphic>
                    <a:graphicData uri="http://schemas.openxmlformats.org/drawingml/2006/picture">
                      <pic:pic>
                        <pic:nvPicPr>
                          <pic:cNvPr id="0" name="image23.png"/>
                          <pic:cNvPicPr preferRelativeResize="0"/>
                        </pic:nvPicPr>
                        <pic:blipFill>
                          <a:blip r:embed="rId46"/>
                          <a:srcRect b="0" l="0" r="0" t="0"/>
                          <a:stretch>
                            <a:fillRect/>
                          </a:stretch>
                        </pic:blipFill>
                        <pic:spPr>
                          <a:xfrm>
                            <a:off x="0" y="0"/>
                            <a:ext cx="3390331" cy="1187848"/>
                          </a:xfrm>
                          <a:prstGeom prst="rect"/>
                          <a:ln/>
                        </pic:spPr>
                      </pic:pic>
                    </a:graphicData>
                  </a:graphic>
                </wp:anchor>
              </w:drawing>
            </w:r>
          </w:p>
          <w:p w:rsidR="00000000" w:rsidDel="00000000" w:rsidP="00000000" w:rsidRDefault="00000000" w:rsidRPr="00000000" w14:paraId="00000233">
            <w:pPr>
              <w:spacing w:line="288" w:lineRule="auto"/>
              <w:jc w:val="both"/>
              <w:rPr>
                <w:sz w:val="28"/>
                <w:szCs w:val="28"/>
              </w:rPr>
            </w:pPr>
            <w:r w:rsidDel="00000000" w:rsidR="00000000" w:rsidRPr="00000000">
              <w:rPr>
                <w:rtl w:val="0"/>
              </w:rPr>
            </w:r>
          </w:p>
          <w:p w:rsidR="00000000" w:rsidDel="00000000" w:rsidP="00000000" w:rsidRDefault="00000000" w:rsidRPr="00000000" w14:paraId="00000234">
            <w:pPr>
              <w:spacing w:line="288" w:lineRule="auto"/>
              <w:jc w:val="both"/>
              <w:rPr>
                <w:sz w:val="28"/>
                <w:szCs w:val="28"/>
              </w:rPr>
            </w:pPr>
            <w:r w:rsidDel="00000000" w:rsidR="00000000" w:rsidRPr="00000000">
              <w:rPr>
                <w:rtl w:val="0"/>
              </w:rPr>
            </w:r>
          </w:p>
          <w:p w:rsidR="00000000" w:rsidDel="00000000" w:rsidP="00000000" w:rsidRDefault="00000000" w:rsidRPr="00000000" w14:paraId="00000235">
            <w:pPr>
              <w:spacing w:line="288" w:lineRule="auto"/>
              <w:jc w:val="both"/>
              <w:rPr>
                <w:sz w:val="28"/>
                <w:szCs w:val="28"/>
              </w:rPr>
            </w:pPr>
            <w:r w:rsidDel="00000000" w:rsidR="00000000" w:rsidRPr="00000000">
              <w:rPr>
                <w:rtl w:val="0"/>
              </w:rPr>
            </w:r>
          </w:p>
          <w:p w:rsidR="00000000" w:rsidDel="00000000" w:rsidP="00000000" w:rsidRDefault="00000000" w:rsidRPr="00000000" w14:paraId="00000236">
            <w:pPr>
              <w:spacing w:line="288" w:lineRule="auto"/>
              <w:jc w:val="both"/>
              <w:rPr>
                <w:sz w:val="28"/>
                <w:szCs w:val="28"/>
              </w:rPr>
            </w:pPr>
            <w:r w:rsidDel="00000000" w:rsidR="00000000" w:rsidRPr="00000000">
              <w:rPr>
                <w:rtl w:val="0"/>
              </w:rPr>
            </w:r>
          </w:p>
          <w:p w:rsidR="00000000" w:rsidDel="00000000" w:rsidP="00000000" w:rsidRDefault="00000000" w:rsidRPr="00000000" w14:paraId="00000237">
            <w:pPr>
              <w:spacing w:line="288" w:lineRule="auto"/>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p>
          <w:p w:rsidR="00000000" w:rsidDel="00000000" w:rsidP="00000000" w:rsidRDefault="00000000" w:rsidRPr="00000000" w14:paraId="00000238">
            <w:pPr>
              <w:spacing w:line="288" w:lineRule="auto"/>
              <w:jc w:val="both"/>
              <w:rPr>
                <w:sz w:val="28"/>
                <w:szCs w:val="28"/>
              </w:rPr>
            </w:pPr>
            <w:r w:rsidDel="00000000" w:rsidR="00000000" w:rsidRPr="00000000">
              <w:rPr>
                <w:sz w:val="28"/>
                <w:szCs w:val="28"/>
                <w:rtl w:val="0"/>
              </w:rPr>
              <w:t xml:space="preserve">b, Yêu cầu HS so sánh tìm ra túi nào ở câu a có cân nặng nhất. (Có thể đặt thêm những câu hỏi khác để HS trả lời)</w:t>
            </w:r>
          </w:p>
          <w:p w:rsidR="00000000" w:rsidDel="00000000" w:rsidP="00000000" w:rsidRDefault="00000000" w:rsidRPr="00000000" w14:paraId="00000239">
            <w:pPr>
              <w:spacing w:line="288" w:lineRule="auto"/>
              <w:jc w:val="both"/>
              <w:rPr>
                <w:sz w:val="28"/>
                <w:szCs w:val="28"/>
              </w:rPr>
            </w:pPr>
            <w:r w:rsidDel="00000000" w:rsidR="00000000" w:rsidRPr="00000000">
              <w:rPr>
                <w:sz w:val="28"/>
                <w:szCs w:val="28"/>
                <w:rtl w:val="0"/>
              </w:rPr>
              <w:t xml:space="preserve">- GV nhận xét </w:t>
            </w:r>
          </w:p>
          <w:p w:rsidR="00000000" w:rsidDel="00000000" w:rsidP="00000000" w:rsidRDefault="00000000" w:rsidRPr="00000000" w14:paraId="0000023A">
            <w:pPr>
              <w:spacing w:line="288" w:lineRule="auto"/>
              <w:jc w:val="both"/>
              <w:rPr>
                <w:b w:val="1"/>
                <w:sz w:val="28"/>
                <w:szCs w:val="28"/>
              </w:rPr>
            </w:pPr>
            <w:r w:rsidDel="00000000" w:rsidR="00000000" w:rsidRPr="00000000">
              <w:rPr>
                <w:b w:val="1"/>
                <w:sz w:val="28"/>
                <w:szCs w:val="28"/>
                <w:rtl w:val="0"/>
              </w:rPr>
              <w:t xml:space="preserve">Bài 2: (35) (Làm cá nhân).</w:t>
            </w:r>
          </w:p>
          <w:p w:rsidR="00000000" w:rsidDel="00000000" w:rsidP="00000000" w:rsidRDefault="00000000" w:rsidRPr="00000000" w14:paraId="0000023B">
            <w:pPr>
              <w:spacing w:line="288" w:lineRule="auto"/>
              <w:jc w:val="both"/>
              <w:rPr>
                <w:b w:val="1"/>
                <w:sz w:val="28"/>
                <w:szCs w:val="28"/>
              </w:rPr>
            </w:pPr>
            <w:r w:rsidDel="00000000" w:rsidR="00000000" w:rsidRPr="00000000">
              <w:rPr>
                <w:b w:val="1"/>
                <w:sz w:val="28"/>
                <w:szCs w:val="28"/>
                <w:rtl w:val="0"/>
              </w:rPr>
              <w:t xml:space="preserve">a) Số?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301847" cy="280581"/>
                      <wp:effectExtent b="0" l="0" r="0" t="0"/>
                      <wp:wrapNone/>
                      <wp:docPr id="84" name=""/>
                      <a:graphic>
                        <a:graphicData uri="http://schemas.microsoft.com/office/word/2010/wordprocessingShape">
                          <wps:wsp>
                            <wps:cNvSpPr/>
                            <wps:cNvPr id="19" name="Shape 19"/>
                            <wps:spPr>
                              <a:xfrm>
                                <a:off x="5207777" y="3652410"/>
                                <a:ext cx="276447" cy="255181"/>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546100</wp:posOffset>
                      </wp:positionH>
                      <wp:positionV relativeFrom="paragraph">
                        <wp:posOffset>165100</wp:posOffset>
                      </wp:positionV>
                      <wp:extent cx="301847" cy="280581"/>
                      <wp:effectExtent b="0" l="0" r="0" t="0"/>
                      <wp:wrapNone/>
                      <wp:docPr id="84" name="image25.png"/>
                      <a:graphic>
                        <a:graphicData uri="http://schemas.openxmlformats.org/drawingml/2006/picture">
                          <pic:pic>
                            <pic:nvPicPr>
                              <pic:cNvPr id="0" name="image25.png"/>
                              <pic:cNvPicPr preferRelativeResize="0"/>
                            </pic:nvPicPr>
                            <pic:blipFill>
                              <a:blip r:embed="rId47"/>
                              <a:srcRect/>
                              <a:stretch>
                                <a:fillRect/>
                              </a:stretch>
                            </pic:blipFill>
                            <pic:spPr>
                              <a:xfrm>
                                <a:off x="0" y="0"/>
                                <a:ext cx="301847" cy="28058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2654300</wp:posOffset>
                      </wp:positionH>
                      <wp:positionV relativeFrom="paragraph">
                        <wp:posOffset>177800</wp:posOffset>
                      </wp:positionV>
                      <wp:extent cx="323112" cy="301847"/>
                      <wp:effectExtent b="0" l="0" r="0" t="0"/>
                      <wp:wrapNone/>
                      <wp:docPr id="86" name=""/>
                      <a:graphic>
                        <a:graphicData uri="http://schemas.microsoft.com/office/word/2010/wordprocessingShape">
                          <wps:wsp>
                            <wps:cNvSpPr/>
                            <wps:cNvPr id="21" name="Shape 21"/>
                            <wps:spPr>
                              <a:xfrm>
                                <a:off x="5197144" y="3641777"/>
                                <a:ext cx="297712" cy="276447"/>
                              </a:xfrm>
                              <a:prstGeom prst="rect">
                                <a:avLst/>
                              </a:prstGeom>
                              <a:solidFill>
                                <a:schemeClr val="lt1"/>
                              </a:solidFill>
                              <a:ln cap="flat" cmpd="sng" w="25400">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2654300</wp:posOffset>
                      </wp:positionH>
                      <wp:positionV relativeFrom="paragraph">
                        <wp:posOffset>177800</wp:posOffset>
                      </wp:positionV>
                      <wp:extent cx="323112" cy="301847"/>
                      <wp:effectExtent b="0" l="0" r="0" t="0"/>
                      <wp:wrapNone/>
                      <wp:docPr id="86" name="image27.png"/>
                      <a:graphic>
                        <a:graphicData uri="http://schemas.openxmlformats.org/drawingml/2006/picture">
                          <pic:pic>
                            <pic:nvPicPr>
                              <pic:cNvPr id="0" name="image27.png"/>
                              <pic:cNvPicPr preferRelativeResize="0"/>
                            </pic:nvPicPr>
                            <pic:blipFill>
                              <a:blip r:embed="rId48"/>
                              <a:srcRect/>
                              <a:stretch>
                                <a:fillRect/>
                              </a:stretch>
                            </pic:blipFill>
                            <pic:spPr>
                              <a:xfrm>
                                <a:off x="0" y="0"/>
                                <a:ext cx="323112" cy="301847"/>
                              </a:xfrm>
                              <a:prstGeom prst="rect"/>
                              <a:ln/>
                            </pic:spPr>
                          </pic:pic>
                        </a:graphicData>
                      </a:graphic>
                    </wp:anchor>
                  </w:drawing>
                </mc:Fallback>
              </mc:AlternateContent>
            </w:r>
          </w:p>
          <w:p w:rsidR="00000000" w:rsidDel="00000000" w:rsidP="00000000" w:rsidRDefault="00000000" w:rsidRPr="00000000" w14:paraId="0000023C">
            <w:pPr>
              <w:spacing w:line="288" w:lineRule="auto"/>
              <w:jc w:val="both"/>
              <w:rPr>
                <w:sz w:val="28"/>
                <w:szCs w:val="28"/>
              </w:rPr>
            </w:pPr>
            <w:r w:rsidDel="00000000" w:rsidR="00000000" w:rsidRPr="00000000">
              <w:rPr>
                <w:sz w:val="28"/>
                <w:szCs w:val="28"/>
                <w:rtl w:val="0"/>
              </w:rPr>
              <w:t xml:space="preserve">1kg =           g                       1000g =          kg </w:t>
            </w:r>
          </w:p>
          <w:p w:rsidR="00000000" w:rsidDel="00000000" w:rsidP="00000000" w:rsidRDefault="00000000" w:rsidRPr="00000000" w14:paraId="0000023D">
            <w:pPr>
              <w:spacing w:line="288" w:lineRule="auto"/>
              <w:jc w:val="both"/>
              <w:rPr>
                <w:sz w:val="28"/>
                <w:szCs w:val="28"/>
              </w:rPr>
            </w:pPr>
            <w:r w:rsidDel="00000000" w:rsidR="00000000" w:rsidRPr="00000000">
              <w:rPr>
                <w:sz w:val="28"/>
                <w:szCs w:val="28"/>
                <w:rtl w:val="0"/>
              </w:rPr>
              <w:t xml:space="preserve">- GV nhận xét</w:t>
            </w:r>
          </w:p>
          <w:p w:rsidR="00000000" w:rsidDel="00000000" w:rsidP="00000000" w:rsidRDefault="00000000" w:rsidRPr="00000000" w14:paraId="0000023E">
            <w:pPr>
              <w:spacing w:line="288" w:lineRule="auto"/>
              <w:jc w:val="both"/>
              <w:rPr>
                <w:sz w:val="28"/>
                <w:szCs w:val="28"/>
              </w:rPr>
            </w:pPr>
            <w:r w:rsidDel="00000000" w:rsidR="00000000" w:rsidRPr="00000000">
              <w:rPr>
                <w:sz w:val="28"/>
                <w:szCs w:val="28"/>
                <w:rtl w:val="0"/>
              </w:rPr>
              <w:t xml:space="preserve">b, Tính</w:t>
            </w:r>
          </w:p>
          <w:p w:rsidR="00000000" w:rsidDel="00000000" w:rsidP="00000000" w:rsidRDefault="00000000" w:rsidRPr="00000000" w14:paraId="0000023F">
            <w:pPr>
              <w:spacing w:line="288" w:lineRule="auto"/>
              <w:jc w:val="both"/>
              <w:rPr>
                <w:sz w:val="28"/>
                <w:szCs w:val="28"/>
              </w:rPr>
            </w:pPr>
            <w:r w:rsidDel="00000000" w:rsidR="00000000" w:rsidRPr="00000000">
              <w:rPr>
                <w:sz w:val="28"/>
                <w:szCs w:val="28"/>
                <w:rtl w:val="0"/>
              </w:rPr>
              <w:t xml:space="preserve">356g + 400g                          8g x 6</w:t>
            </w:r>
          </w:p>
          <w:p w:rsidR="00000000" w:rsidDel="00000000" w:rsidP="00000000" w:rsidRDefault="00000000" w:rsidRPr="00000000" w14:paraId="00000240">
            <w:pPr>
              <w:spacing w:line="288" w:lineRule="auto"/>
              <w:jc w:val="both"/>
              <w:rPr>
                <w:sz w:val="28"/>
                <w:szCs w:val="28"/>
              </w:rPr>
            </w:pPr>
            <w:r w:rsidDel="00000000" w:rsidR="00000000" w:rsidRPr="00000000">
              <w:rPr>
                <w:sz w:val="28"/>
                <w:szCs w:val="28"/>
                <w:rtl w:val="0"/>
              </w:rPr>
              <w:t xml:space="preserve">1000 g – 5000g                      30 : 5</w:t>
            </w:r>
          </w:p>
          <w:p w:rsidR="00000000" w:rsidDel="00000000" w:rsidP="00000000" w:rsidRDefault="00000000" w:rsidRPr="00000000" w14:paraId="00000241">
            <w:pPr>
              <w:spacing w:line="288" w:lineRule="auto"/>
              <w:jc w:val="both"/>
              <w:rPr>
                <w:sz w:val="28"/>
                <w:szCs w:val="28"/>
              </w:rPr>
            </w:pPr>
            <w:r w:rsidDel="00000000" w:rsidR="00000000" w:rsidRPr="00000000">
              <w:rPr>
                <w:rtl w:val="0"/>
              </w:rPr>
            </w:r>
          </w:p>
          <w:p w:rsidR="00000000" w:rsidDel="00000000" w:rsidP="00000000" w:rsidRDefault="00000000" w:rsidRPr="00000000" w14:paraId="00000242">
            <w:pPr>
              <w:spacing w:line="288" w:lineRule="auto"/>
              <w:jc w:val="both"/>
              <w:rPr>
                <w:sz w:val="28"/>
                <w:szCs w:val="28"/>
              </w:rPr>
            </w:pPr>
            <w:r w:rsidDel="00000000" w:rsidR="00000000" w:rsidRPr="00000000">
              <w:rPr>
                <w:rtl w:val="0"/>
              </w:rPr>
            </w:r>
          </w:p>
          <w:p w:rsidR="00000000" w:rsidDel="00000000" w:rsidP="00000000" w:rsidRDefault="00000000" w:rsidRPr="00000000" w14:paraId="00000243">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44">
            <w:pPr>
              <w:spacing w:line="288" w:lineRule="auto"/>
              <w:jc w:val="both"/>
              <w:rPr>
                <w:b w:val="1"/>
                <w:sz w:val="28"/>
                <w:szCs w:val="28"/>
              </w:rPr>
            </w:pPr>
            <w:r w:rsidDel="00000000" w:rsidR="00000000" w:rsidRPr="00000000">
              <w:rPr>
                <w:b w:val="1"/>
                <w:sz w:val="28"/>
                <w:szCs w:val="28"/>
                <w:rtl w:val="0"/>
              </w:rPr>
              <w:t xml:space="preserve">Bài 3: (34)</w:t>
            </w:r>
          </w:p>
          <w:p w:rsidR="00000000" w:rsidDel="00000000" w:rsidP="00000000" w:rsidRDefault="00000000" w:rsidRPr="00000000" w14:paraId="00000245">
            <w:pPr>
              <w:spacing w:line="288" w:lineRule="auto"/>
              <w:jc w:val="both"/>
              <w:rPr>
                <w:sz w:val="28"/>
                <w:szCs w:val="28"/>
              </w:rPr>
            </w:pPr>
            <w:r w:rsidDel="00000000" w:rsidR="00000000" w:rsidRPr="00000000">
              <w:rPr>
                <w:sz w:val="28"/>
                <w:szCs w:val="28"/>
                <w:rtl w:val="0"/>
              </w:rPr>
              <w:t xml:space="preserve">- Yêu cầu HS đọc bài</w:t>
            </w:r>
          </w:p>
          <w:p w:rsidR="00000000" w:rsidDel="00000000" w:rsidP="00000000" w:rsidRDefault="00000000" w:rsidRPr="00000000" w14:paraId="00000246">
            <w:pPr>
              <w:spacing w:line="288" w:lineRule="auto"/>
              <w:jc w:val="both"/>
              <w:rPr>
                <w:sz w:val="28"/>
                <w:szCs w:val="28"/>
              </w:rPr>
            </w:pPr>
            <w:r w:rsidDel="00000000" w:rsidR="00000000" w:rsidRPr="00000000">
              <w:rPr>
                <w:sz w:val="28"/>
                <w:szCs w:val="28"/>
                <w:rtl w:val="0"/>
              </w:rPr>
              <w:t xml:space="preserve">- Yêu cầu HS làm bài cá nhân vào vở ô li</w:t>
            </w:r>
          </w:p>
          <w:p w:rsidR="00000000" w:rsidDel="00000000" w:rsidP="00000000" w:rsidRDefault="00000000" w:rsidRPr="00000000" w14:paraId="00000247">
            <w:pPr>
              <w:spacing w:line="288" w:lineRule="auto"/>
              <w:jc w:val="both"/>
              <w:rPr>
                <w:sz w:val="28"/>
                <w:szCs w:val="28"/>
              </w:rPr>
            </w:pPr>
            <w:r w:rsidDel="00000000" w:rsidR="00000000" w:rsidRPr="00000000">
              <w:rPr>
                <w:sz w:val="28"/>
                <w:szCs w:val="28"/>
                <w:rtl w:val="0"/>
              </w:rPr>
              <w:t xml:space="preserve">- Mời các nhóm thay nhau lên thực hành để có kết quả như đề bài.</w:t>
            </w:r>
          </w:p>
          <w:p w:rsidR="00000000" w:rsidDel="00000000" w:rsidP="00000000" w:rsidRDefault="00000000" w:rsidRPr="00000000" w14:paraId="00000248">
            <w:pPr>
              <w:spacing w:line="288" w:lineRule="auto"/>
              <w:jc w:val="both"/>
              <w:rPr>
                <w:sz w:val="28"/>
                <w:szCs w:val="28"/>
              </w:rPr>
            </w:pPr>
            <w:r w:rsidDel="00000000" w:rsidR="00000000" w:rsidRPr="00000000">
              <w:rPr>
                <w:rtl w:val="0"/>
              </w:rPr>
            </w:r>
          </w:p>
          <w:p w:rsidR="00000000" w:rsidDel="00000000" w:rsidP="00000000" w:rsidRDefault="00000000" w:rsidRPr="00000000" w14:paraId="00000249">
            <w:pPr>
              <w:spacing w:line="288" w:lineRule="auto"/>
              <w:jc w:val="both"/>
              <w:rPr>
                <w:sz w:val="28"/>
                <w:szCs w:val="28"/>
              </w:rPr>
            </w:pPr>
            <w:r w:rsidDel="00000000" w:rsidR="00000000" w:rsidRPr="00000000">
              <w:rPr>
                <w:rtl w:val="0"/>
              </w:rPr>
            </w:r>
          </w:p>
          <w:p w:rsidR="00000000" w:rsidDel="00000000" w:rsidP="00000000" w:rsidRDefault="00000000" w:rsidRPr="00000000" w14:paraId="0000024A">
            <w:pPr>
              <w:spacing w:line="288" w:lineRule="auto"/>
              <w:jc w:val="both"/>
              <w:rPr>
                <w:sz w:val="28"/>
                <w:szCs w:val="28"/>
              </w:rPr>
            </w:pPr>
            <w:r w:rsidDel="00000000" w:rsidR="00000000" w:rsidRPr="00000000">
              <w:rPr>
                <w:rtl w:val="0"/>
              </w:rPr>
            </w:r>
          </w:p>
          <w:p w:rsidR="00000000" w:rsidDel="00000000" w:rsidP="00000000" w:rsidRDefault="00000000" w:rsidRPr="00000000" w14:paraId="0000024B">
            <w:pPr>
              <w:spacing w:line="288" w:lineRule="auto"/>
              <w:jc w:val="both"/>
              <w:rPr>
                <w:sz w:val="28"/>
                <w:szCs w:val="28"/>
              </w:rPr>
            </w:pPr>
            <w:r w:rsidDel="00000000" w:rsidR="00000000" w:rsidRPr="00000000">
              <w:rPr>
                <w:rtl w:val="0"/>
              </w:rPr>
            </w:r>
          </w:p>
          <w:p w:rsidR="00000000" w:rsidDel="00000000" w:rsidP="00000000" w:rsidRDefault="00000000" w:rsidRPr="00000000" w14:paraId="0000024C">
            <w:pPr>
              <w:spacing w:line="288" w:lineRule="auto"/>
              <w:jc w:val="both"/>
              <w:rPr>
                <w:sz w:val="28"/>
                <w:szCs w:val="28"/>
              </w:rPr>
            </w:pPr>
            <w:r w:rsidDel="00000000" w:rsidR="00000000" w:rsidRPr="00000000">
              <w:rPr>
                <w:rtl w:val="0"/>
              </w:rPr>
            </w:r>
          </w:p>
          <w:p w:rsidR="00000000" w:rsidDel="00000000" w:rsidP="00000000" w:rsidRDefault="00000000" w:rsidRPr="00000000" w14:paraId="0000024D">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4E">
            <w:pPr>
              <w:spacing w:line="288" w:lineRule="auto"/>
              <w:jc w:val="both"/>
              <w:rPr>
                <w:b w:val="1"/>
                <w:sz w:val="28"/>
                <w:szCs w:val="28"/>
              </w:rPr>
            </w:pPr>
            <w:r w:rsidDel="00000000" w:rsidR="00000000" w:rsidRPr="00000000">
              <w:rPr>
                <w:b w:val="1"/>
                <w:sz w:val="28"/>
                <w:szCs w:val="28"/>
                <w:rtl w:val="0"/>
              </w:rPr>
              <w:t xml:space="preserve">Bài 4: (34)</w:t>
            </w:r>
          </w:p>
          <w:p w:rsidR="00000000" w:rsidDel="00000000" w:rsidP="00000000" w:rsidRDefault="00000000" w:rsidRPr="00000000" w14:paraId="0000024F">
            <w:pPr>
              <w:spacing w:line="288" w:lineRule="auto"/>
              <w:jc w:val="both"/>
              <w:rPr>
                <w:sz w:val="28"/>
                <w:szCs w:val="28"/>
              </w:rPr>
            </w:pPr>
            <w:r w:rsidDel="00000000" w:rsidR="00000000" w:rsidRPr="00000000">
              <w:rPr>
                <w:sz w:val="28"/>
                <w:szCs w:val="28"/>
                <w:rtl w:val="0"/>
              </w:rPr>
              <w:t xml:space="preserve">- Yêu cầu HS đọc bài</w:t>
            </w:r>
          </w:p>
          <w:p w:rsidR="00000000" w:rsidDel="00000000" w:rsidP="00000000" w:rsidRDefault="00000000" w:rsidRPr="00000000" w14:paraId="00000250">
            <w:pPr>
              <w:spacing w:line="288" w:lineRule="auto"/>
              <w:jc w:val="both"/>
              <w:rPr>
                <w:sz w:val="28"/>
                <w:szCs w:val="28"/>
              </w:rPr>
            </w:pPr>
            <w:r w:rsidDel="00000000" w:rsidR="00000000" w:rsidRPr="00000000">
              <w:rPr>
                <w:sz w:val="28"/>
                <w:szCs w:val="28"/>
                <w:rtl w:val="0"/>
              </w:rPr>
              <w:t xml:space="preserve">- Yêu cầu HS quan sát tranh</w:t>
            </w:r>
            <w:r w:rsidDel="00000000" w:rsidR="00000000" w:rsidRPr="00000000">
              <w:drawing>
                <wp:anchor allowOverlap="1" behindDoc="0" distB="0" distT="0" distL="114300" distR="114300" hidden="0" layoutInCell="1" locked="0" relativeHeight="0" simplePos="0">
                  <wp:simplePos x="0" y="0"/>
                  <wp:positionH relativeFrom="column">
                    <wp:posOffset>-3986</wp:posOffset>
                  </wp:positionH>
                  <wp:positionV relativeFrom="paragraph">
                    <wp:posOffset>223623</wp:posOffset>
                  </wp:positionV>
                  <wp:extent cx="3389094" cy="1259559"/>
                  <wp:effectExtent b="0" l="0" r="0" t="0"/>
                  <wp:wrapNone/>
                  <wp:docPr id="98" name="image31.png"/>
                  <a:graphic>
                    <a:graphicData uri="http://schemas.openxmlformats.org/drawingml/2006/picture">
                      <pic:pic>
                        <pic:nvPicPr>
                          <pic:cNvPr id="0" name="image31.png"/>
                          <pic:cNvPicPr preferRelativeResize="0"/>
                        </pic:nvPicPr>
                        <pic:blipFill>
                          <a:blip r:embed="rId49"/>
                          <a:srcRect b="0" l="0" r="0" t="0"/>
                          <a:stretch>
                            <a:fillRect/>
                          </a:stretch>
                        </pic:blipFill>
                        <pic:spPr>
                          <a:xfrm>
                            <a:off x="0" y="0"/>
                            <a:ext cx="3389094" cy="1259559"/>
                          </a:xfrm>
                          <a:prstGeom prst="rect"/>
                          <a:ln/>
                        </pic:spPr>
                      </pic:pic>
                    </a:graphicData>
                  </a:graphic>
                </wp:anchor>
              </w:drawing>
            </w:r>
          </w:p>
          <w:p w:rsidR="00000000" w:rsidDel="00000000" w:rsidP="00000000" w:rsidRDefault="00000000" w:rsidRPr="00000000" w14:paraId="00000251">
            <w:pPr>
              <w:spacing w:line="288" w:lineRule="auto"/>
              <w:jc w:val="both"/>
              <w:rPr>
                <w:sz w:val="28"/>
                <w:szCs w:val="28"/>
              </w:rPr>
            </w:pPr>
            <w:r w:rsidDel="00000000" w:rsidR="00000000" w:rsidRPr="00000000">
              <w:rPr>
                <w:rtl w:val="0"/>
              </w:rPr>
            </w:r>
          </w:p>
          <w:p w:rsidR="00000000" w:rsidDel="00000000" w:rsidP="00000000" w:rsidRDefault="00000000" w:rsidRPr="00000000" w14:paraId="00000252">
            <w:pPr>
              <w:spacing w:line="288" w:lineRule="auto"/>
              <w:jc w:val="both"/>
              <w:rPr>
                <w:sz w:val="28"/>
                <w:szCs w:val="28"/>
              </w:rPr>
            </w:pPr>
            <w:r w:rsidDel="00000000" w:rsidR="00000000" w:rsidRPr="00000000">
              <w:rPr>
                <w:rtl w:val="0"/>
              </w:rPr>
            </w:r>
          </w:p>
          <w:p w:rsidR="00000000" w:rsidDel="00000000" w:rsidP="00000000" w:rsidRDefault="00000000" w:rsidRPr="00000000" w14:paraId="00000253">
            <w:pPr>
              <w:spacing w:line="288" w:lineRule="auto"/>
              <w:jc w:val="both"/>
              <w:rPr>
                <w:sz w:val="28"/>
                <w:szCs w:val="28"/>
              </w:rPr>
            </w:pPr>
            <w:r w:rsidDel="00000000" w:rsidR="00000000" w:rsidRPr="00000000">
              <w:rPr>
                <w:rtl w:val="0"/>
              </w:rPr>
            </w:r>
          </w:p>
          <w:p w:rsidR="00000000" w:rsidDel="00000000" w:rsidP="00000000" w:rsidRDefault="00000000" w:rsidRPr="00000000" w14:paraId="00000254">
            <w:pPr>
              <w:spacing w:line="288" w:lineRule="auto"/>
              <w:jc w:val="both"/>
              <w:rPr>
                <w:sz w:val="28"/>
                <w:szCs w:val="28"/>
              </w:rPr>
            </w:pPr>
            <w:r w:rsidDel="00000000" w:rsidR="00000000" w:rsidRPr="00000000">
              <w:rPr>
                <w:rtl w:val="0"/>
              </w:rPr>
            </w:r>
          </w:p>
          <w:p w:rsidR="00000000" w:rsidDel="00000000" w:rsidP="00000000" w:rsidRDefault="00000000" w:rsidRPr="00000000" w14:paraId="00000255">
            <w:pPr>
              <w:spacing w:line="288" w:lineRule="auto"/>
              <w:jc w:val="both"/>
              <w:rPr>
                <w:sz w:val="28"/>
                <w:szCs w:val="28"/>
              </w:rPr>
            </w:pPr>
            <w:r w:rsidDel="00000000" w:rsidR="00000000" w:rsidRPr="00000000">
              <w:rPr>
                <w:rtl w:val="0"/>
              </w:rPr>
            </w:r>
          </w:p>
          <w:p w:rsidR="00000000" w:rsidDel="00000000" w:rsidP="00000000" w:rsidRDefault="00000000" w:rsidRPr="00000000" w14:paraId="00000256">
            <w:pPr>
              <w:spacing w:line="288" w:lineRule="auto"/>
              <w:jc w:val="both"/>
              <w:rPr>
                <w:sz w:val="28"/>
                <w:szCs w:val="28"/>
              </w:rPr>
            </w:pPr>
            <w:r w:rsidDel="00000000" w:rsidR="00000000" w:rsidRPr="00000000">
              <w:rPr>
                <w:rtl w:val="0"/>
              </w:rPr>
            </w:r>
          </w:p>
          <w:p w:rsidR="00000000" w:rsidDel="00000000" w:rsidP="00000000" w:rsidRDefault="00000000" w:rsidRPr="00000000" w14:paraId="00000257">
            <w:pPr>
              <w:spacing w:line="288" w:lineRule="auto"/>
              <w:jc w:val="both"/>
              <w:rPr>
                <w:sz w:val="28"/>
                <w:szCs w:val="28"/>
              </w:rPr>
            </w:pPr>
            <w:r w:rsidDel="00000000" w:rsidR="00000000" w:rsidRPr="00000000">
              <w:rPr>
                <w:sz w:val="28"/>
                <w:szCs w:val="28"/>
                <w:rtl w:val="0"/>
              </w:rPr>
              <w:t xml:space="preserve">- Gv nhận xét, tuyên dương</w:t>
            </w:r>
          </w:p>
        </w:tc>
        <w:tc>
          <w:tcPr>
            <w:tcBorders>
              <w:top w:color="000000" w:space="0" w:sz="4" w:val="dashed"/>
              <w:bottom w:color="000000" w:space="0" w:sz="4" w:val="dashed"/>
            </w:tcBorders>
          </w:tcPr>
          <w:p w:rsidR="00000000" w:rsidDel="00000000" w:rsidP="00000000" w:rsidRDefault="00000000" w:rsidRPr="00000000" w14:paraId="00000258">
            <w:pPr>
              <w:spacing w:line="288" w:lineRule="auto"/>
              <w:jc w:val="both"/>
              <w:rPr>
                <w:sz w:val="28"/>
                <w:szCs w:val="28"/>
              </w:rPr>
            </w:pPr>
            <w:r w:rsidDel="00000000" w:rsidR="00000000" w:rsidRPr="00000000">
              <w:rPr>
                <w:rtl w:val="0"/>
              </w:rPr>
            </w:r>
          </w:p>
          <w:p w:rsidR="00000000" w:rsidDel="00000000" w:rsidP="00000000" w:rsidRDefault="00000000" w:rsidRPr="00000000" w14:paraId="00000259">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5A">
            <w:pPr>
              <w:spacing w:line="288" w:lineRule="auto"/>
              <w:jc w:val="both"/>
              <w:rPr>
                <w:sz w:val="28"/>
                <w:szCs w:val="28"/>
              </w:rPr>
            </w:pPr>
            <w:r w:rsidDel="00000000" w:rsidR="00000000" w:rsidRPr="00000000">
              <w:rPr>
                <w:sz w:val="28"/>
                <w:szCs w:val="28"/>
                <w:rtl w:val="0"/>
              </w:rPr>
              <w:t xml:space="preserve">- HS quan sát và tìm đáp án:</w:t>
            </w:r>
          </w:p>
          <w:p w:rsidR="00000000" w:rsidDel="00000000" w:rsidP="00000000" w:rsidRDefault="00000000" w:rsidRPr="00000000" w14:paraId="0000025B">
            <w:pPr>
              <w:spacing w:line="288" w:lineRule="auto"/>
              <w:jc w:val="both"/>
              <w:rPr>
                <w:sz w:val="28"/>
                <w:szCs w:val="28"/>
              </w:rPr>
            </w:pPr>
            <w:r w:rsidDel="00000000" w:rsidR="00000000" w:rsidRPr="00000000">
              <w:rPr>
                <w:sz w:val="28"/>
                <w:szCs w:val="28"/>
                <w:rtl w:val="0"/>
              </w:rPr>
              <w:t xml:space="preserve">+ Túi thứ nhất cân nặng 130g</w:t>
            </w:r>
          </w:p>
          <w:p w:rsidR="00000000" w:rsidDel="00000000" w:rsidP="00000000" w:rsidRDefault="00000000" w:rsidRPr="00000000" w14:paraId="0000025C">
            <w:pPr>
              <w:spacing w:line="288" w:lineRule="auto"/>
              <w:jc w:val="both"/>
              <w:rPr>
                <w:sz w:val="28"/>
                <w:szCs w:val="28"/>
              </w:rPr>
            </w:pPr>
            <w:r w:rsidDel="00000000" w:rsidR="00000000" w:rsidRPr="00000000">
              <w:rPr>
                <w:sz w:val="28"/>
                <w:szCs w:val="28"/>
                <w:rtl w:val="0"/>
              </w:rPr>
              <w:t xml:space="preserve">+ Túi thứ hai cân nặng 450g</w:t>
            </w:r>
          </w:p>
          <w:p w:rsidR="00000000" w:rsidDel="00000000" w:rsidP="00000000" w:rsidRDefault="00000000" w:rsidRPr="00000000" w14:paraId="0000025D">
            <w:pPr>
              <w:spacing w:line="288" w:lineRule="auto"/>
              <w:jc w:val="both"/>
              <w:rPr>
                <w:sz w:val="28"/>
                <w:szCs w:val="28"/>
              </w:rPr>
            </w:pPr>
            <w:r w:rsidDel="00000000" w:rsidR="00000000" w:rsidRPr="00000000">
              <w:rPr>
                <w:sz w:val="28"/>
                <w:szCs w:val="28"/>
                <w:rtl w:val="0"/>
              </w:rPr>
              <w:t xml:space="preserve">+ Túi thứ ba cân nặng 820g</w:t>
            </w:r>
          </w:p>
          <w:p w:rsidR="00000000" w:rsidDel="00000000" w:rsidP="00000000" w:rsidRDefault="00000000" w:rsidRPr="00000000" w14:paraId="0000025E">
            <w:pPr>
              <w:spacing w:line="288" w:lineRule="auto"/>
              <w:jc w:val="both"/>
              <w:rPr>
                <w:sz w:val="28"/>
                <w:szCs w:val="28"/>
              </w:rPr>
            </w:pPr>
            <w:r w:rsidDel="00000000" w:rsidR="00000000" w:rsidRPr="00000000">
              <w:rPr>
                <w:rtl w:val="0"/>
              </w:rPr>
            </w:r>
          </w:p>
          <w:p w:rsidR="00000000" w:rsidDel="00000000" w:rsidP="00000000" w:rsidRDefault="00000000" w:rsidRPr="00000000" w14:paraId="0000025F">
            <w:pPr>
              <w:spacing w:line="288" w:lineRule="auto"/>
              <w:jc w:val="both"/>
              <w:rPr>
                <w:sz w:val="28"/>
                <w:szCs w:val="28"/>
              </w:rPr>
            </w:pPr>
            <w:r w:rsidDel="00000000" w:rsidR="00000000" w:rsidRPr="00000000">
              <w:rPr>
                <w:rtl w:val="0"/>
              </w:rPr>
            </w:r>
          </w:p>
          <w:p w:rsidR="00000000" w:rsidDel="00000000" w:rsidP="00000000" w:rsidRDefault="00000000" w:rsidRPr="00000000" w14:paraId="00000260">
            <w:pPr>
              <w:spacing w:line="288" w:lineRule="auto"/>
              <w:jc w:val="both"/>
              <w:rPr>
                <w:sz w:val="28"/>
                <w:szCs w:val="28"/>
              </w:rPr>
            </w:pPr>
            <w:r w:rsidDel="00000000" w:rsidR="00000000" w:rsidRPr="00000000">
              <w:rPr>
                <w:rtl w:val="0"/>
              </w:rPr>
            </w:r>
          </w:p>
          <w:p w:rsidR="00000000" w:rsidDel="00000000" w:rsidP="00000000" w:rsidRDefault="00000000" w:rsidRPr="00000000" w14:paraId="00000261">
            <w:pPr>
              <w:spacing w:line="288" w:lineRule="auto"/>
              <w:jc w:val="both"/>
              <w:rPr>
                <w:sz w:val="28"/>
                <w:szCs w:val="28"/>
              </w:rPr>
            </w:pPr>
            <w:r w:rsidDel="00000000" w:rsidR="00000000" w:rsidRPr="00000000">
              <w:rPr>
                <w:rtl w:val="0"/>
              </w:rPr>
            </w:r>
          </w:p>
          <w:p w:rsidR="00000000" w:rsidDel="00000000" w:rsidP="00000000" w:rsidRDefault="00000000" w:rsidRPr="00000000" w14:paraId="00000262">
            <w:pPr>
              <w:spacing w:line="288" w:lineRule="auto"/>
              <w:jc w:val="both"/>
              <w:rPr>
                <w:sz w:val="28"/>
                <w:szCs w:val="28"/>
              </w:rPr>
            </w:pPr>
            <w:r w:rsidDel="00000000" w:rsidR="00000000" w:rsidRPr="00000000">
              <w:rPr>
                <w:sz w:val="28"/>
                <w:szCs w:val="28"/>
                <w:rtl w:val="0"/>
              </w:rPr>
              <w:t xml:space="preserve">- HS trả lời: Túi thứ ba nặng nhất</w:t>
            </w:r>
          </w:p>
          <w:p w:rsidR="00000000" w:rsidDel="00000000" w:rsidP="00000000" w:rsidRDefault="00000000" w:rsidRPr="00000000" w14:paraId="00000263">
            <w:pPr>
              <w:spacing w:line="288" w:lineRule="auto"/>
              <w:jc w:val="both"/>
              <w:rPr>
                <w:sz w:val="28"/>
                <w:szCs w:val="28"/>
              </w:rPr>
            </w:pPr>
            <w:r w:rsidDel="00000000" w:rsidR="00000000" w:rsidRPr="00000000">
              <w:rPr>
                <w:rtl w:val="0"/>
              </w:rPr>
            </w:r>
          </w:p>
          <w:p w:rsidR="00000000" w:rsidDel="00000000" w:rsidP="00000000" w:rsidRDefault="00000000" w:rsidRPr="00000000" w14:paraId="00000264">
            <w:pPr>
              <w:spacing w:line="288" w:lineRule="auto"/>
              <w:jc w:val="both"/>
              <w:rPr>
                <w:sz w:val="28"/>
                <w:szCs w:val="28"/>
              </w:rPr>
            </w:pPr>
            <w:r w:rsidDel="00000000" w:rsidR="00000000" w:rsidRPr="00000000">
              <w:rPr>
                <w:rtl w:val="0"/>
              </w:rPr>
            </w:r>
          </w:p>
          <w:p w:rsidR="00000000" w:rsidDel="00000000" w:rsidP="00000000" w:rsidRDefault="00000000" w:rsidRPr="00000000" w14:paraId="00000265">
            <w:pPr>
              <w:spacing w:line="288" w:lineRule="auto"/>
              <w:jc w:val="both"/>
              <w:rPr>
                <w:sz w:val="28"/>
                <w:szCs w:val="28"/>
              </w:rPr>
            </w:pPr>
            <w:r w:rsidDel="00000000" w:rsidR="00000000" w:rsidRPr="00000000">
              <w:rPr>
                <w:sz w:val="28"/>
                <w:szCs w:val="28"/>
                <w:rtl w:val="0"/>
              </w:rPr>
              <w:t xml:space="preserve">- 1 HS Đọc đề bài.</w:t>
            </w:r>
          </w:p>
          <w:p w:rsidR="00000000" w:rsidDel="00000000" w:rsidP="00000000" w:rsidRDefault="00000000" w:rsidRPr="00000000" w14:paraId="00000266">
            <w:pPr>
              <w:spacing w:line="288" w:lineRule="auto"/>
              <w:jc w:val="both"/>
              <w:rPr>
                <w:sz w:val="28"/>
                <w:szCs w:val="28"/>
              </w:rPr>
            </w:pPr>
            <w:r w:rsidDel="00000000" w:rsidR="00000000" w:rsidRPr="00000000">
              <w:rPr>
                <w:sz w:val="28"/>
                <w:szCs w:val="28"/>
                <w:rtl w:val="0"/>
              </w:rPr>
              <w:t xml:space="preserve">- HS nêu câu trả lời:</w:t>
            </w:r>
          </w:p>
          <w:p w:rsidR="00000000" w:rsidDel="00000000" w:rsidP="00000000" w:rsidRDefault="00000000" w:rsidRPr="00000000" w14:paraId="00000267">
            <w:pPr>
              <w:spacing w:line="288" w:lineRule="auto"/>
              <w:jc w:val="center"/>
              <w:rPr>
                <w:sz w:val="28"/>
                <w:szCs w:val="28"/>
              </w:rPr>
            </w:pPr>
            <w:r w:rsidDel="00000000" w:rsidR="00000000" w:rsidRPr="00000000">
              <w:rPr>
                <w:sz w:val="28"/>
                <w:szCs w:val="28"/>
                <w:rtl w:val="0"/>
              </w:rPr>
              <w:t xml:space="preserve">1kg = 1000g</w:t>
            </w:r>
          </w:p>
          <w:p w:rsidR="00000000" w:rsidDel="00000000" w:rsidP="00000000" w:rsidRDefault="00000000" w:rsidRPr="00000000" w14:paraId="00000268">
            <w:pPr>
              <w:spacing w:line="288" w:lineRule="auto"/>
              <w:jc w:val="center"/>
              <w:rPr>
                <w:sz w:val="28"/>
                <w:szCs w:val="28"/>
              </w:rPr>
            </w:pPr>
            <w:r w:rsidDel="00000000" w:rsidR="00000000" w:rsidRPr="00000000">
              <w:rPr>
                <w:sz w:val="28"/>
                <w:szCs w:val="28"/>
                <w:rtl w:val="0"/>
              </w:rPr>
              <w:t xml:space="preserve">1000g = 1kg</w:t>
            </w:r>
          </w:p>
          <w:p w:rsidR="00000000" w:rsidDel="00000000" w:rsidP="00000000" w:rsidRDefault="00000000" w:rsidRPr="00000000" w14:paraId="00000269">
            <w:pPr>
              <w:spacing w:line="288" w:lineRule="auto"/>
              <w:jc w:val="both"/>
              <w:rPr>
                <w:sz w:val="28"/>
                <w:szCs w:val="28"/>
              </w:rPr>
            </w:pPr>
            <w:r w:rsidDel="00000000" w:rsidR="00000000" w:rsidRPr="00000000">
              <w:rPr>
                <w:sz w:val="28"/>
                <w:szCs w:val="28"/>
                <w:rtl w:val="0"/>
              </w:rPr>
              <w:t xml:space="preserve">- HS làm bài ra bảng con</w:t>
            </w:r>
          </w:p>
          <w:p w:rsidR="00000000" w:rsidDel="00000000" w:rsidP="00000000" w:rsidRDefault="00000000" w:rsidRPr="00000000" w14:paraId="0000026A">
            <w:pPr>
              <w:spacing w:line="288" w:lineRule="auto"/>
              <w:jc w:val="both"/>
              <w:rPr>
                <w:sz w:val="28"/>
                <w:szCs w:val="28"/>
              </w:rPr>
            </w:pPr>
            <w:r w:rsidDel="00000000" w:rsidR="00000000" w:rsidRPr="00000000">
              <w:rPr>
                <w:sz w:val="28"/>
                <w:szCs w:val="28"/>
                <w:rtl w:val="0"/>
              </w:rPr>
              <w:t xml:space="preserve">      356g + 400g = 756g         </w:t>
            </w:r>
          </w:p>
          <w:p w:rsidR="00000000" w:rsidDel="00000000" w:rsidP="00000000" w:rsidRDefault="00000000" w:rsidRPr="00000000" w14:paraId="0000026B">
            <w:pPr>
              <w:spacing w:line="288" w:lineRule="auto"/>
              <w:jc w:val="both"/>
              <w:rPr>
                <w:sz w:val="28"/>
                <w:szCs w:val="28"/>
              </w:rPr>
            </w:pPr>
            <w:r w:rsidDel="00000000" w:rsidR="00000000" w:rsidRPr="00000000">
              <w:rPr>
                <w:sz w:val="28"/>
                <w:szCs w:val="28"/>
                <w:rtl w:val="0"/>
              </w:rPr>
              <w:t xml:space="preserve">      8g x 6 = 48g</w:t>
            </w:r>
          </w:p>
          <w:p w:rsidR="00000000" w:rsidDel="00000000" w:rsidP="00000000" w:rsidRDefault="00000000" w:rsidRPr="00000000" w14:paraId="0000026C">
            <w:pPr>
              <w:spacing w:line="288" w:lineRule="auto"/>
              <w:jc w:val="both"/>
              <w:rPr>
                <w:sz w:val="28"/>
                <w:szCs w:val="28"/>
              </w:rPr>
            </w:pPr>
            <w:r w:rsidDel="00000000" w:rsidR="00000000" w:rsidRPr="00000000">
              <w:rPr>
                <w:sz w:val="28"/>
                <w:szCs w:val="28"/>
                <w:rtl w:val="0"/>
              </w:rPr>
              <w:t xml:space="preserve">      1000g – 500g = 500g                  </w:t>
            </w:r>
          </w:p>
          <w:p w:rsidR="00000000" w:rsidDel="00000000" w:rsidP="00000000" w:rsidRDefault="00000000" w:rsidRPr="00000000" w14:paraId="0000026D">
            <w:pPr>
              <w:spacing w:line="288" w:lineRule="auto"/>
              <w:jc w:val="both"/>
              <w:rPr>
                <w:sz w:val="28"/>
                <w:szCs w:val="28"/>
              </w:rPr>
            </w:pPr>
            <w:r w:rsidDel="00000000" w:rsidR="00000000" w:rsidRPr="00000000">
              <w:rPr>
                <w:sz w:val="28"/>
                <w:szCs w:val="28"/>
                <w:rtl w:val="0"/>
              </w:rPr>
              <w:t xml:space="preserve">      30g : 5 = 6g</w:t>
            </w:r>
          </w:p>
          <w:p w:rsidR="00000000" w:rsidDel="00000000" w:rsidP="00000000" w:rsidRDefault="00000000" w:rsidRPr="00000000" w14:paraId="0000026E">
            <w:pPr>
              <w:spacing w:line="288" w:lineRule="auto"/>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6F">
            <w:pPr>
              <w:spacing w:line="288" w:lineRule="auto"/>
              <w:jc w:val="both"/>
              <w:rPr>
                <w:sz w:val="28"/>
                <w:szCs w:val="28"/>
              </w:rPr>
            </w:pPr>
            <w:r w:rsidDel="00000000" w:rsidR="00000000" w:rsidRPr="00000000">
              <w:rPr>
                <w:rtl w:val="0"/>
              </w:rPr>
            </w:r>
          </w:p>
          <w:p w:rsidR="00000000" w:rsidDel="00000000" w:rsidP="00000000" w:rsidRDefault="00000000" w:rsidRPr="00000000" w14:paraId="00000270">
            <w:pPr>
              <w:spacing w:line="288" w:lineRule="auto"/>
              <w:jc w:val="both"/>
              <w:rPr>
                <w:sz w:val="28"/>
                <w:szCs w:val="28"/>
              </w:rPr>
            </w:pPr>
            <w:r w:rsidDel="00000000" w:rsidR="00000000" w:rsidRPr="00000000">
              <w:rPr>
                <w:sz w:val="28"/>
                <w:szCs w:val="28"/>
                <w:rtl w:val="0"/>
              </w:rPr>
              <w:t xml:space="preserve">- 1 HS đọc yêu cầu bài.</w:t>
            </w:r>
          </w:p>
          <w:p w:rsidR="00000000" w:rsidDel="00000000" w:rsidP="00000000" w:rsidRDefault="00000000" w:rsidRPr="00000000" w14:paraId="00000271">
            <w:pPr>
              <w:spacing w:line="288" w:lineRule="auto"/>
              <w:jc w:val="both"/>
              <w:rPr>
                <w:sz w:val="28"/>
                <w:szCs w:val="28"/>
              </w:rPr>
            </w:pPr>
            <w:r w:rsidDel="00000000" w:rsidR="00000000" w:rsidRPr="00000000">
              <w:rPr>
                <w:sz w:val="28"/>
                <w:szCs w:val="28"/>
                <w:rtl w:val="0"/>
              </w:rPr>
              <w:t xml:space="preserve">- HS làm bài vào vở, 1 HS làm bảng phụ.</w:t>
            </w:r>
          </w:p>
          <w:p w:rsidR="00000000" w:rsidDel="00000000" w:rsidP="00000000" w:rsidRDefault="00000000" w:rsidRPr="00000000" w14:paraId="00000272">
            <w:pPr>
              <w:spacing w:line="288" w:lineRule="auto"/>
              <w:jc w:val="both"/>
              <w:rPr>
                <w:sz w:val="28"/>
                <w:szCs w:val="28"/>
              </w:rPr>
            </w:pPr>
            <w:r w:rsidDel="00000000" w:rsidR="00000000" w:rsidRPr="00000000">
              <w:rPr>
                <w:sz w:val="28"/>
                <w:szCs w:val="28"/>
                <w:rtl w:val="0"/>
              </w:rPr>
              <w:t xml:space="preserve">- HS đổi chéo vở kiểm tra nhau</w:t>
            </w:r>
          </w:p>
          <w:p w:rsidR="00000000" w:rsidDel="00000000" w:rsidP="00000000" w:rsidRDefault="00000000" w:rsidRPr="00000000" w14:paraId="00000273">
            <w:pPr>
              <w:spacing w:line="288" w:lineRule="auto"/>
              <w:jc w:val="both"/>
              <w:rPr>
                <w:sz w:val="28"/>
                <w:szCs w:val="28"/>
              </w:rPr>
            </w:pPr>
            <w:r w:rsidDel="00000000" w:rsidR="00000000" w:rsidRPr="00000000">
              <w:rPr>
                <w:sz w:val="28"/>
                <w:szCs w:val="28"/>
                <w:rtl w:val="0"/>
              </w:rPr>
              <w:t xml:space="preserve">- HS chia sẻ bài toán: </w:t>
            </w:r>
          </w:p>
          <w:p w:rsidR="00000000" w:rsidDel="00000000" w:rsidP="00000000" w:rsidRDefault="00000000" w:rsidRPr="00000000" w14:paraId="00000274">
            <w:pPr>
              <w:spacing w:line="288" w:lineRule="auto"/>
              <w:jc w:val="center"/>
              <w:rPr>
                <w:sz w:val="28"/>
                <w:szCs w:val="28"/>
              </w:rPr>
            </w:pPr>
            <w:r w:rsidDel="00000000" w:rsidR="00000000" w:rsidRPr="00000000">
              <w:rPr>
                <w:sz w:val="28"/>
                <w:szCs w:val="28"/>
                <w:rtl w:val="0"/>
              </w:rPr>
              <w:t xml:space="preserve">Bài giải</w:t>
            </w:r>
          </w:p>
          <w:p w:rsidR="00000000" w:rsidDel="00000000" w:rsidP="00000000" w:rsidRDefault="00000000" w:rsidRPr="00000000" w14:paraId="00000275">
            <w:pPr>
              <w:spacing w:line="288" w:lineRule="auto"/>
              <w:jc w:val="center"/>
              <w:rPr>
                <w:sz w:val="28"/>
                <w:szCs w:val="28"/>
              </w:rPr>
            </w:pPr>
            <w:r w:rsidDel="00000000" w:rsidR="00000000" w:rsidRPr="00000000">
              <w:rPr>
                <w:sz w:val="28"/>
                <w:szCs w:val="28"/>
                <w:rtl w:val="0"/>
              </w:rPr>
              <w:t xml:space="preserve">Quả đu đủ thứ hai cân nặng số ki-lô-gam là: 1000 – 100 = 900(g)    </w:t>
            </w:r>
          </w:p>
          <w:p w:rsidR="00000000" w:rsidDel="00000000" w:rsidP="00000000" w:rsidRDefault="00000000" w:rsidRPr="00000000" w14:paraId="00000276">
            <w:pPr>
              <w:spacing w:line="288" w:lineRule="auto"/>
              <w:jc w:val="center"/>
              <w:rPr>
                <w:sz w:val="28"/>
                <w:szCs w:val="28"/>
              </w:rPr>
            </w:pPr>
            <w:r w:rsidDel="00000000" w:rsidR="00000000" w:rsidRPr="00000000">
              <w:rPr>
                <w:sz w:val="28"/>
                <w:szCs w:val="28"/>
                <w:rtl w:val="0"/>
              </w:rPr>
              <w:t xml:space="preserve">                         Đáp số: 900g</w:t>
            </w:r>
          </w:p>
          <w:p w:rsidR="00000000" w:rsidDel="00000000" w:rsidP="00000000" w:rsidRDefault="00000000" w:rsidRPr="00000000" w14:paraId="00000277">
            <w:pPr>
              <w:spacing w:line="288" w:lineRule="auto"/>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278">
            <w:pPr>
              <w:spacing w:line="288" w:lineRule="auto"/>
              <w:rPr>
                <w:sz w:val="28"/>
                <w:szCs w:val="28"/>
              </w:rPr>
            </w:pPr>
            <w:r w:rsidDel="00000000" w:rsidR="00000000" w:rsidRPr="00000000">
              <w:rPr>
                <w:rtl w:val="0"/>
              </w:rPr>
            </w:r>
          </w:p>
          <w:p w:rsidR="00000000" w:rsidDel="00000000" w:rsidP="00000000" w:rsidRDefault="00000000" w:rsidRPr="00000000" w14:paraId="00000279">
            <w:pPr>
              <w:spacing w:line="288" w:lineRule="auto"/>
              <w:rPr>
                <w:sz w:val="28"/>
                <w:szCs w:val="28"/>
              </w:rPr>
            </w:pPr>
            <w:r w:rsidDel="00000000" w:rsidR="00000000" w:rsidRPr="00000000">
              <w:rPr>
                <w:sz w:val="28"/>
                <w:szCs w:val="28"/>
                <w:rtl w:val="0"/>
              </w:rPr>
              <w:t xml:space="preserve">- HS đọc thầm yêu cầu</w:t>
            </w:r>
          </w:p>
          <w:p w:rsidR="00000000" w:rsidDel="00000000" w:rsidP="00000000" w:rsidRDefault="00000000" w:rsidRPr="00000000" w14:paraId="0000027A">
            <w:pPr>
              <w:spacing w:line="288" w:lineRule="auto"/>
              <w:rPr>
                <w:sz w:val="28"/>
                <w:szCs w:val="28"/>
              </w:rPr>
            </w:pPr>
            <w:r w:rsidDel="00000000" w:rsidR="00000000" w:rsidRPr="00000000">
              <w:rPr>
                <w:sz w:val="28"/>
                <w:szCs w:val="28"/>
                <w:rtl w:val="0"/>
              </w:rPr>
              <w:t xml:space="preserve">- HS quan sát và làm bài theo nhóm đôi</w:t>
            </w:r>
          </w:p>
          <w:p w:rsidR="00000000" w:rsidDel="00000000" w:rsidP="00000000" w:rsidRDefault="00000000" w:rsidRPr="00000000" w14:paraId="0000027B">
            <w:pPr>
              <w:spacing w:line="288" w:lineRule="auto"/>
              <w:rPr>
                <w:sz w:val="28"/>
                <w:szCs w:val="28"/>
              </w:rPr>
            </w:pPr>
            <w:r w:rsidDel="00000000" w:rsidR="00000000" w:rsidRPr="00000000">
              <w:rPr>
                <w:sz w:val="28"/>
                <w:szCs w:val="28"/>
                <w:rtl w:val="0"/>
              </w:rPr>
              <w:t xml:space="preserve">- Đại diện HS chia sẻ</w:t>
            </w:r>
          </w:p>
          <w:p w:rsidR="00000000" w:rsidDel="00000000" w:rsidP="00000000" w:rsidRDefault="00000000" w:rsidRPr="00000000" w14:paraId="0000027C">
            <w:pPr>
              <w:spacing w:line="288" w:lineRule="auto"/>
              <w:rPr>
                <w:sz w:val="28"/>
                <w:szCs w:val="28"/>
              </w:rPr>
            </w:pPr>
            <w:r w:rsidDel="00000000" w:rsidR="00000000" w:rsidRPr="00000000">
              <w:rPr>
                <w:sz w:val="28"/>
                <w:szCs w:val="28"/>
                <w:rtl w:val="0"/>
              </w:rPr>
              <w:t xml:space="preserve">+ Cà chua: 100g</w:t>
            </w:r>
          </w:p>
          <w:p w:rsidR="00000000" w:rsidDel="00000000" w:rsidP="00000000" w:rsidRDefault="00000000" w:rsidRPr="00000000" w14:paraId="0000027D">
            <w:pPr>
              <w:spacing w:line="288" w:lineRule="auto"/>
              <w:rPr>
                <w:sz w:val="28"/>
                <w:szCs w:val="28"/>
              </w:rPr>
            </w:pPr>
            <w:r w:rsidDel="00000000" w:rsidR="00000000" w:rsidRPr="00000000">
              <w:rPr>
                <w:sz w:val="28"/>
                <w:szCs w:val="28"/>
                <w:rtl w:val="0"/>
              </w:rPr>
              <w:t xml:space="preserve">+ Con cá: 850g</w:t>
            </w:r>
          </w:p>
          <w:p w:rsidR="00000000" w:rsidDel="00000000" w:rsidP="00000000" w:rsidRDefault="00000000" w:rsidRPr="00000000" w14:paraId="0000027E">
            <w:pPr>
              <w:spacing w:line="288" w:lineRule="auto"/>
              <w:rPr>
                <w:sz w:val="28"/>
                <w:szCs w:val="28"/>
              </w:rPr>
            </w:pPr>
            <w:r w:rsidDel="00000000" w:rsidR="00000000" w:rsidRPr="00000000">
              <w:rPr>
                <w:sz w:val="28"/>
                <w:szCs w:val="28"/>
                <w:rtl w:val="0"/>
              </w:rPr>
              <w:t xml:space="preserve">+ Xe đạp: 12kg</w:t>
            </w:r>
          </w:p>
          <w:p w:rsidR="00000000" w:rsidDel="00000000" w:rsidP="00000000" w:rsidRDefault="00000000" w:rsidRPr="00000000" w14:paraId="0000027F">
            <w:pPr>
              <w:spacing w:line="288" w:lineRule="auto"/>
              <w:rPr>
                <w:sz w:val="28"/>
                <w:szCs w:val="28"/>
              </w:rPr>
            </w:pPr>
            <w:r w:rsidDel="00000000" w:rsidR="00000000" w:rsidRPr="00000000">
              <w:rPr>
                <w:sz w:val="28"/>
                <w:szCs w:val="28"/>
                <w:rtl w:val="0"/>
              </w:rPr>
              <w:t xml:space="preserve">+ Dâu tây: 5g</w:t>
            </w:r>
          </w:p>
          <w:p w:rsidR="00000000" w:rsidDel="00000000" w:rsidP="00000000" w:rsidRDefault="00000000" w:rsidRPr="00000000" w14:paraId="00000280">
            <w:pPr>
              <w:spacing w:line="288" w:lineRule="auto"/>
              <w:rPr>
                <w:sz w:val="28"/>
                <w:szCs w:val="28"/>
              </w:rPr>
            </w:pPr>
            <w:r w:rsidDel="00000000" w:rsidR="00000000" w:rsidRPr="00000000">
              <w:rPr>
                <w:sz w:val="28"/>
                <w:szCs w:val="28"/>
                <w:rtl w:val="0"/>
              </w:rPr>
              <w:t xml:space="preserve">- HS nhận xét</w:t>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81">
            <w:pPr>
              <w:spacing w:line="288" w:lineRule="auto"/>
              <w:jc w:val="both"/>
              <w:rPr>
                <w:b w:val="1"/>
                <w:sz w:val="28"/>
                <w:szCs w:val="28"/>
              </w:rPr>
            </w:pPr>
            <w:r w:rsidDel="00000000" w:rsidR="00000000" w:rsidRPr="00000000">
              <w:rPr>
                <w:b w:val="1"/>
                <w:sz w:val="28"/>
                <w:szCs w:val="28"/>
                <w:rtl w:val="0"/>
              </w:rPr>
              <w:t xml:space="preserve">3. Vận dụng.</w:t>
            </w:r>
          </w:p>
          <w:p w:rsidR="00000000" w:rsidDel="00000000" w:rsidP="00000000" w:rsidRDefault="00000000" w:rsidRPr="00000000" w14:paraId="00000282">
            <w:pPr>
              <w:spacing w:line="288" w:lineRule="auto"/>
              <w:rPr>
                <w:sz w:val="28"/>
                <w:szCs w:val="28"/>
              </w:rPr>
            </w:pPr>
            <w:r w:rsidDel="00000000" w:rsidR="00000000" w:rsidRPr="00000000">
              <w:rPr>
                <w:sz w:val="28"/>
                <w:szCs w:val="28"/>
                <w:rtl w:val="0"/>
              </w:rPr>
              <w:t xml:space="preserve">- Mục tiêu:</w:t>
            </w:r>
          </w:p>
          <w:p w:rsidR="00000000" w:rsidDel="00000000" w:rsidP="00000000" w:rsidRDefault="00000000" w:rsidRPr="00000000" w14:paraId="00000283">
            <w:pPr>
              <w:spacing w:line="288" w:lineRule="auto"/>
              <w:jc w:val="both"/>
              <w:rPr>
                <w:sz w:val="28"/>
                <w:szCs w:val="28"/>
              </w:rPr>
            </w:pPr>
            <w:r w:rsidDel="00000000" w:rsidR="00000000" w:rsidRPr="00000000">
              <w:rPr>
                <w:sz w:val="28"/>
                <w:szCs w:val="28"/>
                <w:rtl w:val="0"/>
              </w:rPr>
              <w:t xml:space="preserve">+ Củng cố những kiến thức đã học trong tiết học để học sinh khắc sâu nội dung.</w:t>
            </w:r>
          </w:p>
          <w:p w:rsidR="00000000" w:rsidDel="00000000" w:rsidP="00000000" w:rsidRDefault="00000000" w:rsidRPr="00000000" w14:paraId="00000284">
            <w:pPr>
              <w:spacing w:line="288" w:lineRule="auto"/>
              <w:jc w:val="both"/>
              <w:rPr>
                <w:sz w:val="28"/>
                <w:szCs w:val="28"/>
              </w:rPr>
            </w:pPr>
            <w:r w:rsidDel="00000000" w:rsidR="00000000" w:rsidRPr="00000000">
              <w:rPr>
                <w:sz w:val="28"/>
                <w:szCs w:val="28"/>
                <w:rtl w:val="0"/>
              </w:rPr>
              <w:t xml:space="preserve">+ Vận dụng kiến thức đã học vào thực tiễn.</w:t>
            </w:r>
          </w:p>
          <w:p w:rsidR="00000000" w:rsidDel="00000000" w:rsidP="00000000" w:rsidRDefault="00000000" w:rsidRPr="00000000" w14:paraId="00000285">
            <w:pPr>
              <w:spacing w:line="288" w:lineRule="auto"/>
              <w:jc w:val="both"/>
              <w:rPr>
                <w:sz w:val="28"/>
                <w:szCs w:val="28"/>
              </w:rPr>
            </w:pPr>
            <w:r w:rsidDel="00000000" w:rsidR="00000000" w:rsidRPr="00000000">
              <w:rPr>
                <w:sz w:val="28"/>
                <w:szCs w:val="28"/>
                <w:rtl w:val="0"/>
              </w:rPr>
              <w:t xml:space="preserve">+ Tạo không khí vui vẻ, hào hứng, lưu luyến sau khi học sinh bài học.</w:t>
            </w:r>
          </w:p>
          <w:p w:rsidR="00000000" w:rsidDel="00000000" w:rsidP="00000000" w:rsidRDefault="00000000" w:rsidRPr="00000000" w14:paraId="00000286">
            <w:pPr>
              <w:spacing w:line="288" w:lineRule="auto"/>
              <w:rPr>
                <w:sz w:val="28"/>
                <w:szCs w:val="28"/>
              </w:rPr>
            </w:pPr>
            <w:r w:rsidDel="00000000" w:rsidR="00000000" w:rsidRPr="00000000">
              <w:rPr>
                <w:sz w:val="28"/>
                <w:szCs w:val="28"/>
                <w:rtl w:val="0"/>
              </w:rPr>
              <w:t xml:space="preserve">- Cách tiến hành:</w:t>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88">
            <w:pPr>
              <w:spacing w:line="288" w:lineRule="auto"/>
              <w:jc w:val="both"/>
              <w:rPr>
                <w:sz w:val="28"/>
                <w:szCs w:val="28"/>
              </w:rPr>
            </w:pPr>
            <w:r w:rsidDel="00000000" w:rsidR="00000000" w:rsidRPr="00000000">
              <w:rPr>
                <w:sz w:val="28"/>
                <w:szCs w:val="28"/>
                <w:rtl w:val="0"/>
              </w:rPr>
              <w:t xml:space="preserve">- GV chuẩn bị cân và một số đồ vật để cho HS thực hành cân.</w:t>
            </w:r>
          </w:p>
          <w:p w:rsidR="00000000" w:rsidDel="00000000" w:rsidP="00000000" w:rsidRDefault="00000000" w:rsidRPr="00000000" w14:paraId="00000289">
            <w:pPr>
              <w:spacing w:line="288"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28A">
            <w:pPr>
              <w:spacing w:line="288" w:lineRule="auto"/>
              <w:jc w:val="both"/>
              <w:rPr>
                <w:sz w:val="28"/>
                <w:szCs w:val="28"/>
              </w:rPr>
            </w:pPr>
            <w:r w:rsidDel="00000000" w:rsidR="00000000" w:rsidRPr="00000000">
              <w:rPr>
                <w:rtl w:val="0"/>
              </w:rPr>
            </w:r>
          </w:p>
          <w:p w:rsidR="00000000" w:rsidDel="00000000" w:rsidP="00000000" w:rsidRDefault="00000000" w:rsidRPr="00000000" w14:paraId="0000028B">
            <w:pPr>
              <w:spacing w:line="288" w:lineRule="auto"/>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28C">
            <w:pPr>
              <w:spacing w:line="288" w:lineRule="auto"/>
              <w:jc w:val="both"/>
              <w:rPr>
                <w:sz w:val="28"/>
                <w:szCs w:val="28"/>
              </w:rPr>
            </w:pPr>
            <w:r w:rsidDel="00000000" w:rsidR="00000000" w:rsidRPr="00000000">
              <w:rPr>
                <w:sz w:val="28"/>
                <w:szCs w:val="28"/>
                <w:rtl w:val="0"/>
              </w:rPr>
              <w:t xml:space="preserve">- Qua bài học hôm nay em biết thêm được điều gì? </w:t>
            </w:r>
          </w:p>
          <w:p w:rsidR="00000000" w:rsidDel="00000000" w:rsidP="00000000" w:rsidRDefault="00000000" w:rsidRPr="00000000" w14:paraId="0000028D">
            <w:pPr>
              <w:spacing w:line="288" w:lineRule="auto"/>
              <w:jc w:val="both"/>
              <w:rPr>
                <w:sz w:val="28"/>
                <w:szCs w:val="28"/>
              </w:rPr>
            </w:pPr>
            <w:r w:rsidDel="00000000" w:rsidR="00000000" w:rsidRPr="00000000">
              <w:rPr>
                <w:sz w:val="28"/>
                <w:szCs w:val="28"/>
                <w:rtl w:val="0"/>
              </w:rPr>
              <w:t xml:space="preserve">- Nhận xét tiết học.</w:t>
            </w:r>
          </w:p>
        </w:tc>
        <w:tc>
          <w:tcPr>
            <w:tcBorders>
              <w:top w:color="000000" w:space="0" w:sz="4" w:val="dashed"/>
              <w:bottom w:color="000000" w:space="0" w:sz="4" w:val="dashed"/>
            </w:tcBorders>
          </w:tcPr>
          <w:p w:rsidR="00000000" w:rsidDel="00000000" w:rsidP="00000000" w:rsidRDefault="00000000" w:rsidRPr="00000000" w14:paraId="0000028E">
            <w:pPr>
              <w:spacing w:line="288" w:lineRule="auto"/>
              <w:jc w:val="both"/>
              <w:rPr>
                <w:sz w:val="28"/>
                <w:szCs w:val="28"/>
              </w:rPr>
            </w:pPr>
            <w:r w:rsidDel="00000000" w:rsidR="00000000" w:rsidRPr="00000000">
              <w:rPr>
                <w:sz w:val="28"/>
                <w:szCs w:val="28"/>
                <w:rtl w:val="0"/>
              </w:rPr>
              <w:t xml:space="preserve">- HS tham gia ước lượng và cân một số đồ dùng học tập của bản thân, sau đó ghi lại kết quả ra phiếu học tập.</w:t>
            </w:r>
          </w:p>
          <w:p w:rsidR="00000000" w:rsidDel="00000000" w:rsidP="00000000" w:rsidRDefault="00000000" w:rsidRPr="00000000" w14:paraId="0000028F">
            <w:pPr>
              <w:spacing w:line="288" w:lineRule="auto"/>
              <w:jc w:val="both"/>
              <w:rPr>
                <w:sz w:val="28"/>
                <w:szCs w:val="28"/>
              </w:rPr>
            </w:pPr>
            <w:r w:rsidDel="00000000" w:rsidR="00000000" w:rsidRPr="00000000">
              <w:rPr>
                <w:rtl w:val="0"/>
              </w:rPr>
            </w:r>
          </w:p>
          <w:p w:rsidR="00000000" w:rsidDel="00000000" w:rsidP="00000000" w:rsidRDefault="00000000" w:rsidRPr="00000000" w14:paraId="00000290">
            <w:pPr>
              <w:spacing w:line="288" w:lineRule="auto"/>
              <w:jc w:val="both"/>
              <w:rPr>
                <w:sz w:val="28"/>
                <w:szCs w:val="28"/>
              </w:rPr>
            </w:pPr>
            <w:r w:rsidDel="00000000" w:rsidR="00000000" w:rsidRPr="00000000">
              <w:rPr>
                <w:sz w:val="28"/>
                <w:szCs w:val="28"/>
                <w:rtl w:val="0"/>
              </w:rPr>
              <w:t xml:space="preserve">- HS trả lời theo ý hiểu</w:t>
            </w:r>
          </w:p>
        </w:tc>
      </w:tr>
      <w:tr>
        <w:trPr>
          <w:cantSplit w:val="0"/>
          <w:tblHeader w:val="0"/>
        </w:trPr>
        <w:tc>
          <w:tcPr>
            <w:gridSpan w:val="2"/>
            <w:tcBorders>
              <w:top w:color="000000" w:space="0" w:sz="4" w:val="dashed"/>
            </w:tcBorders>
          </w:tcPr>
          <w:p w:rsidR="00000000" w:rsidDel="00000000" w:rsidP="00000000" w:rsidRDefault="00000000" w:rsidRPr="00000000" w14:paraId="00000291">
            <w:pPr>
              <w:spacing w:line="288" w:lineRule="auto"/>
              <w:rPr>
                <w:b w:val="1"/>
                <w:sz w:val="28"/>
                <w:szCs w:val="28"/>
              </w:rPr>
            </w:pPr>
            <w:r w:rsidDel="00000000" w:rsidR="00000000" w:rsidRPr="00000000">
              <w:rPr>
                <w:b w:val="1"/>
                <w:sz w:val="28"/>
                <w:szCs w:val="28"/>
                <w:rtl w:val="0"/>
              </w:rPr>
              <w:t xml:space="preserve">IV. Điều chỉnh sau bài dạy:</w:t>
            </w:r>
          </w:p>
          <w:p w:rsidR="00000000" w:rsidDel="00000000" w:rsidP="00000000" w:rsidRDefault="00000000" w:rsidRPr="00000000" w14:paraId="00000292">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3">
            <w:pPr>
              <w:spacing w:line="288" w:lineRule="auto"/>
              <w:rPr>
                <w:sz w:val="28"/>
                <w:szCs w:val="28"/>
              </w:rPr>
            </w:pPr>
            <w:r w:rsidDel="00000000" w:rsidR="00000000" w:rsidRPr="00000000">
              <w:rPr>
                <w:sz w:val="28"/>
                <w:szCs w:val="28"/>
                <w:rtl w:val="0"/>
              </w:rPr>
              <w:t xml:space="preserve">.......................................................................................................................................</w:t>
            </w:r>
          </w:p>
          <w:p w:rsidR="00000000" w:rsidDel="00000000" w:rsidP="00000000" w:rsidRDefault="00000000" w:rsidRPr="00000000" w14:paraId="00000294">
            <w:pPr>
              <w:spacing w:line="288" w:lineRule="auto"/>
              <w:rPr>
                <w:sz w:val="28"/>
                <w:szCs w:val="28"/>
              </w:rPr>
            </w:pPr>
            <w:r w:rsidDel="00000000" w:rsidR="00000000" w:rsidRPr="00000000">
              <w:rPr>
                <w:sz w:val="28"/>
                <w:szCs w:val="28"/>
                <w:rtl w:val="0"/>
              </w:rPr>
              <w:t xml:space="preserve">.......................................................................................................................................</w:t>
            </w:r>
          </w:p>
        </w:tc>
      </w:tr>
    </w:tbl>
    <w:p w:rsidR="00000000" w:rsidDel="00000000" w:rsidP="00000000" w:rsidRDefault="00000000" w:rsidRPr="00000000" w14:paraId="00000296">
      <w:pPr>
        <w:spacing w:line="288" w:lineRule="auto"/>
        <w:jc w:val="center"/>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hyperlink" Target="https://blogtailieu.com/" TargetMode="External"/><Relationship Id="rId41" Type="http://schemas.openxmlformats.org/officeDocument/2006/relationships/image" Target="media/image22.png"/><Relationship Id="rId44" Type="http://schemas.openxmlformats.org/officeDocument/2006/relationships/hyperlink" Target="https://blogtailieu.com/" TargetMode="External"/><Relationship Id="rId43" Type="http://schemas.openxmlformats.org/officeDocument/2006/relationships/hyperlink" Target="https://blogtailieu.com/" TargetMode="External"/><Relationship Id="rId46" Type="http://schemas.openxmlformats.org/officeDocument/2006/relationships/image" Target="media/image23.png"/><Relationship Id="rId45" Type="http://schemas.openxmlformats.org/officeDocument/2006/relationships/hyperlink" Target="https://blogtailieu.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9.png"/><Relationship Id="rId48" Type="http://schemas.openxmlformats.org/officeDocument/2006/relationships/image" Target="media/image27.png"/><Relationship Id="rId47" Type="http://schemas.openxmlformats.org/officeDocument/2006/relationships/image" Target="media/image25.png"/><Relationship Id="rId49" Type="http://schemas.openxmlformats.org/officeDocument/2006/relationships/image" Target="media/image3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2.png"/><Relationship Id="rId8" Type="http://schemas.openxmlformats.org/officeDocument/2006/relationships/image" Target="media/image2.png"/><Relationship Id="rId31" Type="http://schemas.openxmlformats.org/officeDocument/2006/relationships/image" Target="media/image38.png"/><Relationship Id="rId30" Type="http://schemas.openxmlformats.org/officeDocument/2006/relationships/image" Target="media/image1.png"/><Relationship Id="rId33" Type="http://schemas.openxmlformats.org/officeDocument/2006/relationships/image" Target="media/image33.png"/><Relationship Id="rId32" Type="http://schemas.openxmlformats.org/officeDocument/2006/relationships/image" Target="media/image14.png"/><Relationship Id="rId35" Type="http://schemas.openxmlformats.org/officeDocument/2006/relationships/image" Target="media/image18.png"/><Relationship Id="rId34" Type="http://schemas.openxmlformats.org/officeDocument/2006/relationships/image" Target="media/image10.png"/><Relationship Id="rId37" Type="http://schemas.openxmlformats.org/officeDocument/2006/relationships/image" Target="media/image13.png"/><Relationship Id="rId36" Type="http://schemas.openxmlformats.org/officeDocument/2006/relationships/image" Target="media/image34.png"/><Relationship Id="rId39" Type="http://schemas.openxmlformats.org/officeDocument/2006/relationships/image" Target="media/image19.png"/><Relationship Id="rId38" Type="http://schemas.openxmlformats.org/officeDocument/2006/relationships/image" Target="media/image9.png"/><Relationship Id="rId20" Type="http://schemas.openxmlformats.org/officeDocument/2006/relationships/image" Target="media/image35.png"/><Relationship Id="rId22" Type="http://schemas.openxmlformats.org/officeDocument/2006/relationships/image" Target="media/image6.png"/><Relationship Id="rId21" Type="http://schemas.openxmlformats.org/officeDocument/2006/relationships/image" Target="media/image3.png"/><Relationship Id="rId24" Type="http://schemas.openxmlformats.org/officeDocument/2006/relationships/image" Target="media/image21.png"/><Relationship Id="rId23" Type="http://schemas.openxmlformats.org/officeDocument/2006/relationships/image" Target="media/image7.png"/><Relationship Id="rId26" Type="http://schemas.openxmlformats.org/officeDocument/2006/relationships/image" Target="media/image4.png"/><Relationship Id="rId25" Type="http://schemas.openxmlformats.org/officeDocument/2006/relationships/image" Target="media/image30.png"/><Relationship Id="rId28" Type="http://schemas.openxmlformats.org/officeDocument/2006/relationships/image" Target="media/image26.png"/><Relationship Id="rId27" Type="http://schemas.openxmlformats.org/officeDocument/2006/relationships/image" Target="media/image8.png"/><Relationship Id="rId29" Type="http://schemas.openxmlformats.org/officeDocument/2006/relationships/image" Target="media/image24.png"/><Relationship Id="rId11" Type="http://schemas.openxmlformats.org/officeDocument/2006/relationships/image" Target="media/image12.png"/><Relationship Id="rId10" Type="http://schemas.openxmlformats.org/officeDocument/2006/relationships/image" Target="media/image16.png"/><Relationship Id="rId13" Type="http://schemas.openxmlformats.org/officeDocument/2006/relationships/image" Target="media/image17.png"/><Relationship Id="rId12" Type="http://schemas.openxmlformats.org/officeDocument/2006/relationships/image" Target="media/image11.png"/><Relationship Id="rId15" Type="http://schemas.openxmlformats.org/officeDocument/2006/relationships/image" Target="media/image5.png"/><Relationship Id="rId14" Type="http://schemas.openxmlformats.org/officeDocument/2006/relationships/image" Target="media/image20.png"/><Relationship Id="rId17" Type="http://schemas.openxmlformats.org/officeDocument/2006/relationships/image" Target="media/image36.png"/><Relationship Id="rId16" Type="http://schemas.openxmlformats.org/officeDocument/2006/relationships/image" Target="media/image28.png"/><Relationship Id="rId19" Type="http://schemas.openxmlformats.org/officeDocument/2006/relationships/image" Target="media/image39.png"/><Relationship Id="rId18"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xq11rveKqSNVY+ClC+8edveyJA==">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2022-07-15T12:43:00Z</dcterms:created>
  <dc:creator>Admin</dc:creator>
</cp:coreProperties>
</file>