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ĐỀ CƯƠNG ÔN TẬP TOÁN 7 HỌC KÌ II NĂM HỌC 2020 – 2021</w:t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CHỦ ĐỀ 1: THỐNG KÊ</w:t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1: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Một bạn học sinh đã ghi lại một số việc tốt (đơn vị: lần ) mà mình đạt được trong mỗi ngày học, sau đây là số liệu của 10 ngày.</w:t>
      </w:r>
    </w:p>
    <w:tbl>
      <w:tblPr>
        <w:tblStyle w:val="Table1"/>
        <w:tblW w:w="6768.0" w:type="dxa"/>
        <w:jc w:val="left"/>
        <w:tblInd w:w="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6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tblGridChange w:id="0">
          <w:tblGrid>
            <w:gridCol w:w="1368"/>
            <w:gridCol w:w="540"/>
            <w:gridCol w:w="540"/>
            <w:gridCol w:w="540"/>
            <w:gridCol w:w="540"/>
            <w:gridCol w:w="540"/>
            <w:gridCol w:w="540"/>
            <w:gridCol w:w="540"/>
            <w:gridCol w:w="540"/>
            <w:gridCol w:w="540"/>
            <w:gridCol w:w="540"/>
          </w:tblGrid>
        </w:tblGridChange>
      </w:tblGrid>
      <w:tr>
        <w:trPr>
          <w:trHeight w:val="485" w:hRule="atLeast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Ngày thứ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</w:tr>
      <w:tr>
        <w:trPr>
          <w:trHeight w:val="521" w:hRule="atLeast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việc tốt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Dấu hiệu mà bạn học sinh quan tâm là gì 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Hãy cho biết dấu hiệu đó có bao nhiêu giá trị ?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Hãy lập bảng “tần số”.</w:t>
      </w:r>
    </w:p>
    <w:p w:rsidR="00000000" w:rsidDel="00000000" w:rsidP="00000000" w:rsidRDefault="00000000" w:rsidRPr="00000000" w14:paraId="0000001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2: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Một cửa hàng bán Vật liệu xây dựng thống kê số bao xi măng bán được hàng ngày (trong 30 ngày ) được ghi lại ở bảng sau.</w:t>
      </w:r>
    </w:p>
    <w:tbl>
      <w:tblPr>
        <w:tblStyle w:val="Table2"/>
        <w:tblW w:w="5328.0" w:type="dxa"/>
        <w:jc w:val="left"/>
        <w:tblInd w:w="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8"/>
        <w:gridCol w:w="900"/>
        <w:gridCol w:w="900"/>
        <w:gridCol w:w="900"/>
        <w:gridCol w:w="900"/>
        <w:gridCol w:w="900"/>
        <w:tblGridChange w:id="0">
          <w:tblGrid>
            <w:gridCol w:w="828"/>
            <w:gridCol w:w="900"/>
            <w:gridCol w:w="900"/>
            <w:gridCol w:w="900"/>
            <w:gridCol w:w="900"/>
            <w:gridCol w:w="900"/>
          </w:tblGrid>
        </w:tblGridChange>
      </w:tblGrid>
      <w:tr>
        <w:trPr>
          <w:trHeight w:val="1610" w:hRule="atLeast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3C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Dấu hiệu mà cửa hàng quan tâm là gì ? Số các giá trị là bao nhiêu ?</w:t>
      </w:r>
    </w:p>
    <w:p w:rsidR="00000000" w:rsidDel="00000000" w:rsidP="00000000" w:rsidRDefault="00000000" w:rsidRPr="00000000" w14:paraId="0000003D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Lập bảng “tần số”.</w:t>
      </w:r>
    </w:p>
    <w:p w:rsidR="00000000" w:rsidDel="00000000" w:rsidP="00000000" w:rsidRDefault="00000000" w:rsidRPr="00000000" w14:paraId="0000003E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Hỏi trung bình mỗi ngày cửa hàng bán được bao nhiêu bao xi măng ? Tìm mốt của dấu hiệu.</w:t>
      </w:r>
    </w:p>
    <w:p w:rsidR="00000000" w:rsidDel="00000000" w:rsidP="00000000" w:rsidRDefault="00000000" w:rsidRPr="00000000" w14:paraId="0000003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3: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Điểm kiểm tra Toán ( 1 tiết ) của học sinh lớp 7B được lớp trưởng ghi lại ở bảng sau:</w:t>
      </w:r>
    </w:p>
    <w:tbl>
      <w:tblPr>
        <w:tblStyle w:val="Table3"/>
        <w:tblW w:w="8428.0" w:type="dxa"/>
        <w:jc w:val="left"/>
        <w:tblInd w:w="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720"/>
        <w:gridCol w:w="720"/>
        <w:gridCol w:w="720"/>
        <w:gridCol w:w="720"/>
        <w:gridCol w:w="720"/>
        <w:gridCol w:w="720"/>
        <w:gridCol w:w="720"/>
        <w:gridCol w:w="720"/>
        <w:gridCol w:w="1120"/>
        <w:tblGridChange w:id="0">
          <w:tblGrid>
            <w:gridCol w:w="1548"/>
            <w:gridCol w:w="720"/>
            <w:gridCol w:w="720"/>
            <w:gridCol w:w="720"/>
            <w:gridCol w:w="720"/>
            <w:gridCol w:w="720"/>
            <w:gridCol w:w="720"/>
            <w:gridCol w:w="720"/>
            <w:gridCol w:w="720"/>
            <w:gridCol w:w="1120"/>
          </w:tblGrid>
        </w:tblGridChange>
      </w:tblGrid>
      <w:tr>
        <w:trPr>
          <w:trHeight w:val="494" w:hRule="atLeast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Điểm số (x)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2" w:hRule="atLeast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Tần số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 = 45</w:t>
            </w:r>
          </w:p>
        </w:tc>
      </w:tr>
    </w:tbl>
    <w:p w:rsidR="00000000" w:rsidDel="00000000" w:rsidP="00000000" w:rsidRDefault="00000000" w:rsidRPr="00000000" w14:paraId="00000054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Dấu hiệu ở đây là gì ? Có bao nhiêu học sinh làm bài kiểm tra ?</w:t>
      </w:r>
    </w:p>
    <w:p w:rsidR="00000000" w:rsidDel="00000000" w:rsidP="00000000" w:rsidRDefault="00000000" w:rsidRPr="00000000" w14:paraId="00000055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Lập bảng “tần số”.</w:t>
      </w:r>
    </w:p>
    <w:p w:rsidR="00000000" w:rsidDel="00000000" w:rsidP="00000000" w:rsidRDefault="00000000" w:rsidRPr="00000000" w14:paraId="00000056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điểm trung bình đạt được của học sinh lớp 7B. Tìm mốt của dấu hiệu.</w:t>
      </w:r>
    </w:p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4: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Số lỗi chính tả trong một bài tập làm văn của các học sinh ở lớp 7B được thầy giáo ghi lại như sau:</w:t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3               4                4                5                3             1             3            4             7            1</w:t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2               3                4                4                5             4             6            2             4            4</w:t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5               5                3                6                4             2             2            6             6            4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Dấu hiệu ở đây là gì?  Có bao nhiêu giá trị khác nhau?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Lập bảng tần số, nhận xét?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Số lỗi chính tả trung bình của học sinh lớp 7B. Tìm mốt của dấu hiệu.</w:t>
      </w:r>
    </w:p>
    <w:p w:rsidR="00000000" w:rsidDel="00000000" w:rsidP="00000000" w:rsidRDefault="00000000" w:rsidRPr="00000000" w14:paraId="0000005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5: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Một gia đình  chăn nuôi đã thống kê số trứng gà thu được hàng ngày của 90 con gà trong 20 ngày được ghi lại ở bảng sau :</w:t>
      </w:r>
    </w:p>
    <w:tbl>
      <w:tblPr>
        <w:tblStyle w:val="Table4"/>
        <w:tblW w:w="84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60"/>
        <w:gridCol w:w="720"/>
        <w:gridCol w:w="720"/>
        <w:gridCol w:w="720"/>
        <w:gridCol w:w="720"/>
        <w:gridCol w:w="720"/>
        <w:gridCol w:w="720"/>
        <w:gridCol w:w="720"/>
        <w:gridCol w:w="1244"/>
        <w:tblGridChange w:id="0">
          <w:tblGrid>
            <w:gridCol w:w="2160"/>
            <w:gridCol w:w="720"/>
            <w:gridCol w:w="720"/>
            <w:gridCol w:w="720"/>
            <w:gridCol w:w="720"/>
            <w:gridCol w:w="720"/>
            <w:gridCol w:w="720"/>
            <w:gridCol w:w="720"/>
            <w:gridCol w:w="1244"/>
          </w:tblGrid>
        </w:tblGridChange>
      </w:tblGrid>
      <w:tr>
        <w:trPr>
          <w:trHeight w:val="485" w:hRule="atLeast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lượng (x)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9" w:hRule="atLeast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Tần số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 = 20</w:t>
            </w:r>
          </w:p>
        </w:tc>
      </w:tr>
    </w:tbl>
    <w:p w:rsidR="00000000" w:rsidDel="00000000" w:rsidP="00000000" w:rsidRDefault="00000000" w:rsidRPr="00000000" w14:paraId="0000007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Dấu hiệu ở đây là gì ? Có bao nhiêu giá trị khác nhau, đó là những giá trị nào ?</w:t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Hỏi trung bình mỗi ngày trại thu được bao nhiêu trứng gà ? Tìm mốt của dấu hiệu.</w:t>
      </w:r>
    </w:p>
    <w:p w:rsidR="00000000" w:rsidDel="00000000" w:rsidP="00000000" w:rsidRDefault="00000000" w:rsidRPr="00000000" w14:paraId="00000074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6: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Năm học vừa qua, bạn Minh ghi lại số lần đạt điểm tốt ( từ 8 trở lên ) trong từng tháng của mình như sau:</w:t>
      </w:r>
    </w:p>
    <w:tbl>
      <w:tblPr>
        <w:tblStyle w:val="Table5"/>
        <w:tblW w:w="8028.0" w:type="dxa"/>
        <w:jc w:val="left"/>
        <w:tblInd w:w="4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78"/>
        <w:gridCol w:w="570"/>
        <w:gridCol w:w="540"/>
        <w:gridCol w:w="540"/>
        <w:gridCol w:w="720"/>
        <w:gridCol w:w="540"/>
        <w:gridCol w:w="540"/>
        <w:gridCol w:w="540"/>
        <w:gridCol w:w="540"/>
        <w:gridCol w:w="720"/>
        <w:tblGridChange w:id="0">
          <w:tblGrid>
            <w:gridCol w:w="2778"/>
            <w:gridCol w:w="570"/>
            <w:gridCol w:w="540"/>
            <w:gridCol w:w="540"/>
            <w:gridCol w:w="720"/>
            <w:gridCol w:w="540"/>
            <w:gridCol w:w="540"/>
            <w:gridCol w:w="540"/>
            <w:gridCol w:w="540"/>
            <w:gridCol w:w="720"/>
          </w:tblGrid>
        </w:tblGridChange>
      </w:tblGrid>
      <w:tr>
        <w:trPr>
          <w:trHeight w:val="476" w:hRule="atLeast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Tháng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trHeight w:val="530" w:hRule="atLeast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lần đạt điểm tốt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Dấu hiệu mà bạn Minh quan tâm là gì ? Số các giá trị là bao nhiêu ?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Lập bảng “tần số” và rút ra một số nhận xét.</w:t>
      </w:r>
    </w:p>
    <w:p w:rsidR="00000000" w:rsidDel="00000000" w:rsidP="00000000" w:rsidRDefault="00000000" w:rsidRPr="00000000" w14:paraId="0000008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c)       Tính số trung bình cộng của dấu hiệu </w:t>
      </w:r>
    </w:p>
    <w:p w:rsidR="00000000" w:rsidDel="00000000" w:rsidP="00000000" w:rsidRDefault="00000000" w:rsidRPr="00000000" w14:paraId="0000008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Điểm kiểm tra môn toán học kỳ 2 của học sinh lớp 7A được thống kê như sau.</w:t>
      </w:r>
    </w:p>
    <w:tbl>
      <w:tblPr>
        <w:tblStyle w:val="Table6"/>
        <w:tblW w:w="8820.0" w:type="dxa"/>
        <w:jc w:val="left"/>
        <w:tblInd w:w="64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0"/>
        <w:gridCol w:w="900"/>
        <w:gridCol w:w="900"/>
        <w:gridCol w:w="786"/>
        <w:gridCol w:w="834"/>
        <w:gridCol w:w="900"/>
        <w:gridCol w:w="900"/>
        <w:gridCol w:w="900"/>
        <w:gridCol w:w="946"/>
        <w:gridCol w:w="854"/>
        <w:tblGridChange w:id="0">
          <w:tblGrid>
            <w:gridCol w:w="900"/>
            <w:gridCol w:w="900"/>
            <w:gridCol w:w="900"/>
            <w:gridCol w:w="786"/>
            <w:gridCol w:w="834"/>
            <w:gridCol w:w="900"/>
            <w:gridCol w:w="900"/>
            <w:gridCol w:w="900"/>
            <w:gridCol w:w="946"/>
            <w:gridCol w:w="854"/>
          </w:tblGrid>
        </w:tblGridChange>
      </w:tblGrid>
      <w:tr>
        <w:tc>
          <w:tcPr/>
          <w:p w:rsidR="00000000" w:rsidDel="00000000" w:rsidP="00000000" w:rsidRDefault="00000000" w:rsidRPr="00000000" w14:paraId="0000008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</w:tr>
      <w:tr>
        <w:tc>
          <w:tcPr/>
          <w:p w:rsidR="00000000" w:rsidDel="00000000" w:rsidP="00000000" w:rsidRDefault="00000000" w:rsidRPr="00000000" w14:paraId="0000009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  <w:tr>
        <w:tc>
          <w:tcPr/>
          <w:p w:rsidR="00000000" w:rsidDel="00000000" w:rsidP="00000000" w:rsidRDefault="00000000" w:rsidRPr="00000000" w14:paraId="000000A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0A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a) Dấu hiệu ở đây là gì ? có bao nhiêu giá trị của dấu hiệu ?</w:t>
      </w:r>
    </w:p>
    <w:p w:rsidR="00000000" w:rsidDel="00000000" w:rsidP="00000000" w:rsidRDefault="00000000" w:rsidRPr="00000000" w14:paraId="000000A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b) Lập bảng tần số. </w:t>
      </w:r>
    </w:p>
    <w:p w:rsidR="00000000" w:rsidDel="00000000" w:rsidP="00000000" w:rsidRDefault="00000000" w:rsidRPr="00000000" w14:paraId="000000A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c) Tính số trung bình cộng của dấu hiệu và tìm mốt của dấu hiệu. </w:t>
      </w:r>
    </w:p>
    <w:p w:rsidR="00000000" w:rsidDel="00000000" w:rsidP="00000000" w:rsidRDefault="00000000" w:rsidRPr="00000000" w14:paraId="000000A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8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Điểm kiểm tra môn toán học kì II của 30 học sinh  lớp 7A được ghi lại trong bảng sau :</w:t>
      </w:r>
      <w:r w:rsidDel="00000000" w:rsidR="00000000" w:rsidRPr="00000000">
        <w:rPr>
          <w:rtl w:val="0"/>
        </w:rPr>
      </w:r>
    </w:p>
    <w:tbl>
      <w:tblPr>
        <w:tblStyle w:val="Table7"/>
        <w:tblW w:w="9287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  <w:tblGridChange w:id="0">
          <w:tblGrid>
            <w:gridCol w:w="928"/>
            <w:gridCol w:w="928"/>
            <w:gridCol w:w="929"/>
            <w:gridCol w:w="929"/>
            <w:gridCol w:w="929"/>
            <w:gridCol w:w="929"/>
            <w:gridCol w:w="929"/>
            <w:gridCol w:w="929"/>
            <w:gridCol w:w="929"/>
            <w:gridCol w:w="929"/>
          </w:tblGrid>
        </w:tblGridChange>
      </w:tblGrid>
      <w:tr>
        <w:tc>
          <w:tcPr/>
          <w:p w:rsidR="00000000" w:rsidDel="00000000" w:rsidP="00000000" w:rsidRDefault="00000000" w:rsidRPr="00000000" w14:paraId="000000AF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</w:p>
        </w:tc>
      </w:tr>
      <w:tr>
        <w:tc>
          <w:tcPr/>
          <w:p w:rsidR="00000000" w:rsidDel="00000000" w:rsidP="00000000" w:rsidRDefault="00000000" w:rsidRPr="00000000" w14:paraId="000000B9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</w:tr>
      <w:tr>
        <w:tc>
          <w:tcPr/>
          <w:p w:rsidR="00000000" w:rsidDel="00000000" w:rsidP="00000000" w:rsidRDefault="00000000" w:rsidRPr="00000000" w14:paraId="000000C3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312" w:lineRule="auto"/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C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a) Dấu hiệu ở đây là gì ? có bao nhiêu giá trị của dấu hiệu ?</w:t>
      </w:r>
    </w:p>
    <w:p w:rsidR="00000000" w:rsidDel="00000000" w:rsidP="00000000" w:rsidRDefault="00000000" w:rsidRPr="00000000" w14:paraId="000000C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b) Lập bảng tần số. </w:t>
      </w:r>
    </w:p>
    <w:p w:rsidR="00000000" w:rsidDel="00000000" w:rsidP="00000000" w:rsidRDefault="00000000" w:rsidRPr="00000000" w14:paraId="000000C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c) Tính số trung bình cộng của dấu hiệu và tìm mốt của dấu hiệu. </w:t>
      </w:r>
    </w:p>
    <w:p w:rsidR="00000000" w:rsidDel="00000000" w:rsidP="00000000" w:rsidRDefault="00000000" w:rsidRPr="00000000" w14:paraId="000000D0">
      <w:pPr>
        <w:spacing w:after="0" w:lineRule="auto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9: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Thời gian làm một bài toán ( tính bằng phút) của 30 học sinh được ghi lại như sau :</w:t>
      </w:r>
    </w:p>
    <w:tbl>
      <w:tblPr>
        <w:tblStyle w:val="Table8"/>
        <w:tblW w:w="748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488"/>
        <w:tblGridChange w:id="0">
          <w:tblGrid>
            <w:gridCol w:w="7488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  <w:tab/>
              <w:t xml:space="preserve">5</w:t>
              <w:tab/>
              <w:t xml:space="preserve">8</w:t>
              <w:tab/>
              <w:t xml:space="preserve">8</w:t>
              <w:tab/>
              <w:t xml:space="preserve">9</w:t>
              <w:tab/>
              <w:t xml:space="preserve">7</w:t>
              <w:tab/>
              <w:t xml:space="preserve">8</w:t>
              <w:tab/>
              <w:t xml:space="preserve">9</w:t>
              <w:tab/>
              <w:t xml:space="preserve">14</w:t>
              <w:tab/>
              <w:t xml:space="preserve">8</w:t>
            </w:r>
          </w:p>
          <w:p w:rsidR="00000000" w:rsidDel="00000000" w:rsidP="00000000" w:rsidRDefault="00000000" w:rsidRPr="00000000" w14:paraId="000000D3">
            <w:pPr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  <w:tab/>
              <w:t xml:space="preserve">7</w:t>
              <w:tab/>
              <w:t xml:space="preserve">8</w:t>
              <w:tab/>
              <w:t xml:space="preserve">10</w:t>
              <w:tab/>
              <w:t xml:space="preserve">9</w:t>
              <w:tab/>
              <w:t xml:space="preserve">8</w:t>
              <w:tab/>
              <w:t xml:space="preserve">10</w:t>
              <w:tab/>
              <w:t xml:space="preserve">7</w:t>
              <w:tab/>
              <w:t xml:space="preserve">14</w:t>
              <w:tab/>
              <w:t xml:space="preserve">8</w:t>
            </w:r>
          </w:p>
          <w:p w:rsidR="00000000" w:rsidDel="00000000" w:rsidP="00000000" w:rsidRDefault="00000000" w:rsidRPr="00000000" w14:paraId="000000D4">
            <w:pPr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  <w:tab/>
              <w:t xml:space="preserve">8</w:t>
              <w:tab/>
              <w:t xml:space="preserve">9</w:t>
              <w:tab/>
              <w:t xml:space="preserve">9</w:t>
              <w:tab/>
              <w:t xml:space="preserve">9</w:t>
              <w:tab/>
              <w:t xml:space="preserve">9</w:t>
              <w:tab/>
              <w:t xml:space="preserve">10</w:t>
              <w:tab/>
              <w:t xml:space="preserve">5</w:t>
              <w:tab/>
              <w:t xml:space="preserve">5</w:t>
              <w:tab/>
              <w:t xml:space="preserve">14</w:t>
            </w:r>
          </w:p>
        </w:tc>
      </w:tr>
    </w:tbl>
    <w:p w:rsidR="00000000" w:rsidDel="00000000" w:rsidP="00000000" w:rsidRDefault="00000000" w:rsidRPr="00000000" w14:paraId="000000D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a) Dấu hiệu ở đây là gì ? có bao nhiêu giá trị của dấu hiệu ?</w:t>
      </w:r>
    </w:p>
    <w:p w:rsidR="00000000" w:rsidDel="00000000" w:rsidP="00000000" w:rsidRDefault="00000000" w:rsidRPr="00000000" w14:paraId="000000D6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b) Lập bảng tần số của dấu hiệu. </w:t>
      </w:r>
    </w:p>
    <w:p w:rsidR="00000000" w:rsidDel="00000000" w:rsidP="00000000" w:rsidRDefault="00000000" w:rsidRPr="00000000" w14:paraId="000000D7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c) Tính số trung bình cộng của dấu hiệu và tìm mốt của dấu hiệu. </w:t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CHỦ ĐỀ 2: ĐƠN THỨC</w:t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1: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600200" cy="466725"/>
            <wp:effectExtent b="0" l="0" r="0" t="0"/>
            <wp:docPr id="1248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Thu gọn M rồi xác định hệ số, phần biến, bậc       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M khi x = -1 ; y =    z = 2 </w:t>
      </w:r>
    </w:p>
    <w:p w:rsidR="00000000" w:rsidDel="00000000" w:rsidP="00000000" w:rsidRDefault="00000000" w:rsidRPr="00000000" w14:paraId="000000D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2: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685925" cy="466725"/>
            <wp:effectExtent b="0" l="0" r="0" t="0"/>
            <wp:docPr id="125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Thu gọn M rồi xác định hệ số, phần biến, bậc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M khi x =  ; y = 3 ;  z = 1 </w:t>
      </w:r>
    </w:p>
    <w:p w:rsidR="00000000" w:rsidDel="00000000" w:rsidP="00000000" w:rsidRDefault="00000000" w:rsidRPr="00000000" w14:paraId="000000E0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3: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885950" cy="466725"/>
            <wp:effectExtent b="0" l="0" r="0" t="0"/>
            <wp:docPr id="1249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Thu gọn M rồi xác định hệ số, phần biến, bậc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M khi x =  ; y = 1 ;  z = 3 </w:t>
      </w:r>
    </w:p>
    <w:p w:rsidR="00000000" w:rsidDel="00000000" w:rsidP="00000000" w:rsidRDefault="00000000" w:rsidRPr="00000000" w14:paraId="000000E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4: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876424" cy="466725"/>
            <wp:effectExtent b="0" l="0" r="0" t="0"/>
            <wp:docPr id="1253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4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Thu gọn M rồi xác định hệ số, phần biến, bậc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M khi x =  ; y = 2 ; z = - 1 </w:t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5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đơn thức:  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590675" cy="428625"/>
            <wp:effectExtent b="0" l="0" r="0" t="0"/>
            <wp:docPr id="1252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19"/>
        </w:numPr>
        <w:tabs>
          <w:tab w:val="left" w:pos="84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Thu gọn đơn thức A. Xác định hệ số và bậc của đơn thức A.</w:t>
      </w:r>
    </w:p>
    <w:p w:rsidR="00000000" w:rsidDel="00000000" w:rsidP="00000000" w:rsidRDefault="00000000" w:rsidRPr="00000000" w14:paraId="000000E8">
      <w:pPr>
        <w:numPr>
          <w:ilvl w:val="0"/>
          <w:numId w:val="19"/>
        </w:numPr>
        <w:tabs>
          <w:tab w:val="left" w:pos="84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giá trị của A tại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152525" cy="200025"/>
            <wp:effectExtent b="0" l="0" r="0" t="0"/>
            <wp:docPr id="1258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6: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847849" cy="466725"/>
            <wp:effectExtent b="0" l="0" r="0" t="0"/>
            <wp:docPr id="1255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Thu gọn M rồi xác định hệ số, phần biến, bậc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M khi x = -1  ; y = 2 ;  z = 3  </w:t>
      </w:r>
    </w:p>
    <w:p w:rsidR="00000000" w:rsidDel="00000000" w:rsidP="00000000" w:rsidRDefault="00000000" w:rsidRPr="00000000" w14:paraId="000000E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7: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đơn thức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047874" cy="466725"/>
            <wp:effectExtent b="0" l="0" r="0" t="0"/>
            <wp:docPr id="1264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4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24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Rút gọn đơn thức P rồi xác định hệ số và phần biến, bậc của đơn thức.</w:t>
      </w:r>
    </w:p>
    <w:p w:rsidR="00000000" w:rsidDel="00000000" w:rsidP="00000000" w:rsidRDefault="00000000" w:rsidRPr="00000000" w14:paraId="000000EE">
      <w:pPr>
        <w:numPr>
          <w:ilvl w:val="0"/>
          <w:numId w:val="24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giá trị của P tại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771525" cy="219075"/>
            <wp:effectExtent b="0" l="0" r="0" t="0"/>
            <wp:docPr id="1261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8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đơn thức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952625" cy="447675"/>
            <wp:effectExtent b="0" l="0" r="0" t="0"/>
            <wp:docPr id="1269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0">
      <w:pPr>
        <w:numPr>
          <w:ilvl w:val="0"/>
          <w:numId w:val="2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Thu gọn đơn thức B, xác định hệ số, phần biến và bậc của đơn thức.</w:t>
      </w:r>
    </w:p>
    <w:p w:rsidR="00000000" w:rsidDel="00000000" w:rsidP="00000000" w:rsidRDefault="00000000" w:rsidRPr="00000000" w14:paraId="000000F1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      Tính giá trị của đơn thức tại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781050" cy="219075"/>
            <wp:effectExtent b="0" l="0" r="0" t="0"/>
            <wp:docPr id="1266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đơn thức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304925" cy="447675"/>
            <wp:effectExtent b="0" l="0" r="0" t="0"/>
            <wp:docPr id="126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       Thu gọn đơn thức B, xác định hệ số, phần biến và bậc của đơn thức.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đơn thức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781050" cy="219075"/>
            <wp:effectExtent b="0" l="0" r="0" t="0"/>
            <wp:docPr id="1271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10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đơn thức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266825" cy="447675"/>
            <wp:effectExtent b="0" l="0" r="0" t="0"/>
            <wp:docPr id="1274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6">
      <w:pPr>
        <w:numPr>
          <w:ilvl w:val="0"/>
          <w:numId w:val="2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Thu gọn đơn thức B, xác định hệ số, phần biến và bậc của đơn thức.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đơn thức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809625" cy="219075"/>
            <wp:effectExtent b="0" l="0" r="0" t="0"/>
            <wp:docPr id="1275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8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CHỦ ĐỀ 3: ĐA THỨC </w:t>
      </w:r>
    </w:p>
    <w:p w:rsidR="00000000" w:rsidDel="00000000" w:rsidP="00000000" w:rsidRDefault="00000000" w:rsidRPr="00000000" w14:paraId="000000F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1: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Thu gọn và tìm bậc của các đa thức sau.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552700" cy="228600"/>
            <wp:effectExtent b="0" l="0" r="0" t="0"/>
            <wp:docPr id="1276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552700" cy="228600"/>
            <wp:effectExtent b="0" l="0" r="0" t="0"/>
            <wp:docPr id="1277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476500" cy="228600"/>
            <wp:effectExtent b="0" l="0" r="0" t="0"/>
            <wp:docPr id="1278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657475" cy="228600"/>
            <wp:effectExtent b="0" l="0" r="0" t="0"/>
            <wp:docPr id="1279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819400" cy="228600"/>
            <wp:effectExtent b="0" l="0" r="0" t="0"/>
            <wp:docPr id="128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743200" cy="228600"/>
            <wp:effectExtent b="0" l="0" r="0" t="0"/>
            <wp:docPr id="1237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828925" cy="228600"/>
            <wp:effectExtent b="0" l="0" r="0" t="0"/>
            <wp:docPr id="1238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743200" cy="228600"/>
            <wp:effectExtent b="0" l="0" r="0" t="0"/>
            <wp:docPr id="123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Rule="auto"/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809875" cy="228600"/>
            <wp:effectExtent b="0" l="0" r="0" t="0"/>
            <wp:docPr id="1241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143125" cy="228600"/>
            <wp:effectExtent b="0" l="0" r="0" t="0"/>
            <wp:docPr id="1242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2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Tìm đa thức E , biết rằng </w:t>
      </w:r>
    </w:p>
    <w:p w:rsidR="00000000" w:rsidDel="00000000" w:rsidP="00000000" w:rsidRDefault="00000000" w:rsidRPr="00000000" w14:paraId="0000010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05100" cy="228600"/>
            <wp:effectExtent b="0" l="0" r="0" t="0"/>
            <wp:docPr id="1243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638425" cy="228600"/>
            <wp:effectExtent b="0" l="0" r="0" t="0"/>
            <wp:docPr id="1244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638425" cy="228600"/>
            <wp:effectExtent b="0" l="0" r="0" t="0"/>
            <wp:docPr id="1245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Rule="auto"/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295525" cy="228600"/>
            <wp:effectExtent b="0" l="0" r="0" t="0"/>
            <wp:docPr id="1246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324100" cy="228600"/>
            <wp:effectExtent b="0" l="0" r="0" t="0"/>
            <wp:docPr id="1247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Rule="auto"/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276475" cy="228600"/>
            <wp:effectExtent b="0" l="0" r="0" t="0"/>
            <wp:docPr id="117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 + (5x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2xy) = 6x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+ 9xy – 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(3xy – 4y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)- E =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7xy + 8y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E- (3xy – 4y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=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7xy + 8y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CHỦ ĐỀ 4: ĐA THỨC MỘT BIẾN</w:t>
      </w:r>
    </w:p>
    <w:p w:rsidR="00000000" w:rsidDel="00000000" w:rsidP="00000000" w:rsidRDefault="00000000" w:rsidRPr="00000000" w14:paraId="0000010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 sau:</w:t>
      </w:r>
    </w:p>
    <w:p w:rsidR="00000000" w:rsidDel="00000000" w:rsidP="00000000" w:rsidRDefault="00000000" w:rsidRPr="00000000" w14:paraId="0000010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M(x) =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8x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x + 3;     N(x) = - 2x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3x + 8x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+ 1. </w:t>
      </w:r>
    </w:p>
    <w:p w:rsidR="00000000" w:rsidDel="00000000" w:rsidP="00000000" w:rsidRDefault="00000000" w:rsidRPr="00000000" w14:paraId="0000010D">
      <w:pPr>
        <w:numPr>
          <w:ilvl w:val="0"/>
          <w:numId w:val="2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Thu gọn và sắp xếp các hạng tử của M(x) và N(x) theo lũy thừa giảm dần của biến.</w:t>
      </w:r>
    </w:p>
    <w:p w:rsidR="00000000" w:rsidDel="00000000" w:rsidP="00000000" w:rsidRDefault="00000000" w:rsidRPr="00000000" w14:paraId="0000010E">
      <w:pPr>
        <w:numPr>
          <w:ilvl w:val="0"/>
          <w:numId w:val="2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M(x) + N(x) </w:t>
      </w:r>
    </w:p>
    <w:p w:rsidR="00000000" w:rsidDel="00000000" w:rsidP="00000000" w:rsidRDefault="00000000" w:rsidRPr="00000000" w14:paraId="0000010F">
      <w:pPr>
        <w:numPr>
          <w:ilvl w:val="0"/>
          <w:numId w:val="2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x= -1 có là nghiệm của đa thức M(x) không.</w:t>
      </w:r>
    </w:p>
    <w:p w:rsidR="00000000" w:rsidDel="00000000" w:rsidP="00000000" w:rsidRDefault="00000000" w:rsidRPr="00000000" w14:paraId="00000110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 sau: P(x) = - 2x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52400" cy="390525"/>
            <wp:effectExtent b="0" l="0" r="0" t="0"/>
            <wp:docPr id="117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</w:t>
      </w:r>
    </w:p>
    <w:p w:rsidR="00000000" w:rsidDel="00000000" w:rsidP="00000000" w:rsidRDefault="00000000" w:rsidRPr="00000000" w14:paraId="0000011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Q(x) =   3x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52400" cy="390525"/>
            <wp:effectExtent b="0" l="0" r="0" t="0"/>
            <wp:docPr id="117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sdt>
        <w:sdtPr>
          <w:tag w:val="goog_rdk_0"/>
        </w:sdtPr>
        <w:sdtContent>
          <w:ins w:author="Lan Ngọc" w:id="0" w:date="2021-05-24T12:15:22Z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i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Thu gọn và sắp xếp các hạng tử của P(x) và Q(x) theo luỹ thừa giảm dần của biến.</w:t>
      </w:r>
    </w:p>
    <w:p w:rsidR="00000000" w:rsidDel="00000000" w:rsidP="00000000" w:rsidRDefault="00000000" w:rsidRPr="00000000" w14:paraId="00000113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P(x) - Q(x)</w:t>
      </w:r>
    </w:p>
    <w:p w:rsidR="00000000" w:rsidDel="00000000" w:rsidP="00000000" w:rsidRDefault="00000000" w:rsidRPr="00000000" w14:paraId="00000114">
      <w:pPr>
        <w:numPr>
          <w:ilvl w:val="0"/>
          <w:numId w:val="14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x= 2 có là nghiệm của đa thức P(x) không.</w:t>
      </w:r>
    </w:p>
    <w:p w:rsidR="00000000" w:rsidDel="00000000" w:rsidP="00000000" w:rsidRDefault="00000000" w:rsidRPr="00000000" w14:paraId="0000011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 A(x)= – 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+ 3x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x  và   B(x)=  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- 3x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+ 7x +1</w:t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 Tính A(x) + B(x).</w:t>
      </w:r>
    </w:p>
    <w:p w:rsidR="00000000" w:rsidDel="00000000" w:rsidP="00000000" w:rsidRDefault="00000000" w:rsidRPr="00000000" w14:paraId="0000011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 Tính A(x) - B(x).</w:t>
      </w:r>
    </w:p>
    <w:p w:rsidR="00000000" w:rsidDel="00000000" w:rsidP="00000000" w:rsidRDefault="00000000" w:rsidRPr="00000000" w14:paraId="00000118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c) x= -1 có là nghiệm của đa thức A(x) không.</w:t>
      </w:r>
    </w:p>
    <w:p w:rsidR="00000000" w:rsidDel="00000000" w:rsidP="00000000" w:rsidRDefault="00000000" w:rsidRPr="00000000" w14:paraId="0000011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 sau:</w:t>
      </w:r>
    </w:p>
    <w:p w:rsidR="00000000" w:rsidDel="00000000" w:rsidP="00000000" w:rsidRDefault="00000000" w:rsidRPr="00000000" w14:paraId="0000011A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  <w:sectPr>
          <w:pgSz w:h="15840" w:w="12240" w:orient="portrait"/>
          <w:pgMar w:bottom="993" w:top="851" w:left="1170" w:right="81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A(x) =  –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42875" cy="381000"/>
            <wp:effectExtent b="0" l="0" r="0" t="0"/>
            <wp:docPr id="117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- 2</w:t>
        <w:tab/>
        <w:t xml:space="preserve">;         B(x) = 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42875" cy="381000"/>
            <wp:effectExtent b="0" l="0" r="0" t="0"/>
            <wp:docPr id="117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9x +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42875" cy="381000"/>
            <wp:effectExtent b="0" l="0" r="0" t="0"/>
            <wp:docPr id="117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. Hãy tính : </w:t>
      </w:r>
    </w:p>
    <w:p w:rsidR="00000000" w:rsidDel="00000000" w:rsidP="00000000" w:rsidRDefault="00000000" w:rsidRPr="00000000" w14:paraId="0000011B">
      <w:pPr>
        <w:numPr>
          <w:ilvl w:val="0"/>
          <w:numId w:val="10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A(x) + B(x)</w:t>
        <w:tab/>
      </w:r>
    </w:p>
    <w:p w:rsidR="00000000" w:rsidDel="00000000" w:rsidP="00000000" w:rsidRDefault="00000000" w:rsidRPr="00000000" w14:paraId="0000011C">
      <w:pPr>
        <w:numPr>
          <w:ilvl w:val="0"/>
          <w:numId w:val="10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993" w:top="851" w:left="1170" w:right="810" w:header="720" w:footer="720"/>
          <w:cols w:equalWidth="0" w:num="2">
            <w:col w:space="720" w:w="4770"/>
            <w:col w:space="0" w:w="477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A(x) - B(x)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x= 2 có là nghiệm của đa thức A(x) không.</w:t>
      </w:r>
    </w:p>
    <w:p w:rsidR="00000000" w:rsidDel="00000000" w:rsidP="00000000" w:rsidRDefault="00000000" w:rsidRPr="00000000" w14:paraId="0000011E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thức:           M(x) = - 2x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+ 4x – 5</w:t>
      </w:r>
    </w:p>
    <w:p w:rsidR="00000000" w:rsidDel="00000000" w:rsidP="00000000" w:rsidRDefault="00000000" w:rsidRPr="00000000" w14:paraId="0000011F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N(x) =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4x - 5             </w:t>
      </w:r>
    </w:p>
    <w:p w:rsidR="00000000" w:rsidDel="00000000" w:rsidP="00000000" w:rsidRDefault="00000000" w:rsidRPr="00000000" w14:paraId="00000120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M(x) + N(x) . </w:t>
      </w:r>
    </w:p>
    <w:p w:rsidR="00000000" w:rsidDel="00000000" w:rsidP="00000000" w:rsidRDefault="00000000" w:rsidRPr="00000000" w14:paraId="0000012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Tinh M(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– N(x).</w:t>
      </w:r>
    </w:p>
    <w:p w:rsidR="00000000" w:rsidDel="00000000" w:rsidP="00000000" w:rsidRDefault="00000000" w:rsidRPr="00000000" w14:paraId="00000122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thức:</w:t>
      </w:r>
    </w:p>
    <w:p w:rsidR="00000000" w:rsidDel="00000000" w:rsidP="00000000" w:rsidRDefault="00000000" w:rsidRPr="00000000" w14:paraId="00000123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P(x) = 9x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3x + 7 – x – 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24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Q(x) = – 5x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3x + 7x –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2</w:t>
      </w:r>
    </w:p>
    <w:p w:rsidR="00000000" w:rsidDel="00000000" w:rsidP="00000000" w:rsidRDefault="00000000" w:rsidRPr="00000000" w14:paraId="00000125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a/ Thu gọn và sắp xếp các hạng tử của P(x) và Q(x) theo lũy thừa giảm dần của biến.  </w:t>
      </w:r>
    </w:p>
    <w:p w:rsidR="00000000" w:rsidDel="00000000" w:rsidP="00000000" w:rsidRDefault="00000000" w:rsidRPr="00000000" w14:paraId="00000126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b/ Tính Q(x) + P(x) và Q(x) – P(x)</w:t>
      </w:r>
    </w:p>
    <w:p w:rsidR="00000000" w:rsidDel="00000000" w:rsidP="00000000" w:rsidRDefault="00000000" w:rsidRPr="00000000" w14:paraId="00000127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hai đa thức :</w:t>
      </w:r>
    </w:p>
    <w:p w:rsidR="00000000" w:rsidDel="00000000" w:rsidP="00000000" w:rsidRDefault="00000000" w:rsidRPr="00000000" w14:paraId="00000128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993" w:top="851" w:left="1170" w:right="81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019299" cy="485775"/>
            <wp:effectExtent b="0" l="0" r="0" t="0"/>
            <wp:docPr id="11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15"/>
        </w:numPr>
        <w:spacing w:after="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A(x) + B(x)</w:t>
      </w:r>
    </w:p>
    <w:p w:rsidR="00000000" w:rsidDel="00000000" w:rsidP="00000000" w:rsidRDefault="00000000" w:rsidRPr="00000000" w14:paraId="0000012A">
      <w:pPr>
        <w:numPr>
          <w:ilvl w:val="0"/>
          <w:numId w:val="15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993" w:top="851" w:left="1170" w:right="810" w:header="720" w:footer="720"/>
          <w:cols w:equalWidth="0" w:num="2">
            <w:col w:space="720" w:w="4770"/>
            <w:col w:space="0" w:w="477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Tính A(x) – B(x)</w:t>
      </w:r>
    </w:p>
    <w:p w:rsidR="00000000" w:rsidDel="00000000" w:rsidP="00000000" w:rsidRDefault="00000000" w:rsidRPr="00000000" w14:paraId="0000012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2 đa thức:</w:t>
      </w:r>
    </w:p>
    <w:p w:rsidR="00000000" w:rsidDel="00000000" w:rsidP="00000000" w:rsidRDefault="00000000" w:rsidRPr="00000000" w14:paraId="0000012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457325" cy="238124"/>
            <wp:effectExtent b="0" l="0" r="0" t="0"/>
            <wp:docPr id="118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562100" cy="238124"/>
            <wp:effectExtent b="0" l="0" r="0" t="0"/>
            <wp:docPr id="118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 Tính P(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+ Q(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);   P(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- Q(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12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Với x = 1 có phải là nghiệm của G(x) không? Vì sao?</w:t>
      </w:r>
    </w:p>
    <w:p w:rsidR="00000000" w:rsidDel="00000000" w:rsidP="00000000" w:rsidRDefault="00000000" w:rsidRPr="00000000" w14:paraId="0000012F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CHỦ ĐỀ 4: NGHIỆM CỦA ĐA THỨC MỘT BIẾN</w:t>
      </w:r>
    </w:p>
    <w:p w:rsidR="00000000" w:rsidDel="00000000" w:rsidP="00000000" w:rsidRDefault="00000000" w:rsidRPr="00000000" w14:paraId="00000130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Dạng 1: Kiểm tra một giá trị của biến có là nghiệm của đa thức hay không?</w:t>
      </w:r>
    </w:p>
    <w:p w:rsidR="00000000" w:rsidDel="00000000" w:rsidP="00000000" w:rsidRDefault="00000000" w:rsidRPr="00000000" w14:paraId="0000013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Chứng tỏ x = 2 là nghiệm của f(x) =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5x + 6</w:t>
      </w:r>
    </w:p>
    <w:p w:rsidR="00000000" w:rsidDel="00000000" w:rsidP="00000000" w:rsidRDefault="00000000" w:rsidRPr="00000000" w14:paraId="00000132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Bài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đa thức f(x) =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6x + 5</w:t>
      </w:r>
    </w:p>
    <w:p w:rsidR="00000000" w:rsidDel="00000000" w:rsidP="00000000" w:rsidRDefault="00000000" w:rsidRPr="00000000" w14:paraId="0000013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Trong các số sau : 1; –1; 2; –2 số nào là nghiệm của đa thức f(x)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Bài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P(x) = , Q(x)= 3x-6</w:t>
      </w:r>
    </w:p>
    <w:p w:rsidR="00000000" w:rsidDel="00000000" w:rsidP="00000000" w:rsidRDefault="00000000" w:rsidRPr="00000000" w14:paraId="0000013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tỏ x = 1 là nghiệm của đa thức P(x) nhưng không là nghiệm của đa thức Q(x).</w:t>
      </w:r>
    </w:p>
    <w:p w:rsidR="00000000" w:rsidDel="00000000" w:rsidP="00000000" w:rsidRDefault="00000000" w:rsidRPr="00000000" w14:paraId="00000136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4: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f(x) = -2x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+ 7x + 22. Chứng tỏ x = -2là nghiệm của f(x)    </w:t>
      </w:r>
    </w:p>
    <w:p w:rsidR="00000000" w:rsidDel="00000000" w:rsidP="00000000" w:rsidRDefault="00000000" w:rsidRPr="00000000" w14:paraId="00000137">
      <w:pPr>
        <w:spacing w:after="0" w:lineRule="auto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 w:orient="portrait"/>
          <w:pgMar w:bottom="993" w:top="851" w:left="1170" w:right="810" w:header="720" w:footer="720"/>
        </w:sect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Dạng  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Tìm nghiệm của các đa thức sau.</w:t>
      </w:r>
    </w:p>
    <w:p w:rsidR="00000000" w:rsidDel="00000000" w:rsidP="00000000" w:rsidRDefault="00000000" w:rsidRPr="00000000" w14:paraId="00000139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F(x) = 3x – 6; </w:t>
        <w:tab/>
        <w:tab/>
      </w:r>
    </w:p>
    <w:p w:rsidR="00000000" w:rsidDel="00000000" w:rsidP="00000000" w:rsidRDefault="00000000" w:rsidRPr="00000000" w14:paraId="0000013A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H(x) = –5x + 30</w:t>
      </w:r>
    </w:p>
    <w:p w:rsidR="00000000" w:rsidDel="00000000" w:rsidP="00000000" w:rsidRDefault="00000000" w:rsidRPr="00000000" w14:paraId="0000013B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G(x) = 4x + 9        </w:t>
      </w:r>
    </w:p>
    <w:p w:rsidR="00000000" w:rsidDel="00000000" w:rsidP="00000000" w:rsidRDefault="00000000" w:rsidRPr="00000000" w14:paraId="0000013C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A(x) =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-5x+6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f(x) = 3</w:t>
      </w:r>
    </w:p>
    <w:p w:rsidR="00000000" w:rsidDel="00000000" w:rsidP="00000000" w:rsidRDefault="00000000" w:rsidRPr="00000000" w14:paraId="0000013E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076325" cy="238124"/>
            <wp:effectExtent b="0" l="0" r="0" t="0"/>
            <wp:docPr id="118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3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993" w:top="851" w:left="1170" w:right="810" w:header="720" w:footer="720"/>
          <w:cols w:equalWidth="0" w:num="2">
            <w:col w:space="720" w:w="4770"/>
            <w:col w:space="0" w:w="477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809625" cy="238124"/>
            <wp:effectExtent b="0" l="0" r="0" t="0"/>
            <wp:docPr id="115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tabs>
          <w:tab w:val="left" w:pos="6630"/>
        </w:tabs>
        <w:spacing w:after="0" w:lineRule="auto"/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h)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923924" cy="238124"/>
            <wp:effectExtent b="0" l="0" r="0" t="0"/>
            <wp:docPr id="115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4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                                                        k)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923924" cy="238124"/>
            <wp:effectExtent b="0" l="0" r="0" t="0"/>
            <wp:docPr id="11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4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 </w:t>
      </w:r>
    </w:p>
    <w:p w:rsidR="00000000" w:rsidDel="00000000" w:rsidP="00000000" w:rsidRDefault="00000000" w:rsidRPr="00000000" w14:paraId="00000141">
      <w:pPr>
        <w:tabs>
          <w:tab w:val="left" w:pos="6630"/>
        </w:tabs>
        <w:spacing w:after="0" w:lineRule="auto"/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247775" cy="238124"/>
            <wp:effectExtent b="0" l="0" r="0" t="0"/>
            <wp:docPr id="115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  <w:rtl w:val="0"/>
        </w:rPr>
        <w:t xml:space="preserve">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42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CHỦ ĐỀ 5: HÌNH HỌC</w:t>
      </w:r>
    </w:p>
    <w:p w:rsidR="00000000" w:rsidDel="00000000" w:rsidP="00000000" w:rsidRDefault="00000000" w:rsidRPr="00000000" w14:paraId="00000143">
      <w:pPr>
        <w:tabs>
          <w:tab w:val="right" w:pos="9026"/>
        </w:tabs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ABC cân tại A. Kẻ AH vuông góc BC tại H.</w:t>
        <w:br w:type="textWrapping"/>
        <w:t xml:space="preserve">a)  Chứng minh 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076325" cy="180975"/>
            <wp:effectExtent b="0" l="0" r="0" t="0"/>
            <wp:docPr id="115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tabs>
          <w:tab w:val="right" w:pos="9026"/>
        </w:tabs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 Chứng minh AH là đường trung tuyến của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466725" cy="180975"/>
            <wp:effectExtent b="0" l="0" r="0" t="0"/>
            <wp:docPr id="115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  <w:br w:type="textWrapping"/>
        <w:t xml:space="preserve">c) Trên tia đối cuả tia BC lấy điểm D, trên tia đối của tia CB lấy điểm E sao cho BD= CE. CMR: </w:t>
        <w:br w:type="textWrapping"/>
        <w:t xml:space="preserve">d)  Kẻ . BP cắt CQ tại I. CMR: A, H, I thẳng hàng</w:t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6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Bài 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447675" cy="180975"/>
            <wp:effectExtent b="0" l="0" r="0" t="0"/>
            <wp:docPr id="11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vuông tại A, có đường phân giác BD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00075" cy="190500"/>
            <wp:effectExtent b="0" l="0" r="0" t="0"/>
            <wp:docPr id="116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Vẽ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733425" cy="190500"/>
            <wp:effectExtent b="0" l="0" r="0" t="0"/>
            <wp:docPr id="11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17"/>
        </w:numPr>
        <w:tabs>
          <w:tab w:val="left" w:pos="142"/>
        </w:tabs>
        <w:spacing w:after="0" w:line="312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minh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095375" cy="180975"/>
            <wp:effectExtent b="0" l="0" r="0" t="0"/>
            <wp:docPr id="116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47">
      <w:pPr>
        <w:numPr>
          <w:ilvl w:val="0"/>
          <w:numId w:val="17"/>
        </w:numPr>
        <w:tabs>
          <w:tab w:val="left" w:pos="142"/>
        </w:tabs>
        <w:spacing w:after="0" w:line="312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minh BA = BE. Từ đó suy ra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457200" cy="161925"/>
            <wp:effectExtent b="0" l="0" r="0" t="0"/>
            <wp:docPr id="119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cân tại B.</w:t>
      </w:r>
    </w:p>
    <w:p w:rsidR="00000000" w:rsidDel="00000000" w:rsidP="00000000" w:rsidRDefault="00000000" w:rsidRPr="00000000" w14:paraId="00000148">
      <w:pPr>
        <w:numPr>
          <w:ilvl w:val="0"/>
          <w:numId w:val="17"/>
        </w:numPr>
        <w:tabs>
          <w:tab w:val="left" w:pos="142"/>
        </w:tabs>
        <w:spacing w:after="0" w:line="312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Vẽ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714375" cy="180975"/>
            <wp:effectExtent b="0" l="0" r="0" t="0"/>
            <wp:docPr id="119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tại H, AH cắt BD tại I. Chứng minh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409575" cy="161925"/>
            <wp:effectExtent b="0" l="0" r="0" t="0"/>
            <wp:docPr id="119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cân.</w:t>
      </w:r>
    </w:p>
    <w:p w:rsidR="00000000" w:rsidDel="00000000" w:rsidP="00000000" w:rsidRDefault="00000000" w:rsidRPr="00000000" w14:paraId="00000149">
      <w:pPr>
        <w:numPr>
          <w:ilvl w:val="0"/>
          <w:numId w:val="17"/>
        </w:numPr>
        <w:tabs>
          <w:tab w:val="left" w:pos="142"/>
        </w:tabs>
        <w:spacing w:after="0" w:line="312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Vẽ BD cắt AE tại M. Gọi N là trung điểm của EC, G là điểm thuộc tia CM sao cho CG = 2GM. Chứng minh rằng A, G, N thẳng hàng.</w:t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6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Bài 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ABC cân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52400" cy="161925"/>
            <wp:effectExtent b="0" l="0" r="0" t="0"/>
            <wp:docPr id="119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09600" cy="238124"/>
            <wp:effectExtent b="0" l="0" r="0" t="0"/>
            <wp:docPr id="120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Vẽ AH vuông góc với BC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0975" cy="161925"/>
            <wp:effectExtent b="0" l="0" r="0" t="0"/>
            <wp:docPr id="1201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rằng: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1152525" cy="190500"/>
            <wp:effectExtent b="0" l="0" r="0" t="0"/>
            <wp:docPr id="120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76225" cy="161925"/>
            <wp:effectExtent b="0" l="0" r="0" t="0"/>
            <wp:docPr id="120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 tia phân giác góc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361950" cy="180975"/>
            <wp:effectExtent b="0" l="0" r="0" t="0"/>
            <wp:docPr id="1204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Từ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0975" cy="161925"/>
            <wp:effectExtent b="0" l="0" r="0" t="0"/>
            <wp:docPr id="120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38175" cy="161925"/>
            <wp:effectExtent b="0" l="0" r="0" t="0"/>
            <wp:docPr id="119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52400" cy="161925"/>
            <wp:effectExtent b="0" l="0" r="0" t="0"/>
            <wp:docPr id="118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47700" cy="180975"/>
            <wp:effectExtent b="0" l="0" r="0" t="0"/>
            <wp:docPr id="118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1925" cy="161925"/>
            <wp:effectExtent b="0" l="0" r="0" t="0"/>
            <wp:docPr id="118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Đường thẳng vuông góc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66700" cy="180975"/>
            <wp:effectExtent b="0" l="0" r="0" t="0"/>
            <wp:docPr id="118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152400" cy="180975"/>
            <wp:effectExtent b="0" l="0" r="0" t="0"/>
            <wp:docPr id="119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cắt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76225" cy="161925"/>
            <wp:effectExtent b="0" l="0" r="0" t="0"/>
            <wp:docPr id="119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1925" cy="161925"/>
            <wp:effectExtent b="0" l="0" r="0" t="0"/>
            <wp:docPr id="119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Chứng minh rằng: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09600" cy="200025"/>
            <wp:effectExtent b="0" l="0" r="0" t="0"/>
            <wp:docPr id="119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52400" cy="161925"/>
            <wp:effectExtent b="0" l="0" r="0" t="0"/>
            <wp:docPr id="119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vẽ đường thẳng song song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57175" cy="180975"/>
            <wp:effectExtent b="0" l="0" r="0" t="0"/>
            <wp:docPr id="118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cắt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66700" cy="161925"/>
            <wp:effectExtent b="0" l="0" r="0" t="0"/>
            <wp:docPr id="118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180975" cy="180975"/>
            <wp:effectExtent b="0" l="0" r="0" t="0"/>
            <wp:docPr id="122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Trên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66700" cy="161925"/>
            <wp:effectExtent b="0" l="0" r="0" t="0"/>
            <wp:docPr id="122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lấy điểm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09550" cy="200025"/>
            <wp:effectExtent b="0" l="0" r="0" t="0"/>
            <wp:docPr id="1222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95325" cy="180975"/>
            <wp:effectExtent b="0" l="0" r="0" t="0"/>
            <wp:docPr id="122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Chứng minh rằng A,C, M thẳng hàng.</w:t>
      </w:r>
    </w:p>
    <w:p w:rsidR="00000000" w:rsidDel="00000000" w:rsidP="00000000" w:rsidRDefault="00000000" w:rsidRPr="00000000" w14:paraId="0000014F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466725" cy="180975"/>
            <wp:effectExtent b="0" l="0" r="0" t="0"/>
            <wp:docPr id="1224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52400" cy="171450"/>
            <wp:effectExtent b="0" l="0" r="0" t="0"/>
            <wp:docPr id="1225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có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523875" cy="238124"/>
            <wp:effectExtent b="0" l="0" r="0" t="0"/>
            <wp:docPr id="122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Tia phân giác của góc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52400" cy="219075"/>
            <wp:effectExtent b="0" l="0" r="0" t="0"/>
            <wp:docPr id="122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cắt cạnh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66700" cy="180975"/>
            <wp:effectExtent b="0" l="0" r="0" t="0"/>
            <wp:docPr id="121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tại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90500" cy="180975"/>
            <wp:effectExtent b="0" l="0" r="0" t="0"/>
            <wp:docPr id="121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Trên cạnh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76225" cy="180975"/>
            <wp:effectExtent b="0" l="0" r="0" t="0"/>
            <wp:docPr id="121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lấy điểm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219075" cy="171450"/>
            <wp:effectExtent b="0" l="0" r="0" t="0"/>
            <wp:docPr id="121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704850" cy="180975"/>
            <wp:effectExtent b="0" l="0" r="0" t="0"/>
            <wp:docPr id="121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a/ Chứng minh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133475" cy="180975"/>
            <wp:effectExtent b="0" l="0" r="0" t="0"/>
            <wp:docPr id="1212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b/ Chứng minhDA = DM. Từ đó suy ra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523875" cy="161925"/>
            <wp:effectExtent b="0" l="0" r="0" t="0"/>
            <wp:docPr id="1213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là tam giác cân.</w:t>
      </w:r>
    </w:p>
    <w:p w:rsidR="00000000" w:rsidDel="00000000" w:rsidP="00000000" w:rsidRDefault="00000000" w:rsidRPr="00000000" w14:paraId="00000152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c/ Chứng minh M là trung điểm của BC.</w:t>
      </w:r>
    </w:p>
    <w:p w:rsidR="00000000" w:rsidDel="00000000" w:rsidP="00000000" w:rsidRDefault="00000000" w:rsidRPr="00000000" w14:paraId="0000015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d/ Trên tia đối của tia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266700" cy="171450"/>
            <wp:effectExtent b="0" l="0" r="0" t="0"/>
            <wp:docPr id="121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lấy điểm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71450" cy="171450"/>
            <wp:effectExtent b="0" l="0" r="0" t="0"/>
            <wp:docPr id="121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95325" cy="180975"/>
            <wp:effectExtent b="0" l="0" r="0" t="0"/>
            <wp:docPr id="121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Chứng minh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76275" cy="190500"/>
            <wp:effectExtent b="0" l="0" r="0" t="0"/>
            <wp:docPr id="120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ABC cân tại A có góc A nhọn. Tia phân giác của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352425" cy="238124"/>
            <wp:effectExtent b="0" l="0" r="0" t="0"/>
            <wp:docPr id="120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cắt BC tại M.</w:t>
      </w:r>
    </w:p>
    <w:p w:rsidR="00000000" w:rsidDel="00000000" w:rsidP="00000000" w:rsidRDefault="00000000" w:rsidRPr="00000000" w14:paraId="0000015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rằng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1028700" cy="180975"/>
            <wp:effectExtent b="0" l="0" r="0" t="0"/>
            <wp:docPr id="120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AM là đường trung tuyến của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ABC.</w:t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Vẽ trung tuyến CE của tam giác ABC cắt AM tại G. Biết BM = 12cm, AB = 20 cm. Tính độ dài AG.</w:t>
      </w:r>
    </w:p>
    <w:p w:rsidR="00000000" w:rsidDel="00000000" w:rsidP="00000000" w:rsidRDefault="00000000" w:rsidRPr="00000000" w14:paraId="0000015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 M kẻ đường thẳng song song với AB cắt AC tại N. Chứng minh 3 điểm B; G; N thẳng hàng.</w:t>
      </w:r>
    </w:p>
    <w:p w:rsidR="00000000" w:rsidDel="00000000" w:rsidP="00000000" w:rsidRDefault="00000000" w:rsidRPr="00000000" w14:paraId="000001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Bài 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428625" cy="180975"/>
            <wp:effectExtent b="0" l="0" r="0" t="0"/>
            <wp:docPr id="120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có ba góc nhọn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19125" cy="180975"/>
            <wp:effectExtent b="0" l="0" r="0" t="0"/>
            <wp:docPr id="125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kẻ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66750" cy="180975"/>
            <wp:effectExtent b="0" l="0" r="0" t="0"/>
            <wp:docPr id="1259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.Trên tia đối của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76225" cy="180975"/>
            <wp:effectExtent b="0" l="0" r="0" t="0"/>
            <wp:docPr id="126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lấy điểm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1925" cy="161925"/>
            <wp:effectExtent b="0" l="0" r="0" t="0"/>
            <wp:docPr id="1265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676275" cy="180975"/>
            <wp:effectExtent b="0" l="0" r="0" t="0"/>
            <wp:docPr id="1267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11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minh: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019175" cy="180975"/>
            <wp:effectExtent b="0" l="0" r="0" t="0"/>
            <wp:docPr id="1270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5B">
      <w:pPr>
        <w:numPr>
          <w:ilvl w:val="0"/>
          <w:numId w:val="11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minh AH là đường phân giác của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428625" cy="180975"/>
            <wp:effectExtent b="0" l="0" r="0" t="0"/>
            <wp:docPr id="117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5C">
      <w:pPr>
        <w:numPr>
          <w:ilvl w:val="0"/>
          <w:numId w:val="11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Gọi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314325" cy="209550"/>
            <wp:effectExtent b="0" l="0" r="0" t="0"/>
            <wp:docPr id="117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lần lượt là trung điểm của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542925" cy="209550"/>
            <wp:effectExtent b="0" l="0" r="0" t="0"/>
            <wp:docPr id="117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161925" cy="180975"/>
            <wp:effectExtent b="0" l="0" r="0" t="0"/>
            <wp:docPr id="117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là giao điểm của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276225" cy="161925"/>
            <wp:effectExtent b="0" l="0" r="0" t="0"/>
            <wp:docPr id="116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247650" cy="180975"/>
            <wp:effectExtent b="0" l="0" r="0" t="0"/>
            <wp:docPr id="116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Chứng minh: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533400" cy="209550"/>
            <wp:effectExtent b="0" l="0" r="0" t="0"/>
            <wp:docPr id="116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thẳng hàng và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38175" cy="180975"/>
            <wp:effectExtent b="0" l="0" r="0" t="0"/>
            <wp:docPr id="116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5D">
      <w:pPr>
        <w:numPr>
          <w:ilvl w:val="0"/>
          <w:numId w:val="11"/>
        </w:numPr>
        <w:spacing w:after="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Chứng minh: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19125" cy="400050"/>
            <wp:effectExtent b="0" l="0" r="0" t="0"/>
            <wp:docPr id="116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5E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7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304800" cy="247650"/>
            <wp:effectExtent b="0" l="0" r="0" t="0"/>
            <wp:docPr id="116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nhọn , OA là tia phân giác của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304800" cy="247650"/>
            <wp:effectExtent b="0" l="0" r="0" t="0"/>
            <wp:docPr id="1240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Vẽ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19125" cy="171450"/>
            <wp:effectExtent b="0" l="0" r="0" t="0"/>
            <wp:docPr id="123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tại K,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drawing>
          <wp:inline distB="0" distT="0" distL="0" distR="0">
            <wp:extent cx="628650" cy="209550"/>
            <wp:effectExtent b="0" l="0" r="0" t="0"/>
            <wp:docPr id="123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tại 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8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a) Chứng minh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1047750" cy="171450"/>
            <wp:effectExtent b="0" l="0" r="0" t="0"/>
            <wp:docPr id="1236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8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b) Chứng minh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485775" cy="171450"/>
            <wp:effectExtent b="0" l="0" r="0" t="0"/>
            <wp:docPr id="123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cân.</w:t>
      </w:r>
    </w:p>
    <w:p w:rsidR="00000000" w:rsidDel="00000000" w:rsidP="00000000" w:rsidRDefault="00000000" w:rsidRPr="00000000" w14:paraId="000001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8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c) Tia KA cắt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28600" cy="209550"/>
            <wp:effectExtent b="0" l="0" r="0" t="0"/>
            <wp:docPr id="1230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tại F, tia HA cắt tia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drawing>
          <wp:inline distB="0" distT="0" distL="0" distR="0">
            <wp:extent cx="228600" cy="171450"/>
            <wp:effectExtent b="0" l="0" r="0" t="0"/>
            <wp:docPr id="122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tại E. Chứng minh AK &lt; AF và KH // EF.</w:t>
      </w:r>
    </w:p>
    <w:p w:rsidR="00000000" w:rsidDel="00000000" w:rsidP="00000000" w:rsidRDefault="00000000" w:rsidRPr="00000000" w14:paraId="000001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8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d) Gọi I là trung điểm của  EF, chứng minh  ba điểm  O, A, I thẳng hàng.</w:t>
      </w:r>
    </w:p>
    <w:p w:rsidR="00000000" w:rsidDel="00000000" w:rsidP="00000000" w:rsidRDefault="00000000" w:rsidRPr="00000000" w14:paraId="00000163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8: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tam giác ABC có AB = AC = 5cm, BC = 6cm. Đường trung tuyến AM xuất phát từ đỉnh A của tam giác ABC.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 Chứng minh </w:t>
      </w:r>
      <w:r w:rsidDel="00000000" w:rsidR="00000000" w:rsidRPr="00000000">
        <w:rPr>
          <w:rtl w:val="0"/>
        </w:rPr>
        <w:t xml:space="preserve">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AMB = </w:t>
      </w:r>
      <w:r w:rsidDel="00000000" w:rsidR="00000000" w:rsidRPr="00000000">
        <w:rPr>
          <w:rtl w:val="0"/>
        </w:rPr>
        <w:t xml:space="preserve">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AMC và AM là tia phân giác của góc A.</w:t>
      </w:r>
    </w:p>
    <w:p w:rsidR="00000000" w:rsidDel="00000000" w:rsidP="00000000" w:rsidRDefault="00000000" w:rsidRPr="00000000" w14:paraId="0000016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Chứng minh AM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52400" cy="161925"/>
            <wp:effectExtent b="0" l="0" r="0" t="0"/>
            <wp:docPr id="123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BC.</w:t>
      </w:r>
    </w:p>
    <w:p w:rsidR="00000000" w:rsidDel="00000000" w:rsidP="00000000" w:rsidRDefault="00000000" w:rsidRPr="00000000" w14:paraId="00000166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c) Tính độ dài các đoạn thẳng BM và AM.</w:t>
      </w:r>
    </w:p>
    <w:p w:rsidR="00000000" w:rsidDel="00000000" w:rsidP="00000000" w:rsidRDefault="00000000" w:rsidRPr="00000000" w14:paraId="00000167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d) Từ M vẽ ME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52400" cy="161925"/>
            <wp:effectExtent b="0" l="0" r="0" t="0"/>
            <wp:docPr id="123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AB (E thuộc AB) và MF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52400" cy="161925"/>
            <wp:effectExtent b="0" l="0" r="0" t="0"/>
            <wp:docPr id="1228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AC (F thuộc AC). Tam giác MEF là tam giác gì ? Vì sao ?</w:t>
      </w:r>
    </w:p>
    <w:p w:rsidR="00000000" w:rsidDel="00000000" w:rsidP="00000000" w:rsidRDefault="00000000" w:rsidRPr="00000000" w14:paraId="00000168">
      <w:pPr>
        <w:tabs>
          <w:tab w:val="left" w:pos="180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Bài 9: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42875" cy="161925"/>
            <wp:effectExtent b="0" l="0" r="0" t="0"/>
            <wp:docPr id="127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ABC vuông tại A có AB &lt; AC. Vẽ AH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61925" cy="161925"/>
            <wp:effectExtent b="0" l="0" r="0" t="0"/>
            <wp:docPr id="127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BC tại H. Vẽ HI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61925" cy="161925"/>
            <wp:effectExtent b="0" l="0" r="0" t="0"/>
            <wp:docPr id="125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AB tại I. Trên tia HI lấy điểm D sao cho I là trung điểm của DH </w:t>
      </w:r>
    </w:p>
    <w:p w:rsidR="00000000" w:rsidDel="00000000" w:rsidP="00000000" w:rsidRDefault="00000000" w:rsidRPr="00000000" w14:paraId="00000169">
      <w:pPr>
        <w:tabs>
          <w:tab w:val="left" w:pos="840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 Chứng minh: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42875" cy="161925"/>
            <wp:effectExtent b="0" l="0" r="0" t="0"/>
            <wp:docPr id="1254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ADI =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42875" cy="161925"/>
            <wp:effectExtent b="0" l="0" r="0" t="0"/>
            <wp:docPr id="126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AHI. (1đ)</w:t>
      </w:r>
    </w:p>
    <w:p w:rsidR="00000000" w:rsidDel="00000000" w:rsidP="00000000" w:rsidRDefault="00000000" w:rsidRPr="00000000" w14:paraId="0000016A">
      <w:pPr>
        <w:tabs>
          <w:tab w:val="left" w:pos="840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 Chứng minh: AD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0" distR="0">
            <wp:extent cx="161925" cy="161925"/>
            <wp:effectExtent b="0" l="0" r="0" t="0"/>
            <wp:docPr id="1260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BD. (0.75đ)</w:t>
      </w:r>
    </w:p>
    <w:p w:rsidR="00000000" w:rsidDel="00000000" w:rsidP="00000000" w:rsidRDefault="00000000" w:rsidRPr="00000000" w14:paraId="0000016B">
      <w:pPr>
        <w:tabs>
          <w:tab w:val="left" w:pos="840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c) Cho BH = 9cm và HC = 16cm. Tính AH. (0.75đ)</w:t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8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d) Vẽ HK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1925" cy="161925"/>
            <wp:effectExtent b="0" l="0" r="0" t="0"/>
            <wp:docPr id="1251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AC tai K và trên tia HK lấy điểm E sao cho K là trung điểm  của HE. Chứng minh: DE &lt; BD + CE.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993" w:top="851" w:left="1260" w:right="81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Symbo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Letter"/>
      <w:lvlText w:val="%1)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2498" w:hanging="360"/>
      </w:pPr>
      <w:rPr/>
    </w:lvl>
    <w:lvl w:ilvl="2">
      <w:start w:val="1"/>
      <w:numFmt w:val="lowerRoman"/>
      <w:lvlText w:val="%3."/>
      <w:lvlJc w:val="right"/>
      <w:pPr>
        <w:ind w:left="3218" w:hanging="180"/>
      </w:pPr>
      <w:rPr/>
    </w:lvl>
    <w:lvl w:ilvl="3">
      <w:start w:val="1"/>
      <w:numFmt w:val="decimal"/>
      <w:lvlText w:val="%4."/>
      <w:lvlJc w:val="left"/>
      <w:pPr>
        <w:ind w:left="3938" w:hanging="360"/>
      </w:pPr>
      <w:rPr/>
    </w:lvl>
    <w:lvl w:ilvl="4">
      <w:start w:val="1"/>
      <w:numFmt w:val="lowerLetter"/>
      <w:lvlText w:val="%5."/>
      <w:lvlJc w:val="left"/>
      <w:pPr>
        <w:ind w:left="4658" w:hanging="360"/>
      </w:pPr>
      <w:rPr/>
    </w:lvl>
    <w:lvl w:ilvl="5">
      <w:start w:val="1"/>
      <w:numFmt w:val="lowerRoman"/>
      <w:lvlText w:val="%6."/>
      <w:lvlJc w:val="right"/>
      <w:pPr>
        <w:ind w:left="5378" w:hanging="180"/>
      </w:pPr>
      <w:rPr/>
    </w:lvl>
    <w:lvl w:ilvl="6">
      <w:start w:val="1"/>
      <w:numFmt w:val="decimal"/>
      <w:lvlText w:val="%7."/>
      <w:lvlJc w:val="left"/>
      <w:pPr>
        <w:ind w:left="6098" w:hanging="360"/>
      </w:pPr>
      <w:rPr/>
    </w:lvl>
    <w:lvl w:ilvl="7">
      <w:start w:val="1"/>
      <w:numFmt w:val="lowerLetter"/>
      <w:lvlText w:val="%8."/>
      <w:lvlJc w:val="left"/>
      <w:pPr>
        <w:ind w:left="6818" w:hanging="360"/>
      </w:pPr>
      <w:rPr/>
    </w:lvl>
    <w:lvl w:ilvl="8">
      <w:start w:val="1"/>
      <w:numFmt w:val="lowerRoman"/>
      <w:lvlText w:val="%9."/>
      <w:lvlJc w:val="right"/>
      <w:pPr>
        <w:ind w:left="7538" w:hanging="180"/>
      </w:pPr>
      <w:rPr/>
    </w:lvl>
  </w:abstractNum>
  <w:abstractNum w:abstractNumId="24">
    <w:lvl w:ilvl="0">
      <w:start w:val="1"/>
      <w:numFmt w:val="lowerLetter"/>
      <w:lvlText w:val="%1)"/>
      <w:lvlJc w:val="left"/>
      <w:pPr>
        <w:ind w:left="1778" w:hanging="360"/>
      </w:pPr>
      <w:rPr/>
    </w:lvl>
    <w:lvl w:ilvl="1">
      <w:start w:val="1"/>
      <w:numFmt w:val="lowerLetter"/>
      <w:lvlText w:val="%2."/>
      <w:lvlJc w:val="left"/>
      <w:pPr>
        <w:ind w:left="2498" w:hanging="360"/>
      </w:pPr>
      <w:rPr/>
    </w:lvl>
    <w:lvl w:ilvl="2">
      <w:start w:val="1"/>
      <w:numFmt w:val="lowerRoman"/>
      <w:lvlText w:val="%3."/>
      <w:lvlJc w:val="right"/>
      <w:pPr>
        <w:ind w:left="3218" w:hanging="180"/>
      </w:pPr>
      <w:rPr/>
    </w:lvl>
    <w:lvl w:ilvl="3">
      <w:start w:val="1"/>
      <w:numFmt w:val="decimal"/>
      <w:lvlText w:val="%4."/>
      <w:lvlJc w:val="left"/>
      <w:pPr>
        <w:ind w:left="3938" w:hanging="360"/>
      </w:pPr>
      <w:rPr/>
    </w:lvl>
    <w:lvl w:ilvl="4">
      <w:start w:val="1"/>
      <w:numFmt w:val="lowerLetter"/>
      <w:lvlText w:val="%5."/>
      <w:lvlJc w:val="left"/>
      <w:pPr>
        <w:ind w:left="4658" w:hanging="360"/>
      </w:pPr>
      <w:rPr/>
    </w:lvl>
    <w:lvl w:ilvl="5">
      <w:start w:val="1"/>
      <w:numFmt w:val="lowerRoman"/>
      <w:lvlText w:val="%6."/>
      <w:lvlJc w:val="right"/>
      <w:pPr>
        <w:ind w:left="5378" w:hanging="180"/>
      </w:pPr>
      <w:rPr/>
    </w:lvl>
    <w:lvl w:ilvl="6">
      <w:start w:val="1"/>
      <w:numFmt w:val="decimal"/>
      <w:lvlText w:val="%7."/>
      <w:lvlJc w:val="left"/>
      <w:pPr>
        <w:ind w:left="6098" w:hanging="360"/>
      </w:pPr>
      <w:rPr/>
    </w:lvl>
    <w:lvl w:ilvl="7">
      <w:start w:val="1"/>
      <w:numFmt w:val="lowerLetter"/>
      <w:lvlText w:val="%8."/>
      <w:lvlJc w:val="left"/>
      <w:pPr>
        <w:ind w:left="6818" w:hanging="360"/>
      </w:pPr>
      <w:rPr/>
    </w:lvl>
    <w:lvl w:ilvl="8">
      <w:start w:val="1"/>
      <w:numFmt w:val="lowerRoman"/>
      <w:lvlText w:val="%9."/>
      <w:lvlJc w:val="right"/>
      <w:pPr>
        <w:ind w:left="753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yle0" w:default="1">
    <w:name w:val="Normal"/>
    <w:next w:val="style0"/>
    <w:qFormat w:val="1"/>
    <w:pPr/>
  </w:style>
  <w:style w:type="character" w:styleId="style65" w:default="1">
    <w:name w:val="Default Paragraph Font"/>
    <w:next w:val="style65"/>
    <w:uiPriority w:val="1"/>
  </w:style>
  <w:style w:type="table" w:styleId="style105" w:default="1">
    <w:name w:val="Normal Table"/>
    <w:next w:val="style105"/>
    <w:uiPriority w:val="99"/>
    <w:pPr/>
    <w:rPr/>
    <w:tblPr>
      <w:tblW w:w="0.0" w:type="auto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numbering" w:styleId="style107" w:default="1">
    <w:name w:val="No List"/>
    <w:next w:val="style107"/>
    <w:uiPriority w:val="99"/>
    <w:pPr/>
  </w:style>
  <w:style w:type="table" w:styleId="style154">
    <w:name w:val="Table Grid"/>
    <w:basedOn w:val="style105"/>
    <w:next w:val="style154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W w:w="0.0" w:type="auto"/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paragraph" w:styleId="style179">
    <w:name w:val="List Paragraph"/>
    <w:basedOn w:val="style0"/>
    <w:next w:val="style179"/>
    <w:uiPriority w:val="34"/>
    <w:qFormat w:val="1"/>
    <w:pPr>
      <w:ind w:left="720"/>
      <w:contextualSpacing w:val="1"/>
    </w:pPr>
    <w:rPr/>
  </w:style>
  <w:style w:type="paragraph" w:styleId="style94">
    <w:name w:val="Normal (Web)"/>
    <w:basedOn w:val="style0"/>
    <w:next w:val="style94"/>
    <w:uiPriority w:val="9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style4097" w:customStyle="1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4098" w:customStyle="1">
    <w:name w:val="1"/>
    <w:basedOn w:val="style0"/>
    <w:next w:val="style4098"/>
    <w:pPr>
      <w:spacing w:after="160" w:line="240" w:lineRule="exact"/>
      <w:ind w:firstLine="567"/>
    </w:pPr>
    <w:rPr>
      <w:rFonts w:ascii="Verdana" w:cs="Verdana" w:eastAsia="Times New Roman" w:hAnsi="Verdana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png"/><Relationship Id="rId42" Type="http://schemas.openxmlformats.org/officeDocument/2006/relationships/image" Target="media/image20.png"/><Relationship Id="rId41" Type="http://schemas.openxmlformats.org/officeDocument/2006/relationships/image" Target="media/image24.png"/><Relationship Id="rId44" Type="http://schemas.openxmlformats.org/officeDocument/2006/relationships/image" Target="media/image34.png"/><Relationship Id="rId43" Type="http://schemas.openxmlformats.org/officeDocument/2006/relationships/image" Target="media/image22.png"/><Relationship Id="rId46" Type="http://schemas.openxmlformats.org/officeDocument/2006/relationships/image" Target="media/image6.png"/><Relationship Id="rId45" Type="http://schemas.openxmlformats.org/officeDocument/2006/relationships/image" Target="media/image31.png"/><Relationship Id="rId107" Type="http://schemas.openxmlformats.org/officeDocument/2006/relationships/image" Target="media/image19.png"/><Relationship Id="rId106" Type="http://schemas.openxmlformats.org/officeDocument/2006/relationships/image" Target="media/image12.png"/><Relationship Id="rId105" Type="http://schemas.openxmlformats.org/officeDocument/2006/relationships/image" Target="media/image109.png"/><Relationship Id="rId104" Type="http://schemas.openxmlformats.org/officeDocument/2006/relationships/image" Target="media/image110.png"/><Relationship Id="rId109" Type="http://schemas.openxmlformats.org/officeDocument/2006/relationships/image" Target="media/image27.png"/><Relationship Id="rId108" Type="http://schemas.openxmlformats.org/officeDocument/2006/relationships/image" Target="media/image11.png"/><Relationship Id="rId48" Type="http://schemas.openxmlformats.org/officeDocument/2006/relationships/image" Target="media/image1.png"/><Relationship Id="rId47" Type="http://schemas.openxmlformats.org/officeDocument/2006/relationships/image" Target="media/image7.png"/><Relationship Id="rId49" Type="http://schemas.openxmlformats.org/officeDocument/2006/relationships/image" Target="media/image5.png"/><Relationship Id="rId103" Type="http://schemas.openxmlformats.org/officeDocument/2006/relationships/image" Target="media/image113.png"/><Relationship Id="rId102" Type="http://schemas.openxmlformats.org/officeDocument/2006/relationships/image" Target="media/image102.png"/><Relationship Id="rId101" Type="http://schemas.openxmlformats.org/officeDocument/2006/relationships/image" Target="media/image101.png"/><Relationship Id="rId100" Type="http://schemas.openxmlformats.org/officeDocument/2006/relationships/image" Target="media/image100.png"/><Relationship Id="rId31" Type="http://schemas.openxmlformats.org/officeDocument/2006/relationships/image" Target="media/image83.png"/><Relationship Id="rId30" Type="http://schemas.openxmlformats.org/officeDocument/2006/relationships/image" Target="media/image82.png"/><Relationship Id="rId33" Type="http://schemas.openxmlformats.org/officeDocument/2006/relationships/image" Target="media/image85.png"/><Relationship Id="rId32" Type="http://schemas.openxmlformats.org/officeDocument/2006/relationships/image" Target="media/image84.png"/><Relationship Id="rId35" Type="http://schemas.openxmlformats.org/officeDocument/2006/relationships/image" Target="media/image92.png"/><Relationship Id="rId34" Type="http://schemas.openxmlformats.org/officeDocument/2006/relationships/image" Target="media/image86.png"/><Relationship Id="rId37" Type="http://schemas.openxmlformats.org/officeDocument/2006/relationships/image" Target="media/image17.png"/><Relationship Id="rId36" Type="http://schemas.openxmlformats.org/officeDocument/2006/relationships/image" Target="media/image95.png"/><Relationship Id="rId39" Type="http://schemas.openxmlformats.org/officeDocument/2006/relationships/image" Target="media/image30.png"/><Relationship Id="rId38" Type="http://schemas.openxmlformats.org/officeDocument/2006/relationships/image" Target="media/image25.png"/><Relationship Id="rId20" Type="http://schemas.openxmlformats.org/officeDocument/2006/relationships/image" Target="media/image118.png"/><Relationship Id="rId22" Type="http://schemas.openxmlformats.org/officeDocument/2006/relationships/image" Target="media/image115.png"/><Relationship Id="rId21" Type="http://schemas.openxmlformats.org/officeDocument/2006/relationships/image" Target="media/image117.png"/><Relationship Id="rId24" Type="http://schemas.openxmlformats.org/officeDocument/2006/relationships/image" Target="media/image112.png"/><Relationship Id="rId23" Type="http://schemas.openxmlformats.org/officeDocument/2006/relationships/image" Target="media/image116.png"/><Relationship Id="rId26" Type="http://schemas.openxmlformats.org/officeDocument/2006/relationships/image" Target="media/image114.png"/><Relationship Id="rId121" Type="http://schemas.openxmlformats.org/officeDocument/2006/relationships/image" Target="media/image74.png"/><Relationship Id="rId25" Type="http://schemas.openxmlformats.org/officeDocument/2006/relationships/image" Target="media/image111.png"/><Relationship Id="rId120" Type="http://schemas.openxmlformats.org/officeDocument/2006/relationships/image" Target="media/image79.png"/><Relationship Id="rId28" Type="http://schemas.openxmlformats.org/officeDocument/2006/relationships/image" Target="media/image87.png"/><Relationship Id="rId27" Type="http://schemas.openxmlformats.org/officeDocument/2006/relationships/image" Target="media/image78.png"/><Relationship Id="rId29" Type="http://schemas.openxmlformats.org/officeDocument/2006/relationships/image" Target="media/image80.png"/><Relationship Id="rId124" Type="http://schemas.openxmlformats.org/officeDocument/2006/relationships/image" Target="media/image96.png"/><Relationship Id="rId123" Type="http://schemas.openxmlformats.org/officeDocument/2006/relationships/image" Target="media/image98.png"/><Relationship Id="rId122" Type="http://schemas.openxmlformats.org/officeDocument/2006/relationships/image" Target="media/image71.png"/><Relationship Id="rId95" Type="http://schemas.openxmlformats.org/officeDocument/2006/relationships/image" Target="media/image57.png"/><Relationship Id="rId94" Type="http://schemas.openxmlformats.org/officeDocument/2006/relationships/image" Target="media/image61.png"/><Relationship Id="rId97" Type="http://schemas.openxmlformats.org/officeDocument/2006/relationships/image" Target="media/image48.png"/><Relationship Id="rId96" Type="http://schemas.openxmlformats.org/officeDocument/2006/relationships/image" Target="media/image53.png"/><Relationship Id="rId11" Type="http://schemas.openxmlformats.org/officeDocument/2006/relationships/image" Target="media/image93.png"/><Relationship Id="rId99" Type="http://schemas.openxmlformats.org/officeDocument/2006/relationships/image" Target="media/image23.png"/><Relationship Id="rId10" Type="http://schemas.openxmlformats.org/officeDocument/2006/relationships/image" Target="media/image99.png"/><Relationship Id="rId98" Type="http://schemas.openxmlformats.org/officeDocument/2006/relationships/image" Target="media/image47.png"/><Relationship Id="rId13" Type="http://schemas.openxmlformats.org/officeDocument/2006/relationships/image" Target="media/image94.png"/><Relationship Id="rId12" Type="http://schemas.openxmlformats.org/officeDocument/2006/relationships/image" Target="media/image97.png"/><Relationship Id="rId91" Type="http://schemas.openxmlformats.org/officeDocument/2006/relationships/image" Target="media/image55.png"/><Relationship Id="rId90" Type="http://schemas.openxmlformats.org/officeDocument/2006/relationships/image" Target="media/image54.png"/><Relationship Id="rId93" Type="http://schemas.openxmlformats.org/officeDocument/2006/relationships/image" Target="media/image56.png"/><Relationship Id="rId92" Type="http://schemas.openxmlformats.org/officeDocument/2006/relationships/image" Target="media/image59.png"/><Relationship Id="rId118" Type="http://schemas.openxmlformats.org/officeDocument/2006/relationships/image" Target="media/image81.png"/><Relationship Id="rId117" Type="http://schemas.openxmlformats.org/officeDocument/2006/relationships/image" Target="media/image73.png"/><Relationship Id="rId116" Type="http://schemas.openxmlformats.org/officeDocument/2006/relationships/image" Target="media/image77.png"/><Relationship Id="rId115" Type="http://schemas.openxmlformats.org/officeDocument/2006/relationships/image" Target="media/image89.png"/><Relationship Id="rId119" Type="http://schemas.openxmlformats.org/officeDocument/2006/relationships/image" Target="media/image75.png"/><Relationship Id="rId15" Type="http://schemas.openxmlformats.org/officeDocument/2006/relationships/image" Target="media/image103.png"/><Relationship Id="rId110" Type="http://schemas.openxmlformats.org/officeDocument/2006/relationships/image" Target="media/image21.png"/><Relationship Id="rId14" Type="http://schemas.openxmlformats.org/officeDocument/2006/relationships/image" Target="media/image105.png"/><Relationship Id="rId17" Type="http://schemas.openxmlformats.org/officeDocument/2006/relationships/image" Target="media/image104.png"/><Relationship Id="rId16" Type="http://schemas.openxmlformats.org/officeDocument/2006/relationships/image" Target="media/image107.png"/><Relationship Id="rId19" Type="http://schemas.openxmlformats.org/officeDocument/2006/relationships/image" Target="media/image106.png"/><Relationship Id="rId114" Type="http://schemas.openxmlformats.org/officeDocument/2006/relationships/image" Target="media/image15.png"/><Relationship Id="rId18" Type="http://schemas.openxmlformats.org/officeDocument/2006/relationships/image" Target="media/image108.png"/><Relationship Id="rId113" Type="http://schemas.openxmlformats.org/officeDocument/2006/relationships/image" Target="media/image13.png"/><Relationship Id="rId112" Type="http://schemas.openxmlformats.org/officeDocument/2006/relationships/image" Target="media/image16.png"/><Relationship Id="rId111" Type="http://schemas.openxmlformats.org/officeDocument/2006/relationships/image" Target="media/image3.png"/><Relationship Id="rId84" Type="http://schemas.openxmlformats.org/officeDocument/2006/relationships/image" Target="media/image70.png"/><Relationship Id="rId83" Type="http://schemas.openxmlformats.org/officeDocument/2006/relationships/image" Target="media/image72.png"/><Relationship Id="rId86" Type="http://schemas.openxmlformats.org/officeDocument/2006/relationships/image" Target="media/image62.png"/><Relationship Id="rId85" Type="http://schemas.openxmlformats.org/officeDocument/2006/relationships/image" Target="media/image66.png"/><Relationship Id="rId88" Type="http://schemas.openxmlformats.org/officeDocument/2006/relationships/image" Target="media/image60.png"/><Relationship Id="rId87" Type="http://schemas.openxmlformats.org/officeDocument/2006/relationships/image" Target="media/image63.png"/><Relationship Id="rId89" Type="http://schemas.openxmlformats.org/officeDocument/2006/relationships/image" Target="media/image52.png"/><Relationship Id="rId80" Type="http://schemas.openxmlformats.org/officeDocument/2006/relationships/image" Target="media/image69.png"/><Relationship Id="rId82" Type="http://schemas.openxmlformats.org/officeDocument/2006/relationships/image" Target="media/image67.png"/><Relationship Id="rId81" Type="http://schemas.openxmlformats.org/officeDocument/2006/relationships/image" Target="media/image7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1.png"/><Relationship Id="rId8" Type="http://schemas.openxmlformats.org/officeDocument/2006/relationships/image" Target="media/image90.png"/><Relationship Id="rId73" Type="http://schemas.openxmlformats.org/officeDocument/2006/relationships/image" Target="media/image50.png"/><Relationship Id="rId72" Type="http://schemas.openxmlformats.org/officeDocument/2006/relationships/image" Target="media/image37.png"/><Relationship Id="rId75" Type="http://schemas.openxmlformats.org/officeDocument/2006/relationships/image" Target="media/image43.png"/><Relationship Id="rId74" Type="http://schemas.openxmlformats.org/officeDocument/2006/relationships/image" Target="media/image40.png"/><Relationship Id="rId77" Type="http://schemas.openxmlformats.org/officeDocument/2006/relationships/image" Target="media/image28.png"/><Relationship Id="rId76" Type="http://schemas.openxmlformats.org/officeDocument/2006/relationships/image" Target="media/image33.png"/><Relationship Id="rId79" Type="http://schemas.openxmlformats.org/officeDocument/2006/relationships/image" Target="media/image64.png"/><Relationship Id="rId78" Type="http://schemas.openxmlformats.org/officeDocument/2006/relationships/image" Target="media/image68.png"/><Relationship Id="rId71" Type="http://schemas.openxmlformats.org/officeDocument/2006/relationships/image" Target="media/image35.png"/><Relationship Id="rId70" Type="http://schemas.openxmlformats.org/officeDocument/2006/relationships/image" Target="media/image36.png"/><Relationship Id="rId62" Type="http://schemas.openxmlformats.org/officeDocument/2006/relationships/image" Target="media/image46.png"/><Relationship Id="rId61" Type="http://schemas.openxmlformats.org/officeDocument/2006/relationships/image" Target="media/image58.png"/><Relationship Id="rId64" Type="http://schemas.openxmlformats.org/officeDocument/2006/relationships/image" Target="media/image51.png"/><Relationship Id="rId63" Type="http://schemas.openxmlformats.org/officeDocument/2006/relationships/image" Target="media/image44.png"/><Relationship Id="rId66" Type="http://schemas.openxmlformats.org/officeDocument/2006/relationships/image" Target="media/image45.png"/><Relationship Id="rId65" Type="http://schemas.openxmlformats.org/officeDocument/2006/relationships/image" Target="media/image65.png"/><Relationship Id="rId68" Type="http://schemas.openxmlformats.org/officeDocument/2006/relationships/image" Target="media/image26.png"/><Relationship Id="rId67" Type="http://schemas.openxmlformats.org/officeDocument/2006/relationships/image" Target="media/image32.png"/><Relationship Id="rId60" Type="http://schemas.openxmlformats.org/officeDocument/2006/relationships/image" Target="media/image49.png"/><Relationship Id="rId69" Type="http://schemas.openxmlformats.org/officeDocument/2006/relationships/image" Target="media/image29.png"/><Relationship Id="rId51" Type="http://schemas.openxmlformats.org/officeDocument/2006/relationships/image" Target="media/image9.png"/><Relationship Id="rId50" Type="http://schemas.openxmlformats.org/officeDocument/2006/relationships/image" Target="media/image14.png"/><Relationship Id="rId53" Type="http://schemas.openxmlformats.org/officeDocument/2006/relationships/image" Target="media/image10.png"/><Relationship Id="rId52" Type="http://schemas.openxmlformats.org/officeDocument/2006/relationships/image" Target="media/image8.png"/><Relationship Id="rId55" Type="http://schemas.openxmlformats.org/officeDocument/2006/relationships/image" Target="media/image4.png"/><Relationship Id="rId54" Type="http://schemas.openxmlformats.org/officeDocument/2006/relationships/image" Target="media/image2.png"/><Relationship Id="rId57" Type="http://schemas.openxmlformats.org/officeDocument/2006/relationships/image" Target="media/image38.png"/><Relationship Id="rId56" Type="http://schemas.openxmlformats.org/officeDocument/2006/relationships/image" Target="media/image42.png"/><Relationship Id="rId59" Type="http://schemas.openxmlformats.org/officeDocument/2006/relationships/image" Target="media/image39.png"/><Relationship Id="rId5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g1BzdRtVhnH96NvT5Duz7sdm9Q==">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2020-06-04T07:18:00Z</dcterms:created>
  <dc:creator>*</dc:creator>
</cp:coreProperties>
</file>