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818.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3888"/>
        <w:gridCol w:w="6930"/>
        <w:tblGridChange w:id="0">
          <w:tblGrid>
            <w:gridCol w:w="3888"/>
            <w:gridCol w:w="6930"/>
          </w:tblGrid>
        </w:tblGridChange>
      </w:tblGrid>
      <w:sdt>
        <w:sdtPr>
          <w:tag w:val="goog_rdk_0"/>
        </w:sdtPr>
        <w:sdtContent>
          <w:tr>
            <w:trPr>
              <w:cantSplit w:val="0"/>
              <w:tblHeader w:val="0"/>
              <w:trPrChange w:author="Chính Hồ" w:id="0" w:date="2024-11-17T00:56:37Z">
                <w:trPr>
                  <w:cantSplit w:val="0"/>
                  <w:tblHeader w:val="0"/>
                </w:trPr>
              </w:trPrChange>
            </w:trPr>
            <w:tc>
              <w:tcPr>
                <w:vAlign w:val="top"/>
                <w:tcPrChange w:author="Chính Hồ" w:id="0" w:date="2024-11-17T00:56:37Z">
                  <w:tcPr>
                    <w:vAlign w:val="top"/>
                  </w:tcPr>
                </w:tcPrChange>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ĐỀ THAM KHẢO</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BỘ ĐỀ PHÁT TRIỂN MINH HỌA</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18" name=""/>
                          <a:graphic>
                            <a:graphicData uri="http://schemas.microsoft.com/office/word/2010/wordprocessingShape">
                              <wps:wsp>
                                <wps:cNvCnPr/>
                                <wps:spPr>
                                  <a:xfrm>
                                    <a:off x="4842128" y="3780000"/>
                                    <a:ext cx="10077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18"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01</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(Đề thi có 05 trang)</w:t>
                </w:r>
                <w:r w:rsidDel="00000000" w:rsidR="00000000" w:rsidRPr="00000000">
                  <w:rPr>
                    <w:rtl w:val="0"/>
                  </w:rPr>
                </w:r>
              </w:p>
            </w:tc>
            <w:tc>
              <w:tcPr>
                <w:vAlign w:val="top"/>
                <w:tcPrChange w:author="Chính Hồ" w:id="0" w:date="2024-11-17T00:56:37Z">
                  <w:tcPr>
                    <w:vAlign w:val="top"/>
                  </w:tcPr>
                </w:tcPrChange>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KỲ THI TỐT NGHIỆP TRUNG HỌC PHỔ THÔNG NĂM 2025</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thi: NGOẠI NGỮ; Môn thi: TIẾNG ANH</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Thời gian làm bài:50 phút; không kể thời gian phát đề</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16" name=""/>
                          <a:graphic>
                            <a:graphicData uri="http://schemas.microsoft.com/office/word/2010/wordprocessingShape">
                              <wps:wsp>
                                <wps:cNvCnPr/>
                                <wps:spPr>
                                  <a:xfrm>
                                    <a:off x="4716080" y="3780000"/>
                                    <a:ext cx="125984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16"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r>
        </w:sdtContent>
      </w:sdt>
    </w:tbl>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sdt>
        <w:sdtPr>
          <w:tag w:val="goog_rdk_1"/>
        </w:sdtPr>
        <w:sdtContent>
          <w:del w:author="Chính Hồ" w:id="1" w:date="2024-11-17T00:56:19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23" name=""/>
                      <a:graphic>
                        <a:graphicData uri="http://schemas.microsoft.com/office/word/2010/wordprocessingShape">
                          <wps:wsp>
                            <wps:cNvSpPr/>
                            <wps:cNvPr id="24" name="Shape 24"/>
                            <wps:spPr>
                              <a:xfrm>
                                <a:off x="4294123" y="3635220"/>
                                <a:ext cx="2103755" cy="2895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Biên soạn: </w:t>
                                  </w:r>
                                  <w:r w:rsidDel="00000000" w:rsidR="00000000" w:rsidRPr="00000000">
                                    <w:rPr>
                                      <w:rFonts w:ascii="Arial" w:cs="Arial" w:eastAsia="Arial" w:hAnsi="Arial"/>
                                      <w:b w:val="1"/>
                                      <w:i w:val="1"/>
                                      <w:smallCaps w:val="0"/>
                                      <w:strike w:val="0"/>
                                      <w:color w:val="000000"/>
                                      <w:sz w:val="22"/>
                                      <w:vertAlign w:val="baseline"/>
                                    </w:rPr>
                                    <w:t xml:space="preserve">TikTok</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1"/>
                                      <w:smallCaps w:val="0"/>
                                      <w:strike w:val="0"/>
                                      <w:color w:val="000000"/>
                                      <w:sz w:val="22"/>
                                      <w:vertAlign w:val="baseline"/>
                                    </w:rPr>
                                    <w:t xml:space="preserve">@thptqg2025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23"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2113280" cy="299085"/>
                              </a:xfrm>
                              <a:prstGeom prst="rect"/>
                              <a:ln/>
                            </pic:spPr>
                          </pic:pic>
                        </a:graphicData>
                      </a:graphic>
                    </wp:anchor>
                  </w:drawing>
                </mc:Fallback>
              </mc:AlternateContent>
            </w:r>
          </w:del>
        </w:sdtContent>
      </w:sdt>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Họ, tên thí sinh: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Số báo danh: </w:t>
      </w:r>
      <w:bookmarkStart w:colFirst="0" w:colLast="0" w:name="bookmark=id.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21" name=""/>
                <a:graphic>
                  <a:graphicData uri="http://schemas.microsoft.com/office/word/2010/wordprocessingShape">
                    <wps:wsp>
                      <wps:cNvCnPr/>
                      <wps:spPr>
                        <a:xfrm>
                          <a:off x="1979865" y="3780000"/>
                          <a:ext cx="673227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21"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sdt>
      <w:sdtPr>
        <w:tag w:val="goog_rdk_4"/>
      </w:sdtPr>
      <w:sdtContent>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
            </w:sdtPr>
            <w:sdtContent>
              <w:r w:rsidDel="00000000" w:rsidR="00000000" w:rsidRPr="00000000">
                <w:rPr>
                  <w:rFonts w:ascii="Times New Roman" w:cs="Times New Roman" w:eastAsia="Times New Roman" w:hAnsi="Times New Roman"/>
                  <w:b w:val="1"/>
                  <w:i w:val="1"/>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1"/>
                      <w:smallCaps w:val="0"/>
                      <w:strike w:val="0"/>
                      <w:color w:val="000000"/>
                      <w:sz w:val="24"/>
                      <w:szCs w:val="24"/>
                      <w:u w:val="none"/>
                      <w:shd w:fill="auto" w:val="clear"/>
                      <w:vertAlign w:val="baseline"/>
                    </w:rPr>
                  </w:rPrChange>
                </w:rPr>
                <w:t xml:space="preserve">Read the following advertisement and mark the letter A, B, C, or D on your answer sheet to indicate the option that best fits each of the numbered blanks from 1 to 6.</w:t>
              </w:r>
            </w:sdtContent>
          </w:sdt>
          <w:sdt>
            <w:sdtPr>
              <w:tag w:val="goog_rdk_3"/>
            </w:sdtPr>
            <w:sdtContent>
              <w:r w:rsidDel="00000000" w:rsidR="00000000" w:rsidRPr="00000000">
                <w:rPr>
                  <w:rtl w:val="0"/>
                </w:rPr>
              </w:r>
            </w:sdtContent>
          </w:sdt>
        </w:p>
      </w:sdtContent>
    </w:sdt>
    <w:sdt>
      <w:sdtPr>
        <w:tag w:val="goog_rdk_7"/>
      </w:sdtPr>
      <w:sdtContent>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FEELING STRESSED?</w:t>
              </w:r>
            </w:sdtContent>
          </w:sdt>
          <w:sdt>
            <w:sdtPr>
              <w:tag w:val="goog_rdk_6"/>
            </w:sdtPr>
            <w:sdtContent>
              <w:r w:rsidDel="00000000" w:rsidR="00000000" w:rsidRPr="00000000">
                <w:rPr>
                  <w:rtl w:val="0"/>
                </w:rPr>
              </w:r>
            </w:sdtContent>
          </w:sdt>
          <w:r w:rsidDel="00000000" w:rsidR="00000000" w:rsidRPr="00000000">
            <w:drawing>
              <wp:anchor allowOverlap="1" behindDoc="0" distB="0" distT="0" distL="114300" distR="114300" hidden="0" layoutInCell="1" locked="0" relativeHeight="0" simplePos="0">
                <wp:simplePos x="0" y="0"/>
                <wp:positionH relativeFrom="column">
                  <wp:posOffset>5014595</wp:posOffset>
                </wp:positionH>
                <wp:positionV relativeFrom="paragraph">
                  <wp:posOffset>163830</wp:posOffset>
                </wp:positionV>
                <wp:extent cx="1608455" cy="896620"/>
                <wp:effectExtent b="0" l="0" r="0" t="0"/>
                <wp:wrapSquare wrapText="bothSides" distB="0" distT="0" distL="114300" distR="114300"/>
                <wp:docPr id="2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608455" cy="896620"/>
                        </a:xfrm>
                        <a:prstGeom prst="rect"/>
                        <a:ln/>
                      </pic:spPr>
                    </pic:pic>
                  </a:graphicData>
                </a:graphic>
              </wp:anchor>
            </w:drawing>
          </w:r>
        </w:p>
      </w:sdtContent>
    </w:sdt>
    <w:sdt>
      <w:sdtPr>
        <w:tag w:val="goog_rdk_11"/>
      </w:sdtPr>
      <w:sdtContent>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5"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Have you ever felt tired and even stressed? </w:t>
              </w:r>
            </w:sdtContent>
          </w:sdt>
          <w:sdt>
            <w:sdtPr>
              <w:tag w:val="goog_rdk_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Diao Chan therapy and retreat</w:t>
              </w:r>
            </w:sdtContent>
          </w:sdt>
          <w:sdt>
            <w:sdtPr>
              <w:tag w:val="goog_rdk_1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helps you with (1) ______. What you need is just 30 minutes (2) ______ a day. You get (3) ______ if you need 15 minutes of foot massage. Our service is (4) ______ is convenient for businessmen. Free hot drinks are also (5) ______. From now on you must remember this address: 123 Lu Bu Street, downtown area. You can (6) ______ call at 0983850619 in advance.</w:t>
              </w:r>
            </w:sdtContent>
          </w:sdt>
        </w:p>
      </w:sdtContent>
    </w:sdt>
    <w:sdt>
      <w:sdtPr>
        <w:tag w:val="goog_rdk_20"/>
      </w:sdtPr>
      <w:sdtContent>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1. A. </w:t>
              </w:r>
            </w:sdtContent>
          </w:sdt>
          <w:sdt>
            <w:sdtPr>
              <w:tag w:val="goog_rdk_1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relaxation</w:t>
                <w:tab/>
              </w:r>
            </w:sdtContent>
          </w:sdt>
          <w:sdt>
            <w:sdtPr>
              <w:tag w:val="goog_rdk_1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1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relax</w:t>
                <w:tab/>
              </w:r>
            </w:sdtContent>
          </w:sdt>
          <w:sdt>
            <w:sdtPr>
              <w:tag w:val="goog_rdk_1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1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relaxed</w:t>
                <w:tab/>
              </w:r>
            </w:sdtContent>
          </w:sdt>
          <w:sdt>
            <w:sdtPr>
              <w:tag w:val="goog_rdk_1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1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relaxing</w:t>
              </w:r>
            </w:sdtContent>
          </w:sdt>
        </w:p>
      </w:sdtContent>
    </w:sdt>
    <w:sdt>
      <w:sdtPr>
        <w:tag w:val="goog_rdk_25"/>
      </w:sdtPr>
      <w:sdtContent>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2. A. </w:t>
              </w:r>
            </w:sdtContent>
          </w:sdt>
          <w:sdt>
            <w:sdtPr>
              <w:tag w:val="goog_rdk_2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massage total body</w:t>
                <w:tab/>
              </w:r>
            </w:sdtContent>
          </w:sdt>
          <w:sdt>
            <w:sdtPr>
              <w:tag w:val="goog_rdk_2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2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total massage body</w:t>
                <w:tab/>
              </w:r>
            </w:sdtContent>
          </w:sdt>
        </w:p>
      </w:sdtContent>
    </w:sdt>
    <w:sdt>
      <w:sdtPr>
        <w:tag w:val="goog_rdk_30"/>
      </w:sdtPr>
      <w:sdtContent>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                    C. </w:t>
              </w:r>
            </w:sdtContent>
          </w:sdt>
          <w:sdt>
            <w:sdtPr>
              <w:tag w:val="goog_rdk_2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total body massage</w:t>
                <w:tab/>
              </w:r>
            </w:sdtContent>
          </w:sdt>
          <w:sdt>
            <w:sdtPr>
              <w:tag w:val="goog_rdk_2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2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body massage total</w:t>
              </w:r>
            </w:sdtContent>
          </w:sdt>
        </w:p>
      </w:sdtContent>
    </w:sdt>
    <w:sdt>
      <w:sdtPr>
        <w:tag w:val="goog_rdk_39"/>
      </w:sdtPr>
      <w:sdtContent>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3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3. A. </w:t>
              </w:r>
            </w:sdtContent>
          </w:sdt>
          <w:sdt>
            <w:sdtPr>
              <w:tag w:val="goog_rdk_3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freedom</w:t>
                <w:tab/>
              </w:r>
            </w:sdtContent>
          </w:sdt>
          <w:sdt>
            <w:sdtPr>
              <w:tag w:val="goog_rdk_3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3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duty-free</w:t>
                <w:tab/>
              </w:r>
            </w:sdtContent>
          </w:sdt>
          <w:sdt>
            <w:sdtPr>
              <w:tag w:val="goog_rdk_3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3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free of charge</w:t>
                <w:tab/>
              </w:r>
            </w:sdtContent>
          </w:sdt>
          <w:sdt>
            <w:sdtPr>
              <w:tag w:val="goog_rdk_3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3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feeling free</w:t>
              </w:r>
            </w:sdtContent>
          </w:sdt>
        </w:p>
      </w:sdtContent>
    </w:sdt>
    <w:sdt>
      <w:sdtPr>
        <w:tag w:val="goog_rdk_44"/>
      </w:sdtPr>
      <w:sdtContent>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4. A. </w:t>
              </w:r>
            </w:sdtContent>
          </w:sdt>
          <w:sdt>
            <w:sdtPr>
              <w:tag w:val="goog_rdk_4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available 24/7 which</w:t>
                <w:tab/>
              </w:r>
            </w:sdtContent>
          </w:sdt>
          <w:sdt>
            <w:sdtPr>
              <w:tag w:val="goog_rdk_4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4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available 24/7, which</w:t>
                <w:tab/>
              </w:r>
            </w:sdtContent>
          </w:sdt>
        </w:p>
      </w:sdtContent>
    </w:sdt>
    <w:sdt>
      <w:sdtPr>
        <w:tag w:val="goog_rdk_49"/>
      </w:sdtPr>
      <w:sdtContent>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 w:val="left" w:leader="none" w:pos="1350"/>
              <w:tab w:val="left" w:leader="none" w:pos="1710"/>
              <w:tab w:val="left" w:leader="none" w:pos="3060"/>
              <w:tab w:val="left" w:leader="none" w:pos="5490"/>
              <w:tab w:val="left" w:leader="none" w:pos="7740"/>
            </w:tabs>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     </w:t>
                <w:tab/>
                <w:t xml:space="preserve">  C. </w:t>
              </w:r>
            </w:sdtContent>
          </w:sdt>
          <w:sdt>
            <w:sdtPr>
              <w:tag w:val="goog_rdk_4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available 24/7</w:t>
                <w:tab/>
                <w:tab/>
              </w:r>
            </w:sdtContent>
          </w:sdt>
          <w:sdt>
            <w:sdtPr>
              <w:tag w:val="goog_rdk_4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4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available 24/7 that</w:t>
              </w:r>
            </w:sdtContent>
          </w:sdt>
        </w:p>
      </w:sdtContent>
    </w:sdt>
    <w:sdt>
      <w:sdtPr>
        <w:tag w:val="goog_rdk_58"/>
      </w:sdtPr>
      <w:sdtContent>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5. A. </w:t>
              </w:r>
            </w:sdtContent>
          </w:sdt>
          <w:sdt>
            <w:sdtPr>
              <w:tag w:val="goog_rdk_5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composing</w:t>
                <w:tab/>
              </w:r>
            </w:sdtContent>
          </w:sdt>
          <w:sdt>
            <w:sdtPr>
              <w:tag w:val="goog_rdk_5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5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including</w:t>
                <w:tab/>
              </w:r>
            </w:sdtContent>
          </w:sdt>
          <w:sdt>
            <w:sdtPr>
              <w:tag w:val="goog_rdk_5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5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composed</w:t>
                <w:tab/>
              </w:r>
            </w:sdtContent>
          </w:sdt>
          <w:sdt>
            <w:sdtPr>
              <w:tag w:val="goog_rdk_5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5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included</w:t>
              </w:r>
            </w:sdtContent>
          </w:sdt>
        </w:p>
      </w:sdtContent>
    </w:sdt>
    <w:sdt>
      <w:sdtPr>
        <w:tag w:val="goog_rdk_67"/>
      </w:sdtPr>
      <w:sdtContent>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0"/>
              <w:tab w:val="left" w:leader="none" w:pos="549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6. A. </w:t>
              </w:r>
            </w:sdtContent>
          </w:sdt>
          <w:sdt>
            <w:sdtPr>
              <w:tag w:val="goog_rdk_6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do</w:t>
                <w:tab/>
              </w:r>
            </w:sdtContent>
          </w:sdt>
          <w:sdt>
            <w:sdtPr>
              <w:tag w:val="goog_rdk_6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6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change</w:t>
                <w:tab/>
              </w:r>
            </w:sdtContent>
          </w:sdt>
          <w:sdt>
            <w:sdtPr>
              <w:tag w:val="goog_rdk_6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6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make</w:t>
                <w:tab/>
              </w:r>
            </w:sdtContent>
          </w:sdt>
          <w:sdt>
            <w:sdtPr>
              <w:tag w:val="goog_rdk_6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6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dial</w:t>
              </w:r>
            </w:sdtContent>
          </w:sdt>
        </w:p>
      </w:sdtContent>
    </w:sdt>
    <w:sdt>
      <w:sdtPr>
        <w:tag w:val="goog_rdk_70"/>
      </w:sdtPr>
      <w:sdtContent>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8"/>
            </w:sdtPr>
            <w:sdtContent>
              <w:r w:rsidDel="00000000" w:rsidR="00000000" w:rsidRPr="00000000">
                <w:rPr>
                  <w:rFonts w:ascii="Times New Roman" w:cs="Times New Roman" w:eastAsia="Times New Roman" w:hAnsi="Times New Roman"/>
                  <w:b w:val="1"/>
                  <w:i w:val="1"/>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1"/>
                      <w:smallCaps w:val="0"/>
                      <w:strike w:val="0"/>
                      <w:color w:val="000000"/>
                      <w:sz w:val="24"/>
                      <w:szCs w:val="24"/>
                      <w:u w:val="none"/>
                      <w:shd w:fill="auto" w:val="clear"/>
                      <w:vertAlign w:val="baseline"/>
                    </w:rPr>
                  </w:rPrChange>
                </w:rPr>
                <w:t xml:space="preserve">Read the following leaflet and mark the letter A, B, C, or D on your answer sheet to indicate the option that best fits each of the numbered blanks from 7 to 12.</w:t>
              </w:r>
            </w:sdtContent>
          </w:sdt>
          <w:sdt>
            <w:sdtPr>
              <w:tag w:val="goog_rdk_69"/>
            </w:sdtPr>
            <w:sdtContent>
              <w:r w:rsidDel="00000000" w:rsidR="00000000" w:rsidRPr="00000000">
                <w:rPr>
                  <w:rtl w:val="0"/>
                </w:rPr>
              </w:r>
            </w:sdtContent>
          </w:sdt>
        </w:p>
      </w:sdtContent>
    </w:sdt>
    <w:sdt>
      <w:sdtPr>
        <w:tag w:val="goog_rdk_72"/>
      </w:sdtPr>
      <w:sdtContent>
        <w:p w:rsidR="00000000" w:rsidDel="00000000" w:rsidP="00000000" w:rsidRDefault="00000000" w:rsidRPr="00000000" w14:paraId="0000001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7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Our natural resources will be (7) ______unless we save the energy (8) ______. </w:t>
              </w:r>
            </w:sdtContent>
          </w:sdt>
        </w:p>
      </w:sdtContent>
    </w:sdt>
    <w:sdt>
      <w:sdtPr>
        <w:tag w:val="goog_rdk_74"/>
      </w:sdtPr>
      <w:sdtContent>
        <w:p w:rsidR="00000000" w:rsidDel="00000000" w:rsidP="00000000" w:rsidRDefault="00000000" w:rsidRPr="00000000" w14:paraId="0000001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7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Follow these tips to avoid wasting energy:</w:t>
              </w:r>
            </w:sdtContent>
          </w:sdt>
        </w:p>
      </w:sdtContent>
    </w:sdt>
    <w:sdt>
      <w:sdtPr>
        <w:tag w:val="goog_rdk_76"/>
      </w:sdtPr>
      <w:sdtContent>
        <w:p w:rsidR="00000000" w:rsidDel="00000000" w:rsidP="00000000" w:rsidRDefault="00000000" w:rsidRPr="00000000" w14:paraId="0000001D">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rPr>
              <w:rFonts w:ascii="Times New Roman" w:cs="Times New Roman" w:eastAsia="Times New Roman" w:hAnsi="Times New Roman"/>
              <w:b w:val="0"/>
              <w:i w:val="0"/>
              <w:smallCaps w:val="0"/>
              <w:strike w:val="0"/>
              <w:color w:val="000000"/>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Change w:author="Chính Hồ" w:id="0" w:date="2024-11-17T00:56:58Z">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pPr>
            </w:pPrChange>
          </w:pPr>
          <w:sdt>
            <w:sdtPr>
              <w:tag w:val="goog_rdk_7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Use a timer on your air-conditioning system. Just set air conditioning to come only (9) ______.</w:t>
              </w:r>
            </w:sdtContent>
          </w:sdt>
        </w:p>
      </w:sdtContent>
    </w:sdt>
    <w:sdt>
      <w:sdtPr>
        <w:tag w:val="goog_rdk_78"/>
      </w:sdtPr>
      <w:sdtContent>
        <w:p w:rsidR="00000000" w:rsidDel="00000000" w:rsidP="00000000" w:rsidRDefault="00000000" w:rsidRPr="00000000" w14:paraId="0000001E">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rPr>
              <w:rFonts w:ascii="Times New Roman" w:cs="Times New Roman" w:eastAsia="Times New Roman" w:hAnsi="Times New Roman"/>
              <w:b w:val="0"/>
              <w:i w:val="0"/>
              <w:smallCaps w:val="0"/>
              <w:strike w:val="0"/>
              <w:color w:val="000000"/>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Change w:author="Chính Hồ" w:id="0" w:date="2024-11-17T00:56:58Z">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pPr>
            </w:pPrChange>
          </w:pPr>
          <w:sdt>
            <w:sdtPr>
              <w:tag w:val="goog_rdk_7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Close your curtains at dust to stop heat escaping (10) ______ the windows.</w:t>
              </w:r>
            </w:sdtContent>
          </w:sdt>
        </w:p>
      </w:sdtContent>
    </w:sdt>
    <w:sdt>
      <w:sdtPr>
        <w:tag w:val="goog_rdk_80"/>
      </w:sdtPr>
      <w:sdtContent>
        <w:p w:rsidR="00000000" w:rsidDel="00000000" w:rsidP="00000000" w:rsidRDefault="00000000" w:rsidRPr="00000000" w14:paraId="0000001F">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rPr>
              <w:rFonts w:ascii="Times New Roman" w:cs="Times New Roman" w:eastAsia="Times New Roman" w:hAnsi="Times New Roman"/>
              <w:b w:val="0"/>
              <w:i w:val="0"/>
              <w:smallCaps w:val="0"/>
              <w:strike w:val="0"/>
              <w:color w:val="000000"/>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Change w:author="Chính Hồ" w:id="0" w:date="2024-11-17T00:56:58Z">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pPr>
            </w:pPrChange>
          </w:pPr>
          <w:sdt>
            <w:sdtPr>
              <w:tag w:val="goog_rdk_7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Don’t leave the apps on your phones or laptops (11) ______ unnecessarily.</w:t>
              </w:r>
            </w:sdtContent>
          </w:sdt>
        </w:p>
      </w:sdtContent>
    </w:sdt>
    <w:sdt>
      <w:sdtPr>
        <w:tag w:val="goog_rdk_82"/>
      </w:sdtPr>
      <w:sdtContent>
        <w:p w:rsidR="00000000" w:rsidDel="00000000" w:rsidP="00000000" w:rsidRDefault="00000000" w:rsidRPr="00000000" w14:paraId="00000020">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rPr>
              <w:rFonts w:ascii="Times New Roman" w:cs="Times New Roman" w:eastAsia="Times New Roman" w:hAnsi="Times New Roman"/>
              <w:b w:val="0"/>
              <w:i w:val="0"/>
              <w:smallCaps w:val="0"/>
              <w:strike w:val="0"/>
              <w:color w:val="000000"/>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Change w:author="Chính Hồ" w:id="0" w:date="2024-11-17T00:56:58Z">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pPr>
            </w:pPrChange>
          </w:pPr>
          <w:sdt>
            <w:sdtPr>
              <w:tag w:val="goog_rdk_8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If you have a hot water tank, set the cylinder thermostat to 60ºC (140ºF).</w:t>
              </w:r>
            </w:sdtContent>
          </w:sdt>
        </w:p>
      </w:sdtContent>
    </w:sdt>
    <w:sdt>
      <w:sdtPr>
        <w:tag w:val="goog_rdk_84"/>
      </w:sdtPr>
      <w:sdtContent>
        <w:p w:rsidR="00000000" w:rsidDel="00000000" w:rsidP="00000000" w:rsidRDefault="00000000" w:rsidRPr="00000000" w14:paraId="00000021">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rPr>
              <w:rFonts w:ascii="Times New Roman" w:cs="Times New Roman" w:eastAsia="Times New Roman" w:hAnsi="Times New Roman"/>
              <w:b w:val="0"/>
              <w:i w:val="0"/>
              <w:smallCaps w:val="0"/>
              <w:strike w:val="0"/>
              <w:color w:val="000000"/>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Change w:author="Chính Hồ" w:id="0" w:date="2024-11-17T00:56:58Z">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455" w:hanging="360"/>
                <w:jc w:val="left"/>
              </w:pPr>
            </w:pPrChange>
          </w:pPr>
          <w:sdt>
            <w:sdtPr>
              <w:tag w:val="goog_rdk_8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Don’t use your (12) ______ every day. Hang out washing outside during nice weather.</w:t>
              </w:r>
            </w:sdtContent>
          </w:sdt>
        </w:p>
      </w:sdtContent>
    </w:sdt>
    <w:sdt>
      <w:sdtPr>
        <w:tag w:val="goog_rdk_93"/>
      </w:sdtPr>
      <w:sdtContent>
        <w:p w:rsidR="00000000" w:rsidDel="00000000" w:rsidP="00000000" w:rsidRDefault="00000000" w:rsidRPr="00000000" w14:paraId="0000002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8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7. A. </w:t>
              </w:r>
            </w:sdtContent>
          </w:sdt>
          <w:sdt>
            <w:sdtPr>
              <w:tag w:val="goog_rdk_8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used for</w:t>
                <w:tab/>
              </w:r>
            </w:sdtContent>
          </w:sdt>
          <w:sdt>
            <w:sdtPr>
              <w:tag w:val="goog_rdk_8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8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used in</w:t>
                <w:tab/>
              </w:r>
            </w:sdtContent>
          </w:sdt>
          <w:sdt>
            <w:sdtPr>
              <w:tag w:val="goog_rdk_8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9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used up</w:t>
                <w:tab/>
              </w:r>
            </w:sdtContent>
          </w:sdt>
          <w:sdt>
            <w:sdtPr>
              <w:tag w:val="goog_rdk_9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9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used all</w:t>
              </w:r>
            </w:sdtContent>
          </w:sdt>
        </w:p>
      </w:sdtContent>
    </w:sdt>
    <w:sdt>
      <w:sdtPr>
        <w:tag w:val="goog_rdk_98"/>
      </w:sdtPr>
      <w:sdtContent>
        <w:p w:rsidR="00000000" w:rsidDel="00000000" w:rsidP="00000000" w:rsidRDefault="00000000" w:rsidRPr="00000000" w14:paraId="0000002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9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8. A. </w:t>
              </w:r>
            </w:sdtContent>
          </w:sdt>
          <w:sdt>
            <w:sdtPr>
              <w:tag w:val="goog_rdk_9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which is consuming</w:t>
                <w:tab/>
              </w:r>
            </w:sdtContent>
          </w:sdt>
          <w:sdt>
            <w:sdtPr>
              <w:tag w:val="goog_rdk_9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9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we are consumed</w:t>
                <w:tab/>
              </w:r>
            </w:sdtContent>
          </w:sdt>
        </w:p>
      </w:sdtContent>
    </w:sdt>
    <w:sdt>
      <w:sdtPr>
        <w:tag w:val="goog_rdk_103"/>
      </w:sdtPr>
      <w:sdtContent>
        <w:p w:rsidR="00000000" w:rsidDel="00000000" w:rsidP="00000000" w:rsidRDefault="00000000" w:rsidRPr="00000000" w14:paraId="0000002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117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9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ab/>
                <w:t xml:space="preserve">C. </w:t>
              </w:r>
            </w:sdtContent>
          </w:sdt>
          <w:sdt>
            <w:sdtPr>
              <w:tag w:val="goog_rdk_10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which are consumed</w:t>
                <w:tab/>
              </w:r>
            </w:sdtContent>
          </w:sdt>
          <w:sdt>
            <w:sdtPr>
              <w:tag w:val="goog_rdk_10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10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we are consuming</w:t>
              </w:r>
            </w:sdtContent>
          </w:sdt>
        </w:p>
      </w:sdtContent>
    </w:sdt>
    <w:sdt>
      <w:sdtPr>
        <w:tag w:val="goog_rdk_108"/>
      </w:sdtPr>
      <w:sdtContent>
        <w:p w:rsidR="00000000" w:rsidDel="00000000" w:rsidP="00000000" w:rsidRDefault="00000000" w:rsidRPr="00000000" w14:paraId="0000002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0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9. A. </w:t>
              </w:r>
            </w:sdtContent>
          </w:sdt>
          <w:sdt>
            <w:sdtPr>
              <w:tag w:val="goog_rdk_10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when is required</w:t>
                <w:tab/>
              </w:r>
            </w:sdtContent>
          </w:sdt>
          <w:sdt>
            <w:sdtPr>
              <w:tag w:val="goog_rdk_10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10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when required</w:t>
                <w:tab/>
              </w:r>
            </w:sdtContent>
          </w:sdt>
        </w:p>
      </w:sdtContent>
    </w:sdt>
    <w:sdt>
      <w:sdtPr>
        <w:tag w:val="goog_rdk_113"/>
      </w:sdtPr>
      <w:sdtContent>
        <w:p w:rsidR="00000000" w:rsidDel="00000000" w:rsidP="00000000" w:rsidRDefault="00000000" w:rsidRPr="00000000" w14:paraId="0000002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0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                    C. </w:t>
              </w:r>
            </w:sdtContent>
          </w:sdt>
          <w:sdt>
            <w:sdtPr>
              <w:tag w:val="goog_rdk_11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when is requiring</w:t>
                <w:tab/>
              </w:r>
            </w:sdtContent>
          </w:sdt>
          <w:sdt>
            <w:sdtPr>
              <w:tag w:val="goog_rdk_11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11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when requiring</w:t>
              </w:r>
            </w:sdtContent>
          </w:sdt>
        </w:p>
      </w:sdtContent>
    </w:sdt>
    <w:sdt>
      <w:sdtPr>
        <w:tag w:val="goog_rdk_122"/>
      </w:sdtPr>
      <w:sdtContent>
        <w:p w:rsidR="00000000" w:rsidDel="00000000" w:rsidP="00000000" w:rsidRDefault="00000000" w:rsidRPr="00000000" w14:paraId="0000002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1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10. A. </w:t>
              </w:r>
            </w:sdtContent>
          </w:sdt>
          <w:sdt>
            <w:sdtPr>
              <w:tag w:val="goog_rdk_11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from</w:t>
                <w:tab/>
              </w:r>
            </w:sdtContent>
          </w:sdt>
          <w:sdt>
            <w:sdtPr>
              <w:tag w:val="goog_rdk_11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11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out</w:t>
                <w:tab/>
              </w:r>
            </w:sdtContent>
          </w:sdt>
          <w:sdt>
            <w:sdtPr>
              <w:tag w:val="goog_rdk_11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11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through</w:t>
                <w:tab/>
              </w:r>
            </w:sdtContent>
          </w:sdt>
          <w:sdt>
            <w:sdtPr>
              <w:tag w:val="goog_rdk_12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12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though</w:t>
              </w:r>
            </w:sdtContent>
          </w:sdt>
        </w:p>
      </w:sdtContent>
    </w:sdt>
    <w:sdt>
      <w:sdtPr>
        <w:tag w:val="goog_rdk_131"/>
      </w:sdtPr>
      <w:sdtContent>
        <w:p w:rsidR="00000000" w:rsidDel="00000000" w:rsidP="00000000" w:rsidRDefault="00000000" w:rsidRPr="00000000" w14:paraId="0000002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2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11. A. </w:t>
              </w:r>
            </w:sdtContent>
          </w:sdt>
          <w:sdt>
            <w:sdtPr>
              <w:tag w:val="goog_rdk_12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on standby</w:t>
                <w:tab/>
              </w:r>
            </w:sdtContent>
          </w:sdt>
          <w:sdt>
            <w:sdtPr>
              <w:tag w:val="goog_rdk_12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12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at standby</w:t>
                <w:tab/>
              </w:r>
            </w:sdtContent>
          </w:sdt>
          <w:sdt>
            <w:sdtPr>
              <w:tag w:val="goog_rdk_12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12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for standby</w:t>
                <w:tab/>
              </w:r>
            </w:sdtContent>
          </w:sdt>
          <w:sdt>
            <w:sdtPr>
              <w:tag w:val="goog_rdk_12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13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with standby</w:t>
              </w:r>
            </w:sdtContent>
          </w:sdt>
        </w:p>
      </w:sdtContent>
    </w:sdt>
    <w:sdt>
      <w:sdtPr>
        <w:tag w:val="goog_rdk_136"/>
      </w:sdtPr>
      <w:sdtContent>
        <w:p w:rsidR="00000000" w:rsidDel="00000000" w:rsidP="00000000" w:rsidRDefault="00000000" w:rsidRPr="00000000" w14:paraId="0000002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3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12. A. </w:t>
              </w:r>
            </w:sdtContent>
          </w:sdt>
          <w:sdt>
            <w:sdtPr>
              <w:tag w:val="goog_rdk_13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washing machine</w:t>
                <w:tab/>
              </w:r>
            </w:sdtContent>
          </w:sdt>
          <w:sdt>
            <w:sdtPr>
              <w:tag w:val="goog_rdk_13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13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drying machine</w:t>
                <w:tab/>
              </w:r>
            </w:sdtContent>
          </w:sdt>
        </w:p>
      </w:sdtContent>
    </w:sdt>
    <w:sdt>
      <w:sdtPr>
        <w:tag w:val="goog_rdk_141"/>
      </w:sdtPr>
      <w:sdtContent>
        <w:p w:rsidR="00000000" w:rsidDel="00000000" w:rsidP="00000000" w:rsidRDefault="00000000" w:rsidRPr="00000000" w14:paraId="0000002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135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bookmarkStart w:colFirst="0" w:colLast="0" w:name="_heading=h.30j0zll" w:id="1"/>
          <w:bookmarkEnd w:id="1"/>
          <w:sdt>
            <w:sdtPr>
              <w:tag w:val="goog_rdk_13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ab/>
                <w:t xml:space="preserve">C. </w:t>
              </w:r>
            </w:sdtContent>
          </w:sdt>
          <w:sdt>
            <w:sdtPr>
              <w:tag w:val="goog_rdk_13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cutting machine</w:t>
                <w:tab/>
              </w:r>
            </w:sdtContent>
          </w:sdt>
          <w:sdt>
            <w:sdtPr>
              <w:tag w:val="goog_rdk_13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14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fixing machine</w:t>
              </w:r>
            </w:sdtContent>
          </w:sdt>
        </w:p>
      </w:sdtContent>
    </w:sdt>
    <w:sdt>
      <w:sdtPr>
        <w:tag w:val="goog_rdk_144"/>
      </w:sdtPr>
      <w:sdtContent>
        <w:p w:rsidR="00000000" w:rsidDel="00000000" w:rsidP="00000000" w:rsidRDefault="00000000" w:rsidRPr="00000000" w14:paraId="0000002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42"/>
            </w:sdtPr>
            <w:sdtContent>
              <w:r w:rsidDel="00000000" w:rsidR="00000000" w:rsidRPr="00000000">
                <w:rPr>
                  <w:rFonts w:ascii="Times New Roman" w:cs="Times New Roman" w:eastAsia="Times New Roman" w:hAnsi="Times New Roman"/>
                  <w:b w:val="1"/>
                  <w:i w:val="1"/>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1"/>
                      <w:smallCaps w:val="0"/>
                      <w:strike w:val="0"/>
                      <w:color w:val="000000"/>
                      <w:sz w:val="24"/>
                      <w:szCs w:val="24"/>
                      <w:u w:val="none"/>
                      <w:shd w:fill="auto" w:val="clear"/>
                      <w:vertAlign w:val="baseline"/>
                    </w:rPr>
                  </w:rPrChange>
                </w:rPr>
                <w:t xml:space="preserve">Mark the letter A, B, C, or D on your answer sheet to indicate the best arrangement of utterances or sentences to make a meaningful exchange or text in each of the following questions from 13 to 17</w:t>
              </w:r>
            </w:sdtContent>
          </w:sdt>
          <w:sdt>
            <w:sdtPr>
              <w:tag w:val="goog_rdk_143"/>
            </w:sdtPr>
            <w:sdtContent>
              <w:r w:rsidDel="00000000" w:rsidR="00000000" w:rsidRPr="00000000">
                <w:rPr>
                  <w:rtl w:val="0"/>
                </w:rPr>
              </w:r>
            </w:sdtContent>
          </w:sdt>
        </w:p>
      </w:sdtContent>
    </w:sdt>
    <w:sdt>
      <w:sdtPr>
        <w:tag w:val="goog_rdk_147"/>
      </w:sdtPr>
      <w:sdtContent>
        <w:p w:rsidR="00000000" w:rsidDel="00000000" w:rsidP="00000000" w:rsidRDefault="00000000" w:rsidRPr="00000000" w14:paraId="0000002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4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13. </w:t>
              </w:r>
            </w:sdtContent>
          </w:sdt>
          <w:sdt>
            <w:sdtPr>
              <w:tag w:val="goog_rdk_146"/>
            </w:sdtPr>
            <w:sdtContent>
              <w:r w:rsidDel="00000000" w:rsidR="00000000" w:rsidRPr="00000000">
                <w:rPr>
                  <w:rtl w:val="0"/>
                </w:rPr>
              </w:r>
            </w:sdtContent>
          </w:sdt>
        </w:p>
      </w:sdtContent>
    </w:sdt>
    <w:sdt>
      <w:sdtPr>
        <w:tag w:val="goog_rdk_149"/>
      </w:sdtPr>
      <w:sdtContent>
        <w:p w:rsidR="00000000" w:rsidDel="00000000" w:rsidP="00000000" w:rsidRDefault="00000000" w:rsidRPr="00000000" w14:paraId="0000002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4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a. Tom: Good morning, Alice! Did you sleep well?</w:t>
              </w:r>
            </w:sdtContent>
          </w:sdt>
        </w:p>
      </w:sdtContent>
    </w:sdt>
    <w:sdt>
      <w:sdtPr>
        <w:tag w:val="goog_rdk_151"/>
      </w:sdtPr>
      <w:sdtContent>
        <w:p w:rsidR="00000000" w:rsidDel="00000000" w:rsidP="00000000" w:rsidRDefault="00000000" w:rsidRPr="00000000" w14:paraId="0000002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5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b. Alice: Yes, thank you. How about you?</w:t>
              </w:r>
            </w:sdtContent>
          </w:sdt>
        </w:p>
      </w:sdtContent>
    </w:sdt>
    <w:sdt>
      <w:sdtPr>
        <w:tag w:val="goog_rdk_153"/>
      </w:sdtPr>
      <w:sdtContent>
        <w:p w:rsidR="00000000" w:rsidDel="00000000" w:rsidP="00000000" w:rsidRDefault="00000000" w:rsidRPr="00000000" w14:paraId="0000002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5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c. Alice: Good morning, Tom!</w:t>
              </w:r>
            </w:sdtContent>
          </w:sdt>
        </w:p>
      </w:sdtContent>
    </w:sdt>
    <w:sdt>
      <w:sdtPr>
        <w:tag w:val="goog_rdk_162"/>
      </w:sdtPr>
      <w:sdtContent>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5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15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 – b – c</w:t>
                <w:tab/>
              </w:r>
            </w:sdtContent>
          </w:sdt>
          <w:sdt>
            <w:sdtPr>
              <w:tag w:val="goog_rdk_15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15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c – b – a</w:t>
                <w:tab/>
              </w:r>
            </w:sdtContent>
          </w:sdt>
          <w:sdt>
            <w:sdtPr>
              <w:tag w:val="goog_rdk_15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15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b – c – a</w:t>
                <w:tab/>
              </w:r>
            </w:sdtContent>
          </w:sdt>
          <w:sdt>
            <w:sdtPr>
              <w:tag w:val="goog_rdk_16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16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c – a – b</w:t>
              </w:r>
            </w:sdtContent>
          </w:sdt>
        </w:p>
      </w:sdtContent>
    </w:sdt>
    <w:sdt>
      <w:sdtPr>
        <w:tag w:val="goog_rdk_165"/>
      </w:sdtPr>
      <w:sdtContent>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6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14. </w:t>
              </w:r>
            </w:sdtContent>
          </w:sdt>
          <w:sdt>
            <w:sdtPr>
              <w:tag w:val="goog_rdk_164"/>
            </w:sdtPr>
            <w:sdtContent>
              <w:r w:rsidDel="00000000" w:rsidR="00000000" w:rsidRPr="00000000">
                <w:rPr>
                  <w:rtl w:val="0"/>
                </w:rPr>
              </w:r>
            </w:sdtContent>
          </w:sdt>
        </w:p>
      </w:sdtContent>
    </w:sdt>
    <w:sdt>
      <w:sdtPr>
        <w:tag w:val="goog_rdk_167"/>
      </w:sdtPr>
      <w:sdtContent>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6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a. Jack: Morning, Emily! It was good, thanks. I went hiking with some friends. How about you?</w:t>
              </w:r>
            </w:sdtContent>
          </w:sdt>
        </w:p>
      </w:sdtContent>
    </w:sdt>
    <w:sdt>
      <w:sdtPr>
        <w:tag w:val="goog_rdk_169"/>
      </w:sdtPr>
      <w:sdtContent>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6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b. Emily: Good morning, Jack! How was your weekend?</w:t>
              </w:r>
            </w:sdtContent>
          </w:sdt>
        </w:p>
      </w:sdtContent>
    </w:sdt>
    <w:sdt>
      <w:sdtPr>
        <w:tag w:val="goog_rdk_173"/>
      </w:sdtPr>
      <w:sdtContent>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7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c. Emily: Sounds fun! I had a relaxing weekend </w:t>
              </w:r>
            </w:sdtContent>
          </w:sdt>
          <w:hyperlink r:id="rId12">
            <w:sdt>
              <w:sdtPr>
                <w:tag w:val="goog_rdk_17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at</w:t>
                </w:r>
              </w:sdtContent>
            </w:sdt>
          </w:hyperlink>
          <w:sdt>
            <w:sdtPr>
              <w:tag w:val="goog_rdk_17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home. Hey, have you seen the agenda?</w:t>
              </w:r>
            </w:sdtContent>
          </w:sdt>
        </w:p>
      </w:sdtContent>
    </w:sdt>
    <w:sdt>
      <w:sdtPr>
        <w:tag w:val="goog_rdk_179"/>
      </w:sdtPr>
      <w:sdtContent>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7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d. Emily: Alright, thanks. Oh, and don’t forget, we have that client </w:t>
              </w:r>
            </w:sdtContent>
          </w:sdt>
          <w:hyperlink r:id="rId13">
            <w:sdt>
              <w:sdtPr>
                <w:tag w:val="goog_rdk_17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presentation</w:t>
                </w:r>
              </w:sdtContent>
            </w:sdt>
          </w:hyperlink>
          <w:sdt>
            <w:sdtPr>
              <w:tag w:val="goog_rdk_17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w:t>
              </w:r>
            </w:sdtContent>
          </w:sdt>
          <w:hyperlink r:id="rId14">
            <w:sdt>
              <w:sdtPr>
                <w:tag w:val="goog_rdk_17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at</w:t>
                </w:r>
              </w:sdtContent>
            </w:sdt>
          </w:hyperlink>
          <w:sdt>
            <w:sdtPr>
              <w:tag w:val="goog_rdk_17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2 PM.</w:t>
              </w:r>
            </w:sdtContent>
          </w:sdt>
        </w:p>
      </w:sdtContent>
    </w:sdt>
    <w:sdt>
      <w:sdtPr>
        <w:tag w:val="goog_rdk_181"/>
      </w:sdtPr>
      <w:sdtContent>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8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e. Jack: Not yet. Let me check my email.</w:t>
              </w:r>
            </w:sdtContent>
          </w:sdt>
        </w:p>
      </w:sdtContent>
    </w:sdt>
    <w:sdt>
      <w:sdtPr>
        <w:tag w:val="goog_rdk_190"/>
      </w:sdtPr>
      <w:sdtContent>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8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18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 – b – c – d – e </w:t>
                <w:tab/>
              </w:r>
            </w:sdtContent>
          </w:sdt>
          <w:sdt>
            <w:sdtPr>
              <w:tag w:val="goog_rdk_18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18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c – b – a – e – d </w:t>
                <w:tab/>
              </w:r>
            </w:sdtContent>
          </w:sdt>
          <w:sdt>
            <w:sdtPr>
              <w:tag w:val="goog_rdk_18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18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b – a – c – e – d </w:t>
                <w:tab/>
              </w:r>
            </w:sdtContent>
          </w:sdt>
          <w:sdt>
            <w:sdtPr>
              <w:tag w:val="goog_rdk_18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18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c – a – b – d – e </w:t>
              </w:r>
            </w:sdtContent>
          </w:sdt>
        </w:p>
      </w:sdtContent>
    </w:sdt>
    <w:sdt>
      <w:sdtPr>
        <w:tag w:val="goog_rdk_193"/>
      </w:sdtPr>
      <w:sdtContent>
        <w:p w:rsidR="00000000" w:rsidDel="00000000" w:rsidP="00000000" w:rsidRDefault="00000000" w:rsidRPr="00000000" w14:paraId="0000003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9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15.</w:t>
              </w:r>
            </w:sdtContent>
          </w:sdt>
          <w:sdt>
            <w:sdtPr>
              <w:tag w:val="goog_rdk_192"/>
            </w:sdtPr>
            <w:sdtContent>
              <w:r w:rsidDel="00000000" w:rsidR="00000000" w:rsidRPr="00000000">
                <w:rPr>
                  <w:rtl w:val="0"/>
                </w:rPr>
              </w:r>
            </w:sdtContent>
          </w:sdt>
        </w:p>
      </w:sdtContent>
    </w:sdt>
    <w:sdt>
      <w:sdtPr>
        <w:tag w:val="goog_rdk_197"/>
      </w:sdtPr>
      <w:sdtContent>
        <w:p w:rsidR="00000000" w:rsidDel="00000000" w:rsidP="00000000" w:rsidRDefault="00000000" w:rsidRPr="00000000" w14:paraId="0000003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9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195"/>
            </w:sdtPr>
            <w:sdtContent>
              <w:r w:rsidDel="00000000" w:rsidR="00000000" w:rsidRPr="00000000">
                <w:rPr>
                  <w:rFonts w:ascii="Times New Roman" w:cs="Times New Roman" w:eastAsia="Times New Roman" w:hAnsi="Times New Roman"/>
                  <w:b w:val="0"/>
                  <w:i w:val="1"/>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1"/>
                      <w:smallCaps w:val="0"/>
                      <w:strike w:val="0"/>
                      <w:color w:val="000000"/>
                      <w:sz w:val="24"/>
                      <w:szCs w:val="24"/>
                      <w:u w:val="none"/>
                      <w:shd w:fill="auto" w:val="clear"/>
                      <w:vertAlign w:val="baseline"/>
                    </w:rPr>
                  </w:rPrChange>
                </w:rPr>
                <w:t xml:space="preserve">Dear Giang,</w:t>
              </w:r>
            </w:sdtContent>
          </w:sdt>
          <w:sdt>
            <w:sdtPr>
              <w:tag w:val="goog_rdk_196"/>
            </w:sdtPr>
            <w:sdtContent>
              <w:r w:rsidDel="00000000" w:rsidR="00000000" w:rsidRPr="00000000">
                <w:rPr>
                  <w:rtl w:val="0"/>
                </w:rPr>
              </w:r>
            </w:sdtContent>
          </w:sdt>
        </w:p>
      </w:sdtContent>
    </w:sdt>
    <w:sdt>
      <w:sdtPr>
        <w:tag w:val="goog_rdk_199"/>
      </w:sdtPr>
      <w:sdtContent>
        <w:p w:rsidR="00000000" w:rsidDel="00000000" w:rsidP="00000000" w:rsidRDefault="00000000" w:rsidRPr="00000000" w14:paraId="0000003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45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19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 Distance may keep us apart, but my love for you only grows stronger.</w:t>
              </w:r>
            </w:sdtContent>
          </w:sdt>
        </w:p>
      </w:sdtContent>
    </w:sdt>
    <w:sdt>
      <w:sdtPr>
        <w:tag w:val="goog_rdk_201"/>
      </w:sdtPr>
      <w:sdtContent>
        <w:p w:rsidR="00000000" w:rsidDel="00000000" w:rsidP="00000000" w:rsidRDefault="00000000" w:rsidRPr="00000000" w14:paraId="0000003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45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0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b. I miss you more with each passing day.</w:t>
              </w:r>
            </w:sdtContent>
          </w:sdt>
        </w:p>
      </w:sdtContent>
    </w:sdt>
    <w:sdt>
      <w:sdtPr>
        <w:tag w:val="goog_rdk_203"/>
      </w:sdtPr>
      <w:sdtContent>
        <w:p w:rsidR="00000000" w:rsidDel="00000000" w:rsidP="00000000" w:rsidRDefault="00000000" w:rsidRPr="00000000" w14:paraId="0000003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45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0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c. I cherish the moments we shared, and I hold onto the hope of being together soon.</w:t>
              </w:r>
            </w:sdtContent>
          </w:sdt>
        </w:p>
      </w:sdtContent>
    </w:sdt>
    <w:sdt>
      <w:sdtPr>
        <w:tag w:val="goog_rdk_205"/>
      </w:sdtPr>
      <w:sdtContent>
        <w:p w:rsidR="00000000" w:rsidDel="00000000" w:rsidP="00000000" w:rsidRDefault="00000000" w:rsidRPr="00000000" w14:paraId="0000003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45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0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d. Our love knows no bounds, transcending the miles that separate us.</w:t>
              </w:r>
            </w:sdtContent>
          </w:sdt>
        </w:p>
      </w:sdtContent>
    </w:sdt>
    <w:sdt>
      <w:sdtPr>
        <w:tag w:val="goog_rdk_207"/>
      </w:sdtPr>
      <w:sdtContent>
        <w:p w:rsidR="00000000" w:rsidDel="00000000" w:rsidP="00000000" w:rsidRDefault="00000000" w:rsidRPr="00000000" w14:paraId="0000003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45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0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e. Every day brings us closer to our reunion, and I eagerly wait for that day.</w:t>
              </w:r>
            </w:sdtContent>
          </w:sdt>
        </w:p>
      </w:sdtContent>
    </w:sdt>
    <w:sdt>
      <w:sdtPr>
        <w:tag w:val="goog_rdk_209"/>
      </w:sdtPr>
      <w:sdtContent>
        <w:p w:rsidR="00000000" w:rsidDel="00000000" w:rsidP="00000000" w:rsidRDefault="00000000" w:rsidRPr="00000000" w14:paraId="0000003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45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0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f. You are my guiding star, my source of strength, and my reason to smile.</w:t>
              </w:r>
            </w:sdtContent>
          </w:sdt>
        </w:p>
      </w:sdtContent>
    </w:sdt>
    <w:sdt>
      <w:sdtPr>
        <w:tag w:val="goog_rdk_212"/>
      </w:sdtPr>
      <w:sdtContent>
        <w:p w:rsidR="00000000" w:rsidDel="00000000" w:rsidP="00000000" w:rsidRDefault="00000000" w:rsidRPr="00000000" w14:paraId="0000004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10"/>
            </w:sdtPr>
            <w:sdtContent>
              <w:r w:rsidDel="00000000" w:rsidR="00000000" w:rsidRPr="00000000">
                <w:rPr>
                  <w:rFonts w:ascii="Times New Roman" w:cs="Times New Roman" w:eastAsia="Times New Roman" w:hAnsi="Times New Roman"/>
                  <w:b w:val="0"/>
                  <w:i w:val="1"/>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1"/>
                      <w:smallCaps w:val="0"/>
                      <w:strike w:val="0"/>
                      <w:color w:val="000000"/>
                      <w:sz w:val="24"/>
                      <w:szCs w:val="24"/>
                      <w:u w:val="none"/>
                      <w:shd w:fill="auto" w:val="clear"/>
                      <w:vertAlign w:val="baseline"/>
                    </w:rPr>
                  </w:rPrChange>
                </w:rPr>
                <w:t xml:space="preserve">        With all my love, Ho</w:t>
              </w:r>
            </w:sdtContent>
          </w:sdt>
          <w:sdt>
            <w:sdtPr>
              <w:tag w:val="goog_rdk_211"/>
            </w:sdtPr>
            <w:sdtContent>
              <w:r w:rsidDel="00000000" w:rsidR="00000000" w:rsidRPr="00000000">
                <w:rPr>
                  <w:rtl w:val="0"/>
                </w:rPr>
              </w:r>
            </w:sdtContent>
          </w:sdt>
        </w:p>
      </w:sdtContent>
    </w:sdt>
    <w:sdt>
      <w:sdtPr>
        <w:tag w:val="goog_rdk_221"/>
      </w:sdtPr>
      <w:sdtContent>
        <w:p w:rsidR="00000000" w:rsidDel="00000000" w:rsidP="00000000" w:rsidRDefault="00000000" w:rsidRPr="00000000" w14:paraId="0000004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1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21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 – b – c – d – e – f</w:t>
                <w:tab/>
              </w:r>
            </w:sdtContent>
          </w:sdt>
          <w:sdt>
            <w:sdtPr>
              <w:tag w:val="goog_rdk_21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21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f – e – d – c – b – a</w:t>
                <w:tab/>
              </w:r>
            </w:sdtContent>
          </w:sdt>
          <w:sdt>
            <w:sdtPr>
              <w:tag w:val="goog_rdk_21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21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b – a – d – c – f – e</w:t>
                <w:tab/>
              </w:r>
            </w:sdtContent>
          </w:sdt>
          <w:sdt>
            <w:sdtPr>
              <w:tag w:val="goog_rdk_21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22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e – f – c – d – a – b</w:t>
              </w:r>
            </w:sdtContent>
          </w:sdt>
        </w:p>
      </w:sdtContent>
    </w:sdt>
    <w:sdt>
      <w:sdtPr>
        <w:tag w:val="goog_rdk_224"/>
      </w:sdtPr>
      <w:sdtContent>
        <w:p w:rsidR="00000000" w:rsidDel="00000000" w:rsidP="00000000" w:rsidRDefault="00000000" w:rsidRPr="00000000" w14:paraId="00000042">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2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16.</w:t>
                <w:tab/>
              </w:r>
            </w:sdtContent>
          </w:sdt>
          <w:sdt>
            <w:sdtPr>
              <w:tag w:val="goog_rdk_223"/>
            </w:sdtPr>
            <w:sdtContent>
              <w:r w:rsidDel="00000000" w:rsidR="00000000" w:rsidRPr="00000000">
                <w:rPr>
                  <w:rtl w:val="0"/>
                </w:rPr>
              </w:r>
            </w:sdtContent>
          </w:sdt>
        </w:p>
      </w:sdtContent>
    </w:sdt>
    <w:sdt>
      <w:sdtPr>
        <w:tag w:val="goog_rdk_227"/>
      </w:sdtPr>
      <w:sdtContent>
        <w:p w:rsidR="00000000" w:rsidDel="00000000" w:rsidP="00000000" w:rsidRDefault="00000000" w:rsidRPr="00000000" w14:paraId="0000004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2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ab/>
              </w:r>
            </w:sdtContent>
          </w:sdt>
          <w:sdt>
            <w:sdtPr>
              <w:tag w:val="goog_rdk_22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 Furthermore, highly educated women have opportunities to become leaders at work.  </w:t>
              </w:r>
            </w:sdtContent>
          </w:sdt>
        </w:p>
      </w:sdtContent>
    </w:sdt>
    <w:sdt>
      <w:sdtPr>
        <w:tag w:val="goog_rdk_229"/>
      </w:sdtPr>
      <w:sdtContent>
        <w:p w:rsidR="00000000" w:rsidDel="00000000" w:rsidP="00000000" w:rsidRDefault="00000000" w:rsidRPr="00000000" w14:paraId="0000004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2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b. Secondly, educated women can both take care of their children and fulfil their job requirements.</w:t>
              </w:r>
            </w:sdtContent>
          </w:sdt>
        </w:p>
      </w:sdtContent>
    </w:sdt>
    <w:sdt>
      <w:sdtPr>
        <w:tag w:val="goog_rdk_231"/>
      </w:sdtPr>
      <w:sdtContent>
        <w:p w:rsidR="00000000" w:rsidDel="00000000" w:rsidP="00000000" w:rsidRDefault="00000000" w:rsidRPr="00000000" w14:paraId="0000004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3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c. In conclusion, there should be no sex discrimination in our society nowadays.</w:t>
              </w:r>
            </w:sdtContent>
          </w:sdt>
        </w:p>
      </w:sdtContent>
    </w:sdt>
    <w:sdt>
      <w:sdtPr>
        <w:tag w:val="goog_rdk_233"/>
      </w:sdtPr>
      <w:sdtContent>
        <w:p w:rsidR="00000000" w:rsidDel="00000000" w:rsidP="00000000" w:rsidRDefault="00000000" w:rsidRPr="00000000" w14:paraId="0000004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3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d. Their incomes are higher and higher. Why has the situation changed lately?</w:t>
              </w:r>
            </w:sdtContent>
          </w:sdt>
        </w:p>
      </w:sdtContent>
    </w:sdt>
    <w:sdt>
      <w:sdtPr>
        <w:tag w:val="goog_rdk_235"/>
      </w:sdtPr>
      <w:sdtContent>
        <w:p w:rsidR="00000000" w:rsidDel="00000000" w:rsidP="00000000" w:rsidRDefault="00000000" w:rsidRPr="00000000" w14:paraId="0000004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3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e. Firstly, girls who stay at school longer can build their good backgrounds.</w:t>
              </w:r>
            </w:sdtContent>
          </w:sdt>
        </w:p>
      </w:sdtContent>
    </w:sdt>
    <w:sdt>
      <w:sdtPr>
        <w:tag w:val="goog_rdk_237"/>
      </w:sdtPr>
      <w:sdtContent>
        <w:p w:rsidR="00000000" w:rsidDel="00000000" w:rsidP="00000000" w:rsidRDefault="00000000" w:rsidRPr="00000000" w14:paraId="0000004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540"/>
              <w:tab w:val="left" w:leader="none" w:pos="2880"/>
              <w:tab w:val="left" w:leader="none" w:pos="5400"/>
              <w:tab w:val="left" w:leader="none" w:pos="7740"/>
            </w:tabs>
            <w:spacing w:after="0" w:before="0" w:line="276" w:lineRule="auto"/>
            <w:ind w:left="0" w:right="-455"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3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f. The number of women who become highly educated labourers is increasing.</w:t>
              </w:r>
            </w:sdtContent>
          </w:sdt>
        </w:p>
      </w:sdtContent>
    </w:sdt>
    <w:sdt>
      <w:sdtPr>
        <w:tag w:val="goog_rdk_246"/>
      </w:sdtPr>
      <w:sdtContent>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48"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3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23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f – d – e – b – a – c</w:t>
                <w:tab/>
              </w:r>
            </w:sdtContent>
          </w:sdt>
          <w:sdt>
            <w:sdtPr>
              <w:tag w:val="goog_rdk_24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24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d – a – c – f – e – b</w:t>
                <w:tab/>
              </w:r>
            </w:sdtContent>
          </w:sdt>
          <w:sdt>
            <w:sdtPr>
              <w:tag w:val="goog_rdk_24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24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b – a – e – c – d – f</w:t>
                <w:tab/>
              </w:r>
            </w:sdtContent>
          </w:sdt>
          <w:sdt>
            <w:sdtPr>
              <w:tag w:val="goog_rdk_24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24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d – c – e – a – b – f</w:t>
              </w:r>
            </w:sdtContent>
          </w:sdt>
        </w:p>
      </w:sdtContent>
    </w:sdt>
    <w:sdt>
      <w:sdtPr>
        <w:tag w:val="goog_rdk_249"/>
      </w:sdtPr>
      <w:sdtContent>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4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17. </w:t>
              </w:r>
            </w:sdtContent>
          </w:sdt>
          <w:sdt>
            <w:sdtPr>
              <w:tag w:val="goog_rdk_24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p>
      </w:sdtContent>
    </w:sdt>
    <w:sdt>
      <w:sdtPr>
        <w:tag w:val="goog_rdk_251"/>
      </w:sdtPr>
      <w:sdtContent>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5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a. All in all, sharing child-rearing and housework helps make a full house.</w:t>
              </w:r>
            </w:sdtContent>
          </w:sdt>
        </w:p>
      </w:sdtContent>
    </w:sdt>
    <w:sdt>
      <w:sdtPr>
        <w:tag w:val="goog_rdk_253"/>
      </w:sdtPr>
      <w:sdtContent>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5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b. That is why more and more fathers are loved by both their wives and their children.</w:t>
              </w:r>
            </w:sdtContent>
          </w:sdt>
        </w:p>
      </w:sdtContent>
    </w:sdt>
    <w:sdt>
      <w:sdtPr>
        <w:tag w:val="goog_rdk_255"/>
      </w:sdtPr>
      <w:sdtContent>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5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c. Additionally, housework helps men sympathise with their wives.</w:t>
              </w:r>
            </w:sdtContent>
          </w:sdt>
        </w:p>
      </w:sdtContent>
    </w:sdt>
    <w:sdt>
      <w:sdtPr>
        <w:tag w:val="goog_rdk_257"/>
      </w:sdtPr>
      <w:sdtContent>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5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d. Firstly, they have a chance to bond with their children and improve their relationships.</w:t>
              </w:r>
            </w:sdtContent>
          </w:sdt>
        </w:p>
      </w:sdtContent>
    </w:sdt>
    <w:sdt>
      <w:sdtPr>
        <w:tag w:val="goog_rdk_259"/>
      </w:sdtPr>
      <w:sdtContent>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5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e. In my opinion, men sometimes should stay home, take care of their children and do housework.</w:t>
              </w:r>
            </w:sdtContent>
          </w:sdt>
        </w:p>
      </w:sdtContent>
    </w:sdt>
    <w:sdt>
      <w:sdtPr>
        <w:tag w:val="goog_rdk_261"/>
      </w:sdtPr>
      <w:sdtContent>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6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 xml:space="preserve">f. Secondly, children instructed by their fathers should become stronger and stronger. </w:t>
              </w:r>
            </w:sdtContent>
          </w:sdt>
        </w:p>
      </w:sdtContent>
    </w:sdt>
    <w:sdt>
      <w:sdtPr>
        <w:tag w:val="goog_rdk_270"/>
      </w:sdtPr>
      <w:sdtContent>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2880"/>
              <w:tab w:val="left" w:leader="none" w:pos="5400"/>
              <w:tab w:val="left" w:leader="none" w:pos="7740"/>
            </w:tabs>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6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26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f – a – c – d – b – e</w:t>
                <w:tab/>
              </w:r>
            </w:sdtContent>
          </w:sdt>
          <w:sdt>
            <w:sdtPr>
              <w:tag w:val="goog_rdk_26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26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e – d – f – c – a – b</w:t>
                <w:tab/>
              </w:r>
            </w:sdtContent>
          </w:sdt>
          <w:sdt>
            <w:sdtPr>
              <w:tag w:val="goog_rdk_26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26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e – f – b – d – c – a</w:t>
                <w:tab/>
              </w:r>
            </w:sdtContent>
          </w:sdt>
          <w:sdt>
            <w:sdtPr>
              <w:tag w:val="goog_rdk_26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26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b – d – e – c – f – a</w:t>
              </w:r>
            </w:sdtContent>
          </w:sdt>
        </w:p>
      </w:sdtContent>
    </w:sdt>
    <w:sdt>
      <w:sdtPr>
        <w:tag w:val="goog_rdk_273"/>
      </w:sdtPr>
      <w:sdtContent>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271"/>
            </w:sdtPr>
            <w:sdtContent>
              <w:r w:rsidDel="00000000" w:rsidR="00000000" w:rsidRPr="00000000">
                <w:rPr>
                  <w:rFonts w:ascii="Times New Roman" w:cs="Times New Roman" w:eastAsia="Times New Roman" w:hAnsi="Times New Roman"/>
                  <w:b w:val="1"/>
                  <w:i w:val="1"/>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1"/>
                      <w:smallCaps w:val="0"/>
                      <w:strike w:val="0"/>
                      <w:color w:val="000000"/>
                      <w:sz w:val="24"/>
                      <w:szCs w:val="24"/>
                      <w:u w:val="none"/>
                      <w:shd w:fill="auto" w:val="clear"/>
                      <w:vertAlign w:val="baseline"/>
                    </w:rPr>
                  </w:rPrChange>
                </w:rPr>
                <w:t xml:space="preserve">Read the following passage about gender equality and mark the letter A, B, C or D on your answer sheet to indicate the option that best fits each of the numbered blanks from 18 to 22</w:t>
              </w:r>
            </w:sdtContent>
          </w:sdt>
          <w:sdt>
            <w:sdtPr>
              <w:tag w:val="goog_rdk_272"/>
            </w:sdtPr>
            <w:sdtContent>
              <w:r w:rsidDel="00000000" w:rsidR="00000000" w:rsidRPr="00000000">
                <w:rPr>
                  <w:rtl w:val="0"/>
                </w:rPr>
              </w:r>
            </w:sdtContent>
          </w:sdt>
        </w:p>
      </w:sdtContent>
    </w:sdt>
    <w:sdt>
      <w:sdtPr>
        <w:tag w:val="goog_rdk_275"/>
      </w:sdtPr>
      <w:sdtContent>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274"/>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Gender equality is not only a fundamental human right, but a necessary foundation for a peaceful, prosperous and sustainable world. It is estimated that (18) ________. Unfortunately, at the current time, 1 in 5 women and girls between the ages of 15-49 have reported experiencing physical or sexual violence by an intimate partner within a 12-month period and 49 countries currently have no laws (19) ________. This type of violence doesn’t just harm individual women and girls, it also undermines (20) _________and hinders their active involvement in society. Progress is occurring regarding harmful practices such as child marriage and FGM (Female Genital Mutilation), (21) ________, but there is still much work to be done to complete eliminate such practices.</w:t>
              </w:r>
            </w:sdtContent>
          </w:sdt>
        </w:p>
      </w:sdtContent>
    </w:sdt>
    <w:sdt>
      <w:sdtPr>
        <w:tag w:val="goog_rdk_277"/>
      </w:sdtPr>
      <w:sdtContent>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276"/>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Providing women and girls with equal access to education, health care, decent work, and (22) ______ will fuel sustainable economies and benefit societies and humanity at large. Implementing new legal frameworks regarding female equality in the workplace and the eradication of harmful practices targeted at women is crucial to ending the gender-based discrimination prevalent in many countries around the world.</w:t>
              </w:r>
            </w:sdtContent>
          </w:sdt>
        </w:p>
      </w:sdtContent>
    </w:sdt>
    <w:sdt>
      <w:sdtPr>
        <w:tag w:val="goog_rdk_283"/>
      </w:sdtPr>
      <w:sdtContent>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27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w:t>
              </w:r>
            </w:sdtContent>
          </w:sdt>
          <w:sdt>
            <w:sdtPr>
              <w:tag w:val="goog_rdk_279"/>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18. </w:t>
              </w:r>
            </w:sdtContent>
          </w:sdt>
          <w:sdt>
            <w:sdtPr>
              <w:tag w:val="goog_rdk_280"/>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r>
            </w:sdtContent>
          </w:sdt>
          <w:sdt>
            <w:sdtPr>
              <w:tag w:val="goog_rdk_281"/>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A. </w:t>
              </w:r>
            </w:sdtContent>
          </w:sdt>
          <w:sdt>
            <w:sdtPr>
              <w:tag w:val="goog_rdk_282"/>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While women and girls represent half of the world’s population.</w:t>
              </w:r>
            </w:sdtContent>
          </w:sdt>
        </w:p>
      </w:sdtContent>
    </w:sdt>
    <w:sdt>
      <w:sdtPr>
        <w:tag w:val="goog_rdk_287"/>
      </w:sdtPr>
      <w:sdtContent>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284"/>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tab/>
              </w:r>
            </w:sdtContent>
          </w:sdt>
          <w:sdt>
            <w:sdtPr>
              <w:tag w:val="goog_rdk_285"/>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B. </w:t>
              </w:r>
            </w:sdtContent>
          </w:sdt>
          <w:sdt>
            <w:sdtPr>
              <w:tag w:val="goog_rdk_286"/>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Because women and girls represent half of the world’s population</w:t>
              </w:r>
            </w:sdtContent>
          </w:sdt>
        </w:p>
      </w:sdtContent>
    </w:sdt>
    <w:sdt>
      <w:sdtPr>
        <w:tag w:val="goog_rdk_291"/>
      </w:sdtPr>
      <w:sdtContent>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288"/>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tab/>
              </w:r>
            </w:sdtContent>
          </w:sdt>
          <w:sdt>
            <w:sdtPr>
              <w:tag w:val="goog_rdk_289"/>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C. </w:t>
              </w:r>
            </w:sdtContent>
          </w:sdt>
          <w:sdt>
            <w:sdtPr>
              <w:tag w:val="goog_rdk_290"/>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Women and girls represent half of the world’s population</w:t>
              </w:r>
            </w:sdtContent>
          </w:sdt>
        </w:p>
      </w:sdtContent>
    </w:sdt>
    <w:sdt>
      <w:sdtPr>
        <w:tag w:val="goog_rdk_295"/>
      </w:sdtPr>
      <w:sdtContent>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292"/>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tab/>
              </w:r>
            </w:sdtContent>
          </w:sdt>
          <w:sdt>
            <w:sdtPr>
              <w:tag w:val="goog_rdk_293"/>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D. </w:t>
              </w:r>
            </w:sdtContent>
          </w:sdt>
          <w:sdt>
            <w:sdtPr>
              <w:tag w:val="goog_rdk_294"/>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Which women and girls represent half of the world’s population</w:t>
              </w:r>
            </w:sdtContent>
          </w:sdt>
        </w:p>
      </w:sdtContent>
    </w:sdt>
    <w:sdt>
      <w:sdtPr>
        <w:tag w:val="goog_rdk_301"/>
      </w:sdtPr>
      <w:sdtContent>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29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w:t>
              </w:r>
            </w:sdtContent>
          </w:sdt>
          <w:sdt>
            <w:sdtPr>
              <w:tag w:val="goog_rdk_297"/>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19. </w:t>
              </w:r>
            </w:sdtContent>
          </w:sdt>
          <w:sdt>
            <w:sdtPr>
              <w:tag w:val="goog_rdk_298"/>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r>
            </w:sdtContent>
          </w:sdt>
          <w:sdt>
            <w:sdtPr>
              <w:tag w:val="goog_rdk_299"/>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A. </w:t>
              </w:r>
            </w:sdtContent>
          </w:sdt>
          <w:sdt>
            <w:sdtPr>
              <w:tag w:val="goog_rdk_300"/>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protecting women from domestic violence</w:t>
              </w:r>
            </w:sdtContent>
          </w:sdt>
        </w:p>
      </w:sdtContent>
    </w:sdt>
    <w:sdt>
      <w:sdtPr>
        <w:tag w:val="goog_rdk_306"/>
      </w:sdtPr>
      <w:sdtContent>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30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tab/>
              </w:r>
            </w:sdtContent>
          </w:sdt>
          <w:sdt>
            <w:sdtPr>
              <w:tag w:val="goog_rdk_30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30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that </w:t>
              </w:r>
            </w:sdtContent>
          </w:sdt>
          <w:sdt>
            <w:sdtPr>
              <w:tag w:val="goog_rdk_305"/>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protecting women from domestic violence</w:t>
              </w:r>
            </w:sdtContent>
          </w:sdt>
        </w:p>
      </w:sdtContent>
    </w:sdt>
    <w:sdt>
      <w:sdtPr>
        <w:tag w:val="goog_rdk_310"/>
      </w:sdtPr>
      <w:sdtContent>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307"/>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tab/>
              </w:r>
            </w:sdtContent>
          </w:sdt>
          <w:sdt>
            <w:sdtPr>
              <w:tag w:val="goog_rdk_308"/>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C. </w:t>
              </w:r>
            </w:sdtContent>
          </w:sdt>
          <w:sdt>
            <w:sdtPr>
              <w:tag w:val="goog_rdk_309"/>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which protecting women from domestic violence</w:t>
              </w:r>
            </w:sdtContent>
          </w:sdt>
        </w:p>
      </w:sdtContent>
    </w:sdt>
    <w:sdt>
      <w:sdtPr>
        <w:tag w:val="goog_rdk_314"/>
      </w:sdtPr>
      <w:sdtContent>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311"/>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tab/>
              </w:r>
            </w:sdtContent>
          </w:sdt>
          <w:sdt>
            <w:sdtPr>
              <w:tag w:val="goog_rdk_312"/>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D. </w:t>
              </w:r>
            </w:sdtContent>
          </w:sdt>
          <w:sdt>
            <w:sdtPr>
              <w:tag w:val="goog_rdk_313"/>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having protected women from domestic violence</w:t>
              </w:r>
            </w:sdtContent>
          </w:sdt>
        </w:p>
      </w:sdtContent>
    </w:sdt>
    <w:sdt>
      <w:sdtPr>
        <w:tag w:val="goog_rdk_322"/>
      </w:sdtPr>
      <w:sdtContent>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31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w:t>
              </w:r>
            </w:sdtContent>
          </w:sdt>
          <w:sdt>
            <w:sdtPr>
              <w:tag w:val="goog_rdk_316"/>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20. </w:t>
              </w:r>
            </w:sdtContent>
          </w:sdt>
          <w:sdt>
            <w:sdtPr>
              <w:tag w:val="goog_rdk_317"/>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r>
            </w:sdtContent>
          </w:sdt>
          <w:sdt>
            <w:sdtPr>
              <w:tag w:val="goog_rdk_318"/>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A. </w:t>
              </w:r>
            </w:sdtContent>
          </w:sdt>
          <w:sdt>
            <w:sdtPr>
              <w:tag w:val="goog_rdk_319"/>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they overall quality of life</w:t>
                <w:tab/>
                <w:tab/>
                <w:tab/>
                <w:tab/>
              </w:r>
            </w:sdtContent>
          </w:sdt>
          <w:sdt>
            <w:sdtPr>
              <w:tag w:val="goog_rdk_320"/>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B. </w:t>
              </w:r>
            </w:sdtContent>
          </w:sdt>
          <w:sdt>
            <w:sdtPr>
              <w:tag w:val="goog_rdk_321"/>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our overall quality of life</w:t>
              </w:r>
            </w:sdtContent>
          </w:sdt>
        </w:p>
      </w:sdtContent>
    </w:sdt>
    <w:sdt>
      <w:sdtPr>
        <w:tag w:val="goog_rdk_328"/>
      </w:sdtPr>
      <w:sdtContent>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323"/>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tab/>
              </w:r>
            </w:sdtContent>
          </w:sdt>
          <w:sdt>
            <w:sdtPr>
              <w:tag w:val="goog_rdk_324"/>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C. </w:t>
              </w:r>
            </w:sdtContent>
          </w:sdt>
          <w:sdt>
            <w:sdtPr>
              <w:tag w:val="goog_rdk_325"/>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its overall quality of life</w:t>
                <w:tab/>
                <w:tab/>
                <w:tab/>
                <w:tab/>
              </w:r>
            </w:sdtContent>
          </w:sdt>
          <w:sdt>
            <w:sdtPr>
              <w:tag w:val="goog_rdk_326"/>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D. </w:t>
              </w:r>
            </w:sdtContent>
          </w:sdt>
          <w:sdt>
            <w:sdtPr>
              <w:tag w:val="goog_rdk_327"/>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their overall quality of life</w:t>
              </w:r>
            </w:sdtContent>
          </w:sdt>
        </w:p>
      </w:sdtContent>
    </w:sdt>
    <w:sdt>
      <w:sdtPr>
        <w:tag w:val="goog_rdk_334"/>
      </w:sdtPr>
      <w:sdtContent>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32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w:t>
              </w:r>
            </w:sdtContent>
          </w:sdt>
          <w:sdt>
            <w:sdtPr>
              <w:tag w:val="goog_rdk_330"/>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21. </w:t>
              </w:r>
            </w:sdtContent>
          </w:sdt>
          <w:sdt>
            <w:sdtPr>
              <w:tag w:val="goog_rdk_331"/>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r>
            </w:sdtContent>
          </w:sdt>
          <w:sdt>
            <w:sdtPr>
              <w:tag w:val="goog_rdk_332"/>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A. </w:t>
              </w:r>
            </w:sdtContent>
          </w:sdt>
          <w:sdt>
            <w:sdtPr>
              <w:tag w:val="goog_rdk_333"/>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has declined by 30% in the past decade</w:t>
              </w:r>
            </w:sdtContent>
          </w:sdt>
        </w:p>
      </w:sdtContent>
    </w:sdt>
    <w:sdt>
      <w:sdtPr>
        <w:tag w:val="goog_rdk_338"/>
      </w:sdtPr>
      <w:sdtContent>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335"/>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tab/>
              </w:r>
            </w:sdtContent>
          </w:sdt>
          <w:sdt>
            <w:sdtPr>
              <w:tag w:val="goog_rdk_336"/>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B. </w:t>
              </w:r>
            </w:sdtContent>
          </w:sdt>
          <w:sdt>
            <w:sdtPr>
              <w:tag w:val="goog_rdk_337"/>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that has declined by 30% in the past decade</w:t>
              </w:r>
            </w:sdtContent>
          </w:sdt>
        </w:p>
      </w:sdtContent>
    </w:sdt>
    <w:sdt>
      <w:sdtPr>
        <w:tag w:val="goog_rdk_342"/>
      </w:sdtPr>
      <w:sdtContent>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339"/>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tab/>
              </w:r>
            </w:sdtContent>
          </w:sdt>
          <w:sdt>
            <w:sdtPr>
              <w:tag w:val="goog_rdk_340"/>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C. </w:t>
              </w:r>
            </w:sdtContent>
          </w:sdt>
          <w:sdt>
            <w:sdtPr>
              <w:tag w:val="goog_rdk_341"/>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which has declined by 30% in the past decade</w:t>
              </w:r>
            </w:sdtContent>
          </w:sdt>
        </w:p>
      </w:sdtContent>
    </w:sdt>
    <w:sdt>
      <w:sdtPr>
        <w:tag w:val="goog_rdk_346"/>
      </w:sdtPr>
      <w:sdtContent>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343"/>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tab/>
              </w:r>
            </w:sdtContent>
          </w:sdt>
          <w:sdt>
            <w:sdtPr>
              <w:tag w:val="goog_rdk_344"/>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D. </w:t>
              </w:r>
            </w:sdtContent>
          </w:sdt>
          <w:sdt>
            <w:sdtPr>
              <w:tag w:val="goog_rdk_345"/>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what has declined by 30% in the past decade</w:t>
              </w:r>
            </w:sdtContent>
          </w:sdt>
        </w:p>
      </w:sdtContent>
    </w:sdt>
    <w:sdt>
      <w:sdtPr>
        <w:tag w:val="goog_rdk_352"/>
      </w:sdtPr>
      <w:sdtContent>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34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w:t>
              </w:r>
            </w:sdtContent>
          </w:sdt>
          <w:sdt>
            <w:sdtPr>
              <w:tag w:val="goog_rdk_348"/>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22. </w:t>
              </w:r>
            </w:sdtContent>
          </w:sdt>
          <w:sdt>
            <w:sdtPr>
              <w:tag w:val="goog_rdk_349"/>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r>
            </w:sdtContent>
          </w:sdt>
          <w:sdt>
            <w:sdtPr>
              <w:tag w:val="goog_rdk_350"/>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A. </w:t>
              </w:r>
            </w:sdtContent>
          </w:sdt>
          <w:sdt>
            <w:sdtPr>
              <w:tag w:val="goog_rdk_351"/>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to represent in political and economic decision-making processes</w:t>
              </w:r>
            </w:sdtContent>
          </w:sdt>
        </w:p>
      </w:sdtContent>
    </w:sdt>
    <w:sdt>
      <w:sdtPr>
        <w:tag w:val="goog_rdk_356"/>
      </w:sdtPr>
      <w:sdtContent>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353"/>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tab/>
              </w:r>
            </w:sdtContent>
          </w:sdt>
          <w:sdt>
            <w:sdtPr>
              <w:tag w:val="goog_rdk_354"/>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B. </w:t>
              </w:r>
            </w:sdtContent>
          </w:sdt>
          <w:sdt>
            <w:sdtPr>
              <w:tag w:val="goog_rdk_355"/>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representation in political and economic decision-making processes</w:t>
              </w:r>
            </w:sdtContent>
          </w:sdt>
        </w:p>
      </w:sdtContent>
    </w:sdt>
    <w:sdt>
      <w:sdtPr>
        <w:tag w:val="goog_rdk_360"/>
      </w:sdtPr>
      <w:sdtContent>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highlight w:val="white"/>
              <w:u w:val="none"/>
              <w:vertAlign w:val="baseline"/>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pPr>
          <w:sdt>
            <w:sdtPr>
              <w:tag w:val="goog_rdk_357"/>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tab/>
              </w:r>
            </w:sdtContent>
          </w:sdt>
          <w:sdt>
            <w:sdtPr>
              <w:tag w:val="goog_rdk_358"/>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C. </w:t>
              </w:r>
            </w:sdtContent>
          </w:sdt>
          <w:sdt>
            <w:sdtPr>
              <w:tag w:val="goog_rdk_359"/>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that represent in political and economic decision-making processes</w:t>
              </w:r>
            </w:sdtContent>
          </w:sdt>
        </w:p>
      </w:sdtContent>
    </w:sdt>
    <w:sdt>
      <w:sdtPr>
        <w:tag w:val="goog_rdk_365"/>
      </w:sdtPr>
      <w:sdtContent>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361"/>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ab/>
                <w:tab/>
              </w:r>
            </w:sdtContent>
          </w:sdt>
          <w:sdt>
            <w:sdtPr>
              <w:tag w:val="goog_rdk_362"/>
            </w:sdtPr>
            <w:sdtContent>
              <w:r w:rsidDel="00000000" w:rsidR="00000000" w:rsidRPr="00000000">
                <w:rPr>
                  <w:rFonts w:ascii="Times New Roman" w:cs="Times New Roman" w:eastAsia="Times New Roman" w:hAnsi="Times New Roman"/>
                  <w:b w:val="1"/>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highlight w:val="white"/>
                      <w:u w:val="none"/>
                      <w:vertAlign w:val="baseline"/>
                    </w:rPr>
                  </w:rPrChange>
                </w:rPr>
                <w:t xml:space="preserve">D. </w:t>
              </w:r>
            </w:sdtContent>
          </w:sdt>
          <w:sdt>
            <w:sdtPr>
              <w:tag w:val="goog_rdk_363"/>
            </w:sdtPr>
            <w:sdtContent>
              <w:r w:rsidDel="00000000" w:rsidR="00000000" w:rsidRPr="00000000">
                <w:rPr>
                  <w:rFonts w:ascii="Times New Roman" w:cs="Times New Roman" w:eastAsia="Times New Roman" w:hAnsi="Times New Roman"/>
                  <w:b w:val="0"/>
                  <w:i w:val="0"/>
                  <w:smallCaps w:val="0"/>
                  <w:strike w:val="0"/>
                  <w:color w:val="000000"/>
                  <w:highlight w:val="white"/>
                  <w:u w:val="none"/>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highlight w:val="white"/>
                      <w:u w:val="none"/>
                      <w:vertAlign w:val="baseline"/>
                    </w:rPr>
                  </w:rPrChange>
                </w:rPr>
                <w:t xml:space="preserve">who represent in political and economic decision-making processes</w:t>
              </w:r>
            </w:sdtContent>
          </w:sdt>
          <w:sdt>
            <w:sdtPr>
              <w:tag w:val="goog_rdk_364"/>
            </w:sdtPr>
            <w:sdtContent>
              <w:r w:rsidDel="00000000" w:rsidR="00000000" w:rsidRPr="00000000">
                <w:rPr>
                  <w:rtl w:val="0"/>
                </w:rPr>
              </w:r>
            </w:sdtContent>
          </w:sdt>
        </w:p>
      </w:sdtContent>
    </w:sdt>
    <w:sdt>
      <w:sdtPr>
        <w:tag w:val="goog_rdk_368"/>
      </w:sdtPr>
      <w:sdtContent>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366"/>
            </w:sdtPr>
            <w:sdtContent>
              <w:r w:rsidDel="00000000" w:rsidR="00000000" w:rsidRPr="00000000">
                <w:rPr>
                  <w:rFonts w:ascii="Times New Roman" w:cs="Times New Roman" w:eastAsia="Times New Roman" w:hAnsi="Times New Roman"/>
                  <w:b w:val="1"/>
                  <w:i w:val="1"/>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1"/>
                      <w:smallCaps w:val="0"/>
                      <w:strike w:val="0"/>
                      <w:color w:val="000000"/>
                      <w:sz w:val="24"/>
                      <w:szCs w:val="24"/>
                      <w:u w:val="none"/>
                      <w:shd w:fill="auto" w:val="clear"/>
                      <w:vertAlign w:val="baseline"/>
                    </w:rPr>
                  </w:rPrChange>
                </w:rPr>
                <w:t xml:space="preserve">Read the following passage about human life expectancy and mark the letter A, B, C or D on your answer sheet to indicate the best answer to each of the following questions from 23 to 30.</w:t>
              </w:r>
            </w:sdtContent>
          </w:sdt>
          <w:sdt>
            <w:sdtPr>
              <w:tag w:val="goog_rdk_367"/>
            </w:sdtPr>
            <w:sdtContent>
              <w:r w:rsidDel="00000000" w:rsidR="00000000" w:rsidRPr="00000000">
                <w:rPr>
                  <w:rtl w:val="0"/>
                </w:rPr>
              </w:r>
            </w:sdtContent>
          </w:sdt>
        </w:p>
      </w:sdtContent>
    </w:sdt>
    <w:sdt>
      <w:sdtPr>
        <w:tag w:val="goog_rdk_370"/>
      </w:sdtPr>
      <w:sdtContent>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36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How long will a baby born today live? 100 years? 120 years? Scientists are studying genes that could mean long life for us all.</w:t>
              </w:r>
            </w:sdtContent>
          </w:sdt>
        </w:p>
      </w:sdtContent>
    </w:sdt>
    <w:sdt>
      <w:sdtPr>
        <w:tag w:val="goog_rdk_376"/>
      </w:sdtPr>
      <w:sdtContent>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37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There are already many, many people who have passed the landmark age of 1</w:t>
              </w:r>
            </w:sdtContent>
          </w:sdt>
          <w:sdt>
            <w:sdtPr>
              <w:tag w:val="goog_rdk_37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00. </w:t>
              </w:r>
            </w:sdtContent>
          </w:sdt>
          <w:sdt>
            <w:sdtPr>
              <w:tag w:val="goog_rdk_37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In fact, there are now so many healthy, </w:t>
              </w:r>
            </w:sdtContent>
          </w:sdt>
          <w:sdt>
            <w:sdtPr>
              <w:tag w:val="goog_rdk_374"/>
            </w:sdtPr>
            <w:sdtContent>
              <w:r w:rsidDel="00000000" w:rsidR="00000000" w:rsidRPr="00000000">
                <w:rPr>
                  <w:rFonts w:ascii="Times New Roman" w:cs="Times New Roman" w:eastAsia="Times New Roman" w:hAnsi="Times New Roman"/>
                  <w:b w:val="1"/>
                  <w:i w:val="0"/>
                  <w:smallCaps w:val="0"/>
                  <w:strike w:val="0"/>
                  <w:color w:val="000000"/>
                  <w:u w:val="singl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single"/>
                      <w:shd w:fill="auto" w:val="clear"/>
                      <w:vertAlign w:val="baseline"/>
                    </w:rPr>
                  </w:rPrChange>
                </w:rPr>
                <w:t xml:space="preserve">elderly</w:t>
              </w:r>
            </w:sdtContent>
          </w:sdt>
          <w:sdt>
            <w:sdtPr>
              <w:tag w:val="goog_rdk_37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people that there’s a name for them: the wellderly. These are people over the age of eighty who have no major illnesses, such as high blood pressure, heart disease or diabetes.</w:t>
              </w:r>
            </w:sdtContent>
          </w:sdt>
        </w:p>
      </w:sdtContent>
    </w:sdt>
    <w:sdt>
      <w:sdtPr>
        <w:tag w:val="goog_rdk_378"/>
      </w:sdtPr>
      <w:sdtContent>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37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There are many scientific studies of communities where healthy old age is typical. These include places like Calabria in southern Italy and the island of Okinawa in Japan. In Calabria, the small village of Molochio has about 2,000 inhabitants. And of these, there are at least eight people over a hundred years old. When researchers ask people like this the secret of their long life, the answer is almost always about food and is almost always the same: ‘I eat a lot of fruit and vegetables.’ ‘I eat a little bit of everything.’ ‘I neither smoke nor drink.’</w:t>
              </w:r>
            </w:sdtContent>
          </w:sdt>
        </w:p>
      </w:sdtContent>
    </w:sdt>
    <w:sdt>
      <w:sdtPr>
        <w:tag w:val="goog_rdk_386"/>
      </w:sdtPr>
      <w:sdtContent>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37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In the past, scientists looked at things such as diet and lifestyle for an explanation of long life, but these days </w:t>
              </w:r>
            </w:sdtContent>
          </w:sdt>
          <w:sdt>
            <w:sdtPr>
              <w:tag w:val="goog_rdk_380"/>
            </w:sdtPr>
            <w:sdtContent>
              <w:r w:rsidDel="00000000" w:rsidR="00000000" w:rsidRPr="00000000">
                <w:rPr>
                  <w:rFonts w:ascii="Times New Roman" w:cs="Times New Roman" w:eastAsia="Times New Roman" w:hAnsi="Times New Roman"/>
                  <w:b w:val="1"/>
                  <w:i w:val="0"/>
                  <w:smallCaps w:val="0"/>
                  <w:strike w:val="0"/>
                  <w:color w:val="000000"/>
                  <w:u w:val="singl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single"/>
                      <w:shd w:fill="auto" w:val="clear"/>
                      <w:vertAlign w:val="baseline"/>
                    </w:rPr>
                  </w:rPrChange>
                </w:rPr>
                <w:t xml:space="preserve">they</w:t>
              </w:r>
            </w:sdtContent>
          </w:sdt>
          <w:sdt>
            <w:sdtPr>
              <w:tag w:val="goog_rdk_38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are also looking at genetics. </w:t>
              </w:r>
            </w:sdtContent>
          </w:sdt>
          <w:sdt>
            <w:sdtPr>
              <w:tag w:val="goog_rdk_382"/>
            </w:sdtPr>
            <w:sdtContent>
              <w:r w:rsidDel="00000000" w:rsidR="00000000" w:rsidRPr="00000000">
                <w:rPr>
                  <w:rFonts w:ascii="Times New Roman" w:cs="Times New Roman" w:eastAsia="Times New Roman" w:hAnsi="Times New Roman"/>
                  <w:b w:val="0"/>
                  <w:i w:val="0"/>
                  <w:smallCaps w:val="0"/>
                  <w:strike w:val="0"/>
                  <w:color w:val="000000"/>
                  <w:u w:val="singl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single"/>
                      <w:shd w:fill="auto" w:val="clear"/>
                      <w:vertAlign w:val="baseline"/>
                    </w:rPr>
                  </w:rPrChange>
                </w:rPr>
                <w:t xml:space="preserve">Researcher Eric Topol says that there must be genes that explain why people are protected from the effects of aging process</w:t>
              </w:r>
            </w:sdtContent>
          </w:sdt>
          <w:sdt>
            <w:sdtPr>
              <w:tag w:val="goog_rdk_38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The new research into long life did </w:t>
              </w:r>
            </w:sdtContent>
          </w:sdt>
          <w:sdt>
            <w:sdtPr>
              <w:tag w:val="goog_rdk_384"/>
            </w:sdtPr>
            <w:sdtContent>
              <w:r w:rsidDel="00000000" w:rsidR="00000000" w:rsidRPr="00000000">
                <w:rPr>
                  <w:rFonts w:ascii="Times New Roman" w:cs="Times New Roman" w:eastAsia="Times New Roman" w:hAnsi="Times New Roman"/>
                  <w:b w:val="1"/>
                  <w:i w:val="0"/>
                  <w:smallCaps w:val="0"/>
                  <w:strike w:val="0"/>
                  <w:color w:val="000000"/>
                  <w:u w:val="singl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single"/>
                      <w:shd w:fill="auto" w:val="clear"/>
                      <w:vertAlign w:val="baseline"/>
                    </w:rPr>
                  </w:rPrChange>
                </w:rPr>
                <w:t xml:space="preserve">scrutinize</w:t>
              </w:r>
            </w:sdtContent>
          </w:sdt>
          <w:sdt>
            <w:sdtPr>
              <w:tag w:val="goog_rdk_38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groups of people who have a genetic connection. One interesting group lives in Ecuador. In one area of the country there are a number of people with the same genetic condition. It’s called Laron syndrome. These people don’t grow very tall – just over one metre. But Laron syndrome also give them protection against cancer and diabetes. As a result, they live longer than other people in their families. Meanwhile, on the Hawaiian island of Oahu, there’s another group of long-lived men, Japanese-Americans. They have a similar gene to the Laron syndrome group.</w:t>
              </w:r>
            </w:sdtContent>
          </w:sdt>
        </w:p>
      </w:sdtContent>
    </w:sdt>
    <w:sdt>
      <w:sdtPr>
        <w:tag w:val="goog_rdk_388"/>
      </w:sdtPr>
      <w:sdtContent>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38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Back in Calabria, researchers constructed the family trees of the 100-year-old people. They looked at family information from the 19th century to today. It is concluded that there are genetic factors that give health benefits to the men. This is a surprising result because generally in Europe, women live longer than men. So what really makes people live longer? It seems likely that it is an interaction of genes, the environment and probably a third factor – luck.</w:t>
              </w:r>
            </w:sdtContent>
          </w:sdt>
        </w:p>
      </w:sdtContent>
    </w:sdt>
    <w:sdt>
      <w:sdtPr>
        <w:tag w:val="goog_rdk_393"/>
      </w:sdtPr>
      <w:sdtContent>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38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23. </w:t>
              </w:r>
            </w:sdtContent>
          </w:sdt>
          <w:sdt>
            <w:sdtPr>
              <w:tag w:val="goog_rdk_39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Which of the following is </w:t>
              </w:r>
            </w:sdtContent>
          </w:sdt>
          <w:sdt>
            <w:sdtPr>
              <w:tag w:val="goog_rdk_39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NOT</w:t>
              </w:r>
            </w:sdtContent>
          </w:sdt>
          <w:sdt>
            <w:sdtPr>
              <w:tag w:val="goog_rdk_39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true about the Laron syndrome?</w:t>
              </w:r>
            </w:sdtContent>
          </w:sdt>
        </w:p>
      </w:sdtContent>
    </w:sdt>
    <w:sdt>
      <w:sdtPr>
        <w:tag w:val="goog_rdk_397"/>
      </w:sdtPr>
      <w:sdtContent>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39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39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39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This syndrome is a health problem for groups of people in Ecuador and Hawaii.</w:t>
              </w:r>
            </w:sdtContent>
          </w:sdt>
        </w:p>
      </w:sdtContent>
    </w:sdt>
    <w:sdt>
      <w:sdtPr>
        <w:tag w:val="goog_rdk_401"/>
      </w:sdtPr>
      <w:sdtContent>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39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39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40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It is the result of a genetic condition.</w:t>
              </w:r>
            </w:sdtContent>
          </w:sdt>
        </w:p>
      </w:sdtContent>
    </w:sdt>
    <w:sdt>
      <w:sdtPr>
        <w:tag w:val="goog_rdk_405"/>
      </w:sdtPr>
      <w:sdtContent>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0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40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40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People diagnosed with this syndrome are prone to diabetes.</w:t>
              </w:r>
            </w:sdtContent>
          </w:sdt>
        </w:p>
      </w:sdtContent>
    </w:sdt>
    <w:sdt>
      <w:sdtPr>
        <w:tag w:val="goog_rdk_409"/>
      </w:sdtPr>
      <w:sdtContent>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0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40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40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Ecuadorians having Laron syndrome are approximately one metre tall.</w:t>
              </w:r>
            </w:sdtContent>
          </w:sdt>
        </w:p>
      </w:sdtContent>
    </w:sdt>
    <w:sdt>
      <w:sdtPr>
        <w:tag w:val="goog_rdk_416"/>
      </w:sdtPr>
      <w:sdtContent>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1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24. </w:t>
              </w:r>
            </w:sdtContent>
          </w:sdt>
          <w:sdt>
            <w:sdtPr>
              <w:tag w:val="goog_rdk_41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word </w:t>
              </w:r>
            </w:sdtContent>
          </w:sdt>
          <w:sdt>
            <w:sdtPr>
              <w:tag w:val="goog_rdk_41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“elderly”</w:t>
              </w:r>
            </w:sdtContent>
          </w:sdt>
          <w:sdt>
            <w:sdtPr>
              <w:tag w:val="goog_rdk_41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in paragraph 2 is </w:t>
              </w:r>
            </w:sdtContent>
          </w:sdt>
          <w:sdt>
            <w:sdtPr>
              <w:tag w:val="goog_rdk_41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OPPOSITE</w:t>
              </w:r>
            </w:sdtContent>
          </w:sdt>
          <w:sdt>
            <w:sdtPr>
              <w:tag w:val="goog_rdk_41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in meaning to ______.</w:t>
              </w:r>
            </w:sdtContent>
          </w:sdt>
        </w:p>
      </w:sdtContent>
    </w:sdt>
    <w:sdt>
      <w:sdtPr>
        <w:tag w:val="goog_rdk_426"/>
      </w:sdtPr>
      <w:sdtContent>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1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41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41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short-list</w:t>
                <w:tab/>
                <w:tab/>
              </w:r>
            </w:sdtContent>
          </w:sdt>
          <w:sdt>
            <w:sdtPr>
              <w:tag w:val="goog_rdk_42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42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short-sighted</w:t>
                <w:tab/>
                <w:tab/>
              </w:r>
            </w:sdtContent>
          </w:sdt>
          <w:sdt>
            <w:sdtPr>
              <w:tag w:val="goog_rdk_42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42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short-lived</w:t>
                <w:tab/>
                <w:tab/>
              </w:r>
            </w:sdtContent>
          </w:sdt>
          <w:sdt>
            <w:sdtPr>
              <w:tag w:val="goog_rdk_42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42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short-tempered</w:t>
              </w:r>
            </w:sdtContent>
          </w:sdt>
        </w:p>
      </w:sdtContent>
    </w:sdt>
    <w:sdt>
      <w:sdtPr>
        <w:tag w:val="goog_rdk_431"/>
      </w:sdtPr>
      <w:sdtContent>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2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25. </w:t>
              </w:r>
            </w:sdtContent>
          </w:sdt>
          <w:sdt>
            <w:sdtPr>
              <w:tag w:val="goog_rdk_42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word </w:t>
              </w:r>
            </w:sdtContent>
          </w:sdt>
          <w:sdt>
            <w:sdtPr>
              <w:tag w:val="goog_rdk_42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“they”</w:t>
              </w:r>
            </w:sdtContent>
          </w:sdt>
          <w:sdt>
            <w:sdtPr>
              <w:tag w:val="goog_rdk_43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in paragraph 4 refers to_______.</w:t>
              </w:r>
            </w:sdtContent>
          </w:sdt>
        </w:p>
      </w:sdtContent>
    </w:sdt>
    <w:sdt>
      <w:sdtPr>
        <w:tag w:val="goog_rdk_441"/>
      </w:sdtPr>
      <w:sdtContent>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3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43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43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scientists</w:t>
                <w:tab/>
                <w:tab/>
              </w:r>
            </w:sdtContent>
          </w:sdt>
          <w:sdt>
            <w:sdtPr>
              <w:tag w:val="goog_rdk_43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43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explanations</w:t>
                <w:tab/>
                <w:tab/>
              </w:r>
            </w:sdtContent>
          </w:sdt>
          <w:sdt>
            <w:sdtPr>
              <w:tag w:val="goog_rdk_43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43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things</w:t>
                <w:tab/>
                <w:tab/>
              </w:r>
            </w:sdtContent>
          </w:sdt>
          <w:sdt>
            <w:sdtPr>
              <w:tag w:val="goog_rdk_43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44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diet and lifestyle</w:t>
              </w:r>
            </w:sdtContent>
          </w:sdt>
        </w:p>
      </w:sdtContent>
    </w:sdt>
    <w:sdt>
      <w:sdtPr>
        <w:tag w:val="goog_rdk_446"/>
      </w:sdtPr>
      <w:sdtContent>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4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26. </w:t>
              </w:r>
            </w:sdtContent>
          </w:sdt>
          <w:sdt>
            <w:sdtPr>
              <w:tag w:val="goog_rdk_44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word </w:t>
              </w:r>
            </w:sdtContent>
          </w:sdt>
          <w:sdt>
            <w:sdtPr>
              <w:tag w:val="goog_rdk_44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“scrutinize”</w:t>
              </w:r>
            </w:sdtContent>
          </w:sdt>
          <w:sdt>
            <w:sdtPr>
              <w:tag w:val="goog_rdk_44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in paragraph 4 is closest in meaning to _______.</w:t>
              </w:r>
            </w:sdtContent>
          </w:sdt>
        </w:p>
      </w:sdtContent>
    </w:sdt>
    <w:sdt>
      <w:sdtPr>
        <w:tag w:val="goog_rdk_455"/>
      </w:sdtPr>
      <w:sdtContent>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4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44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weigh</w:t>
                <w:tab/>
                <w:tab/>
              </w:r>
            </w:sdtContent>
          </w:sdt>
          <w:sdt>
            <w:sdtPr>
              <w:tag w:val="goog_rdk_44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45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peruse</w:t>
                <w:tab/>
                <w:tab/>
              </w:r>
            </w:sdtContent>
          </w:sdt>
          <w:sdt>
            <w:sdtPr>
              <w:tag w:val="goog_rdk_45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45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inspect</w:t>
                <w:tab/>
                <w:tab/>
              </w:r>
            </w:sdtContent>
          </w:sdt>
          <w:sdt>
            <w:sdtPr>
              <w:tag w:val="goog_rdk_45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45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discover</w:t>
              </w:r>
            </w:sdtContent>
          </w:sdt>
        </w:p>
      </w:sdtContent>
    </w:sdt>
    <w:sdt>
      <w:sdtPr>
        <w:tag w:val="goog_rdk_458"/>
      </w:sdtPr>
      <w:sdtContent>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5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27. </w:t>
              </w:r>
            </w:sdtContent>
          </w:sdt>
          <w:sdt>
            <w:sdtPr>
              <w:tag w:val="goog_rdk_45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Which of the following best paraphrases the underlined sentence in paragraph 4?</w:t>
              </w:r>
            </w:sdtContent>
          </w:sdt>
        </w:p>
      </w:sdtContent>
    </w:sdt>
    <w:sdt>
      <w:sdtPr>
        <w:tag w:val="goog_rdk_462"/>
      </w:sdtPr>
      <w:sdtContent>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5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46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46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Researcher Eric Topol says that some genes can give us the reason for our aging process.</w:t>
              </w:r>
            </w:sdtContent>
          </w:sdt>
        </w:p>
      </w:sdtContent>
    </w:sdt>
    <w:sdt>
      <w:sdtPr>
        <w:tag w:val="goog_rdk_466"/>
      </w:sdtPr>
      <w:sdtContent>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6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46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46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Researcher Eric Topol says that some genes can cause effects on our aging process.</w:t>
              </w:r>
            </w:sdtContent>
          </w:sdt>
        </w:p>
      </w:sdtContent>
    </w:sdt>
    <w:sdt>
      <w:sdtPr>
        <w:tag w:val="goog_rdk_470"/>
      </w:sdtPr>
      <w:sdtContent>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6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46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46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Researcher Eric Topol says that some genes can make our aging process shorter.</w:t>
              </w:r>
            </w:sdtContent>
          </w:sdt>
        </w:p>
      </w:sdtContent>
    </w:sdt>
    <w:sdt>
      <w:sdtPr>
        <w:tag w:val="goog_rdk_474"/>
      </w:sdtPr>
      <w:sdtContent>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7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47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47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Researcher Eric Topol says that some genes can slow down our aging process.</w:t>
              </w:r>
            </w:sdtContent>
          </w:sdt>
        </w:p>
      </w:sdtContent>
    </w:sdt>
    <w:sdt>
      <w:sdtPr>
        <w:tag w:val="goog_rdk_479"/>
      </w:sdtPr>
      <w:sdtContent>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7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28. </w:t>
              </w:r>
            </w:sdtContent>
          </w:sdt>
          <w:sdt>
            <w:sdtPr>
              <w:tag w:val="goog_rdk_47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Who is </w:t>
              </w:r>
            </w:sdtContent>
          </w:sdt>
          <w:sdt>
            <w:sdtPr>
              <w:tag w:val="goog_rdk_47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TRUE </w:t>
              </w:r>
            </w:sdtContent>
          </w:sdt>
          <w:sdt>
            <w:sdtPr>
              <w:tag w:val="goog_rdk_47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about the wellderly?</w:t>
              </w:r>
            </w:sdtContent>
          </w:sdt>
        </w:p>
      </w:sdtContent>
    </w:sdt>
    <w:sdt>
      <w:sdtPr>
        <w:tag w:val="goog_rdk_483"/>
      </w:sdtPr>
      <w:sdtContent>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8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48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48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They are old people with health problems.</w:t>
              </w:r>
            </w:sdtContent>
          </w:sdt>
        </w:p>
      </w:sdtContent>
    </w:sdt>
    <w:sdt>
      <w:sdtPr>
        <w:tag w:val="goog_rdk_486"/>
      </w:sdtPr>
      <w:sdtContent>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8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48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They are young people with health problems.</w:t>
              </w:r>
            </w:sdtContent>
          </w:sdt>
        </w:p>
      </w:sdtContent>
    </w:sdt>
    <w:sdt>
      <w:sdtPr>
        <w:tag w:val="goog_rdk_490"/>
      </w:sdtPr>
      <w:sdtContent>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8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48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48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They are young people without health problems.</w:t>
                <w:tab/>
              </w:r>
            </w:sdtContent>
          </w:sdt>
        </w:p>
      </w:sdtContent>
    </w:sdt>
    <w:sdt>
      <w:sdtPr>
        <w:tag w:val="goog_rdk_493"/>
      </w:sdtPr>
      <w:sdtContent>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9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49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They are old people without health problems.</w:t>
              </w:r>
            </w:sdtContent>
          </w:sdt>
        </w:p>
      </w:sdtContent>
    </w:sdt>
    <w:sdt>
      <w:sdtPr>
        <w:tag w:val="goog_rdk_496"/>
      </w:sdtPr>
      <w:sdtContent>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880"/>
              <w:tab w:val="left" w:leader="none" w:pos="5040"/>
              <w:tab w:val="left" w:leader="none" w:pos="7200"/>
            </w:tabs>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9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29. </w:t>
              </w:r>
            </w:sdtContent>
          </w:sdt>
          <w:sdt>
            <w:sdtPr>
              <w:tag w:val="goog_rdk_49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In which paragraph does the write mention that most people talk about what to eat as the secret of their long life?</w:t>
              </w:r>
            </w:sdtContent>
          </w:sdt>
        </w:p>
      </w:sdtContent>
    </w:sdt>
    <w:sdt>
      <w:sdtPr>
        <w:tag w:val="goog_rdk_506"/>
      </w:sdtPr>
      <w:sdtContent>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880"/>
              <w:tab w:val="left" w:leader="none" w:pos="5040"/>
              <w:tab w:val="left" w:leader="none" w:pos="7200"/>
            </w:tabs>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49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49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49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Paragraph 2</w:t>
                <w:tab/>
              </w:r>
            </w:sdtContent>
          </w:sdt>
          <w:sdt>
            <w:sdtPr>
              <w:tag w:val="goog_rdk_50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50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Paragraph 3</w:t>
                <w:tab/>
              </w:r>
            </w:sdtContent>
          </w:sdt>
          <w:sdt>
            <w:sdtPr>
              <w:tag w:val="goog_rdk_50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50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Paragraph 4</w:t>
                <w:tab/>
              </w:r>
            </w:sdtContent>
          </w:sdt>
          <w:sdt>
            <w:sdtPr>
              <w:tag w:val="goog_rdk_50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50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Paragraph 5</w:t>
              </w:r>
            </w:sdtContent>
          </w:sdt>
        </w:p>
      </w:sdtContent>
    </w:sdt>
    <w:sdt>
      <w:sdtPr>
        <w:tag w:val="goog_rdk_509"/>
      </w:sdtPr>
      <w:sdtContent>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880"/>
              <w:tab w:val="left" w:leader="none" w:pos="5040"/>
              <w:tab w:val="left" w:leader="none" w:pos="7200"/>
            </w:tabs>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0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30. </w:t>
              </w:r>
            </w:sdtContent>
          </w:sdt>
          <w:sdt>
            <w:sdtPr>
              <w:tag w:val="goog_rdk_50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In which paragraph does the write mention that fortune may be also a factor of their long life?</w:t>
              </w:r>
            </w:sdtContent>
          </w:sdt>
        </w:p>
      </w:sdtContent>
    </w:sdt>
    <w:sdt>
      <w:sdtPr>
        <w:tag w:val="goog_rdk_519"/>
      </w:sdtPr>
      <w:sdtContent>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880"/>
              <w:tab w:val="left" w:leader="none" w:pos="5040"/>
              <w:tab w:val="left" w:leader="none" w:pos="7200"/>
            </w:tabs>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1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ab/>
              </w:r>
            </w:sdtContent>
          </w:sdt>
          <w:sdt>
            <w:sdtPr>
              <w:tag w:val="goog_rdk_51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51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Paragraph 2</w:t>
                <w:tab/>
              </w:r>
            </w:sdtContent>
          </w:sdt>
          <w:sdt>
            <w:sdtPr>
              <w:tag w:val="goog_rdk_51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51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Paragraph 3</w:t>
                <w:tab/>
              </w:r>
            </w:sdtContent>
          </w:sdt>
          <w:sdt>
            <w:sdtPr>
              <w:tag w:val="goog_rdk_51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51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Paragraph 4</w:t>
                <w:tab/>
              </w:r>
            </w:sdtContent>
          </w:sdt>
          <w:sdt>
            <w:sdtPr>
              <w:tag w:val="goog_rdk_51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51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Paragraph 5</w:t>
              </w:r>
            </w:sdtContent>
          </w:sdt>
        </w:p>
      </w:sdtContent>
    </w:sdt>
    <w:sdt>
      <w:sdtPr>
        <w:tag w:val="goog_rdk_522"/>
      </w:sdtPr>
      <w:sdtContent>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20"/>
            </w:sdtPr>
            <w:sdtContent>
              <w:r w:rsidDel="00000000" w:rsidR="00000000" w:rsidRPr="00000000">
                <w:rPr>
                  <w:rFonts w:ascii="Times New Roman" w:cs="Times New Roman" w:eastAsia="Times New Roman" w:hAnsi="Times New Roman"/>
                  <w:b w:val="1"/>
                  <w:i w:val="1"/>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1"/>
                      <w:smallCaps w:val="0"/>
                      <w:strike w:val="0"/>
                      <w:color w:val="000000"/>
                      <w:sz w:val="24"/>
                      <w:szCs w:val="24"/>
                      <w:u w:val="none"/>
                      <w:shd w:fill="auto" w:val="clear"/>
                      <w:vertAlign w:val="baseline"/>
                    </w:rPr>
                  </w:rPrChange>
                </w:rPr>
                <w:t xml:space="preserve">Read the following passage about education in Nepal and mark the letter A, B, C or D on your answer sheet to indicate the best answer to each of the following questions from 31 to 40.</w:t>
              </w:r>
            </w:sdtContent>
          </w:sdt>
          <w:sdt>
            <w:sdtPr>
              <w:tag w:val="goog_rdk_521"/>
            </w:sdtPr>
            <w:sdtContent>
              <w:r w:rsidDel="00000000" w:rsidR="00000000" w:rsidRPr="00000000">
                <w:rPr>
                  <w:rtl w:val="0"/>
                </w:rPr>
              </w:r>
            </w:sdtContent>
          </w:sdt>
        </w:p>
      </w:sdtContent>
    </w:sdt>
    <w:sdt>
      <w:sdtPr>
        <w:tag w:val="goog_rdk_524"/>
      </w:sdtPr>
      <w:sdtContent>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2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An education pioneer born into rural poverty in Nepal has opened 30 schools in a bid to boost prospects for his country's children.</w:t>
              </w:r>
            </w:sdtContent>
          </w:sdt>
        </w:p>
      </w:sdtContent>
    </w:sdt>
    <w:sdt>
      <w:sdtPr>
        <w:tag w:val="goog_rdk_528"/>
      </w:sdtPr>
      <w:sdtContent>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2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World Bank ranks Nepal as the globe's 31st poorest country, with almost 10 million people living on daily incomes between £1.48 and £2.</w:t>
              </w:r>
            </w:sdtContent>
          </w:sdt>
          <w:sdt>
            <w:sdtPr>
              <w:tag w:val="goog_rdk_52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50. </w:t>
              </w:r>
            </w:sdtContent>
          </w:sdt>
          <w:sdt>
            <w:sdtPr>
              <w:tag w:val="goog_rdk_52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Many rural villages remain unreached by government schooling and adult literacy stood at just 60 per cent in 2011.</w:t>
              </w:r>
            </w:sdtContent>
          </w:sdt>
        </w:p>
      </w:sdtContent>
    </w:sdt>
    <w:sdt>
      <w:sdtPr>
        <w:tag w:val="goog_rdk_532"/>
      </w:sdtPr>
      <w:sdtContent>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2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Surya Karki and his charity United World Schools Nepal (UWS) are </w:t>
              </w:r>
            </w:sdtContent>
          </w:sdt>
          <w:sdt>
            <w:sdtPr>
              <w:tag w:val="goog_rdk_530"/>
            </w:sdtPr>
            <w:sdtContent>
              <w:r w:rsidDel="00000000" w:rsidR="00000000" w:rsidRPr="00000000">
                <w:rPr>
                  <w:rFonts w:ascii="Times New Roman" w:cs="Times New Roman" w:eastAsia="Times New Roman" w:hAnsi="Times New Roman"/>
                  <w:b w:val="1"/>
                  <w:i w:val="0"/>
                  <w:smallCaps w:val="0"/>
                  <w:strike w:val="0"/>
                  <w:color w:val="000000"/>
                  <w:u w:val="singl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single"/>
                      <w:shd w:fill="auto" w:val="clear"/>
                      <w:vertAlign w:val="baseline"/>
                    </w:rPr>
                  </w:rPrChange>
                </w:rPr>
                <w:t xml:space="preserve">tackling</w:t>
              </w:r>
            </w:sdtContent>
          </w:sdt>
          <w:sdt>
            <w:sdtPr>
              <w:tag w:val="goog_rdk_53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high illiteracy and poverty rates by funding and improving education.</w:t>
              </w:r>
            </w:sdtContent>
          </w:sdt>
        </w:p>
      </w:sdtContent>
    </w:sdt>
    <w:sdt>
      <w:sdtPr>
        <w:tag w:val="goog_rdk_534"/>
      </w:sdtPr>
      <w:sdtContent>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3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first school opened in 2015 – since then 92 per cent of children have completed primary education, which finishes at age eight, and continued into secondary education with UWS schools. In comparison to 39 per cent of students continuing education who attended government schools.</w:t>
              </w:r>
            </w:sdtContent>
          </w:sdt>
        </w:p>
      </w:sdtContent>
    </w:sdt>
    <w:sdt>
      <w:sdtPr>
        <w:tag w:val="goog_rdk_536"/>
      </w:sdtPr>
      <w:sdtContent>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3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Mr Karki was born into poverty in rural Nepal. Speaking to the Telegraph he said: “School is the only solution to the poverty cycle that we live in. I was raised by a single mother in a male-dominated society.</w:t>
              </w:r>
            </w:sdtContent>
          </w:sdt>
        </w:p>
      </w:sdtContent>
    </w:sdt>
    <w:sdt>
      <w:sdtPr>
        <w:tag w:val="goog_rdk_538"/>
      </w:sdtPr>
      <w:sdtContent>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3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school that I went to was approximately two hours walk away. My house was on top of a hill and my mother had to drag me across rivers. We used to walk 10 miles a day. The schooling was really bad.”</w:t>
              </w:r>
            </w:sdtContent>
          </w:sdt>
        </w:p>
      </w:sdtContent>
    </w:sdt>
    <w:sdt>
      <w:sdtPr>
        <w:tag w:val="goog_rdk_540"/>
      </w:sdtPr>
      <w:sdtContent>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3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Of the students who would go to school, he said: “They would end up in the same place, as cheap migrant workers in Qatar, Saudi, or Dubai. There was no value in education – no success stories.”</w:t>
              </w:r>
            </w:sdtContent>
          </w:sdt>
        </w:p>
      </w:sdtContent>
    </w:sdt>
    <w:sdt>
      <w:sdtPr>
        <w:tag w:val="goog_rdk_551"/>
      </w:sdtPr>
      <w:sdtContent>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4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w:t>
              </w:r>
            </w:sdtContent>
          </w:sdt>
          <w:sdt>
            <w:sdtPr>
              <w:tag w:val="goog_rdk_54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Karki’s mother was a firm believer in education, and at age eight Karki secured a scholarship to study in the capital, Kathmandu. </w:t>
              </w:r>
            </w:sdtContent>
          </w:sdt>
          <w:sdt>
            <w:sdtPr>
              <w:tag w:val="goog_rdk_54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w:t>
              </w:r>
            </w:sdtContent>
          </w:sdt>
          <w:sdt>
            <w:sdtPr>
              <w:tag w:val="goog_rdk_54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From there he won scholarships and completed Masters degrees in China and the United States. </w:t>
              </w:r>
            </w:sdtContent>
          </w:sdt>
          <w:sdt>
            <w:sdtPr>
              <w:tag w:val="goog_rdk_54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w:t>
              </w:r>
            </w:sdtContent>
          </w:sdt>
          <w:sdt>
            <w:sdtPr>
              <w:tag w:val="goog_rdk_54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Karki said. </w:t>
              </w:r>
            </w:sdtContent>
          </w:sdt>
          <w:sdt>
            <w:sdtPr>
              <w:tag w:val="goog_rdk_547"/>
            </w:sdtPr>
            <w:sdtContent>
              <w:r w:rsidDel="00000000" w:rsidR="00000000" w:rsidRPr="00000000">
                <w:rPr>
                  <w:rFonts w:ascii="Times New Roman" w:cs="Times New Roman" w:eastAsia="Times New Roman" w:hAnsi="Times New Roman"/>
                  <w:b w:val="0"/>
                  <w:i w:val="0"/>
                  <w:smallCaps w:val="0"/>
                  <w:strike w:val="0"/>
                  <w:color w:val="000000"/>
                  <w:u w:val="singl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single"/>
                      <w:shd w:fill="auto" w:val="clear"/>
                      <w:vertAlign w:val="baseline"/>
                    </w:rPr>
                  </w:rPrChange>
                </w:rPr>
                <w:t xml:space="preserve">“Inequalities in a country can only be decreased if there is access to knowledge.”</w:t>
              </w:r>
            </w:sdtContent>
          </w:sdt>
          <w:sdt>
            <w:sdtPr>
              <w:tag w:val="goog_rdk_54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w:t>
              </w:r>
            </w:sdtContent>
          </w:sdt>
          <w:sdt>
            <w:sdtPr>
              <w:tag w:val="goog_rdk_54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w:t>
              </w:r>
            </w:sdtContent>
          </w:sdt>
          <w:sdt>
            <w:sdtPr>
              <w:tag w:val="goog_rdk_550"/>
            </w:sdtPr>
            <w:sdtContent>
              <w:r w:rsidDel="00000000" w:rsidR="00000000" w:rsidRPr="00000000">
                <w:rPr>
                  <w:rtl w:val="0"/>
                </w:rPr>
              </w:r>
            </w:sdtContent>
          </w:sdt>
        </w:p>
      </w:sdtContent>
    </w:sdt>
    <w:sdt>
      <w:sdtPr>
        <w:tag w:val="goog_rdk_557"/>
      </w:sdtPr>
      <w:sdtContent>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5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devastating earthquake in 2015 damaged 9,300 schools, </w:t>
              </w:r>
            </w:sdtContent>
          </w:sdt>
          <w:sdt>
            <w:sdtPr>
              <w:tag w:val="goog_rdk_553"/>
            </w:sdtPr>
            <w:sdtContent>
              <w:r w:rsidDel="00000000" w:rsidR="00000000" w:rsidRPr="00000000">
                <w:rPr>
                  <w:rFonts w:ascii="Times New Roman" w:cs="Times New Roman" w:eastAsia="Times New Roman" w:hAnsi="Times New Roman"/>
                  <w:b w:val="1"/>
                  <w:i w:val="0"/>
                  <w:smallCaps w:val="0"/>
                  <w:strike w:val="0"/>
                  <w:color w:val="000000"/>
                  <w:u w:val="singl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single"/>
                      <w:shd w:fill="auto" w:val="clear"/>
                      <w:vertAlign w:val="baseline"/>
                    </w:rPr>
                  </w:rPrChange>
                </w:rPr>
                <w:t xml:space="preserve">displacing</w:t>
              </w:r>
            </w:sdtContent>
          </w:sdt>
          <w:sdt>
            <w:sdtPr>
              <w:tag w:val="goog_rdk_55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hundreds of thousands of families and pushing 700,000 people into poverty. As of January 2018, only 2,891 schools had been rebuilt. Karki said: “We came at a crucial time, where we could redo or </w:t>
              </w:r>
            </w:sdtContent>
          </w:sdt>
          <w:sdt>
            <w:sdtPr>
              <w:tag w:val="goog_rdk_555"/>
            </w:sdtPr>
            <w:sdtContent>
              <w:r w:rsidDel="00000000" w:rsidR="00000000" w:rsidRPr="00000000">
                <w:rPr>
                  <w:rFonts w:ascii="Times New Roman" w:cs="Times New Roman" w:eastAsia="Times New Roman" w:hAnsi="Times New Roman"/>
                  <w:b w:val="1"/>
                  <w:i w:val="0"/>
                  <w:smallCaps w:val="0"/>
                  <w:strike w:val="0"/>
                  <w:color w:val="000000"/>
                  <w:u w:val="singl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single"/>
                      <w:shd w:fill="auto" w:val="clear"/>
                      <w:vertAlign w:val="baseline"/>
                    </w:rPr>
                  </w:rPrChange>
                </w:rPr>
                <w:t xml:space="preserve">undo</w:t>
              </w:r>
            </w:sdtContent>
          </w:sdt>
          <w:sdt>
            <w:sdtPr>
              <w:tag w:val="goog_rdk_55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what had been done badly. Education was really bad in terms of infrastructure, quality of teachers, training. It was an opportunity for us to really make things better.”</w:t>
              </w:r>
            </w:sdtContent>
          </w:sdt>
        </w:p>
      </w:sdtContent>
    </w:sdt>
    <w:sdt>
      <w:sdtPr>
        <w:tag w:val="goog_rdk_559"/>
      </w:sdtPr>
      <w:sdtContent>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5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UWS Nepal has so far built 30 schools and has seven more in construction. The schools run between 10 am and 3:30 pm, and have an 86 per cent average attendance rate, which Karki says is almost double the attendance rates for government schools in the vicinity. Sexual health classes are taught to the children in the later years.</w:t>
              </w:r>
            </w:sdtContent>
          </w:sdt>
        </w:p>
      </w:sdtContent>
    </w:sdt>
    <w:sdt>
      <w:sdtPr>
        <w:tag w:val="goog_rdk_562"/>
      </w:sdtPr>
      <w:sdtContent>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6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31. </w:t>
              </w:r>
            </w:sdtContent>
          </w:sdt>
          <w:sdt>
            <w:sdtPr>
              <w:tag w:val="goog_rdk_56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What is the main idea of the passage?</w:t>
              </w:r>
            </w:sdtContent>
          </w:sdt>
        </w:p>
      </w:sdtContent>
    </w:sdt>
    <w:sdt>
      <w:sdtPr>
        <w:tag w:val="goog_rdk_565"/>
      </w:sdtPr>
      <w:sdtContent>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6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56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 man born into poverty in Nepal inspired thousands of children to finish school.</w:t>
              </w:r>
            </w:sdtContent>
          </w:sdt>
        </w:p>
      </w:sdtContent>
    </w:sdt>
    <w:sdt>
      <w:sdtPr>
        <w:tag w:val="goog_rdk_568"/>
      </w:sdtPr>
      <w:sdtContent>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6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56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It was not easy to be born by a single mother in a male-dominated society.</w:t>
              </w:r>
            </w:sdtContent>
          </w:sdt>
        </w:p>
      </w:sdtContent>
    </w:sdt>
    <w:sdt>
      <w:sdtPr>
        <w:tag w:val="goog_rdk_571"/>
      </w:sdtPr>
      <w:sdtContent>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6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57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disastrous earthquake in 2015 deteriorated schooling system in Nepal.</w:t>
              </w:r>
            </w:sdtContent>
          </w:sdt>
        </w:p>
      </w:sdtContent>
    </w:sdt>
    <w:sdt>
      <w:sdtPr>
        <w:tag w:val="goog_rdk_574"/>
      </w:sdtPr>
      <w:sdtContent>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7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57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Nepal successfully got rid of illiteracy thanks to the financial aid from World Bank.</w:t>
              </w:r>
            </w:sdtContent>
          </w:sdt>
        </w:p>
      </w:sdtContent>
    </w:sdt>
    <w:sdt>
      <w:sdtPr>
        <w:tag w:val="goog_rdk_579"/>
      </w:sdtPr>
      <w:sdtContent>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7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32. </w:t>
              </w:r>
            </w:sdtContent>
          </w:sdt>
          <w:sdt>
            <w:sdtPr>
              <w:tag w:val="goog_rdk_57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word “</w:t>
              </w:r>
            </w:sdtContent>
          </w:sdt>
          <w:sdt>
            <w:sdtPr>
              <w:tag w:val="goog_rdk_57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tackling</w:t>
              </w:r>
            </w:sdtContent>
          </w:sdt>
          <w:sdt>
            <w:sdtPr>
              <w:tag w:val="goog_rdk_57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in the passage is closest in meaning to _______.</w:t>
              </w:r>
            </w:sdtContent>
          </w:sdt>
        </w:p>
      </w:sdtContent>
    </w:sdt>
    <w:sdt>
      <w:sdtPr>
        <w:tag w:val="goog_rdk_588"/>
      </w:sdtPr>
      <w:sdtContent>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8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58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addressing</w:t>
                <w:tab/>
                <w:tab/>
              </w:r>
            </w:sdtContent>
          </w:sdt>
          <w:sdt>
            <w:sdtPr>
              <w:tag w:val="goog_rdk_58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58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planning</w:t>
                <w:tab/>
                <w:tab/>
              </w:r>
            </w:sdtContent>
          </w:sdt>
          <w:sdt>
            <w:sdtPr>
              <w:tag w:val="goog_rdk_58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58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discussing</w:t>
                <w:tab/>
                <w:tab/>
                <w:tab/>
              </w:r>
            </w:sdtContent>
          </w:sdt>
          <w:sdt>
            <w:sdtPr>
              <w:tag w:val="goog_rdk_58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58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suffering</w:t>
              </w:r>
            </w:sdtContent>
          </w:sdt>
        </w:p>
      </w:sdtContent>
    </w:sdt>
    <w:sdt>
      <w:sdtPr>
        <w:tag w:val="goog_rdk_593"/>
      </w:sdtPr>
      <w:sdtContent>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8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33. </w:t>
              </w:r>
            </w:sdtContent>
          </w:sdt>
          <w:sdt>
            <w:sdtPr>
              <w:tag w:val="goog_rdk_59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word “</w:t>
              </w:r>
            </w:sdtContent>
          </w:sdt>
          <w:sdt>
            <w:sdtPr>
              <w:tag w:val="goog_rdk_59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displacing</w:t>
              </w:r>
            </w:sdtContent>
          </w:sdt>
          <w:sdt>
            <w:sdtPr>
              <w:tag w:val="goog_rdk_59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in the passage mostly means _______.</w:t>
              </w:r>
            </w:sdtContent>
          </w:sdt>
        </w:p>
      </w:sdtContent>
    </w:sdt>
    <w:sdt>
      <w:sdtPr>
        <w:tag w:val="goog_rdk_598"/>
      </w:sdtPr>
      <w:sdtContent>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9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59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making people homeless</w:t>
                <w:tab/>
                <w:tab/>
                <w:tab/>
              </w:r>
            </w:sdtContent>
          </w:sdt>
          <w:sdt>
            <w:sdtPr>
              <w:tag w:val="goog_rdk_59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59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bringing people safety</w:t>
              </w:r>
            </w:sdtContent>
          </w:sdt>
        </w:p>
      </w:sdtContent>
    </w:sdt>
    <w:sdt>
      <w:sdtPr>
        <w:tag w:val="goog_rdk_603"/>
      </w:sdtPr>
      <w:sdtContent>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59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60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making people lose directions</w:t>
                <w:tab/>
                <w:tab/>
              </w:r>
            </w:sdtContent>
          </w:sdt>
          <w:sdt>
            <w:sdtPr>
              <w:tag w:val="goog_rdk_60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60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causing people to panic </w:t>
              </w:r>
            </w:sdtContent>
          </w:sdt>
        </w:p>
      </w:sdtContent>
    </w:sdt>
    <w:sdt>
      <w:sdtPr>
        <w:tag w:val="goog_rdk_608"/>
      </w:sdtPr>
      <w:sdtContent>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0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34. </w:t>
              </w:r>
            </w:sdtContent>
          </w:sdt>
          <w:sdt>
            <w:sdtPr>
              <w:tag w:val="goog_rdk_60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word “</w:t>
              </w:r>
            </w:sdtContent>
          </w:sdt>
          <w:sdt>
            <w:sdtPr>
              <w:tag w:val="goog_rdk_60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undo</w:t>
              </w:r>
            </w:sdtContent>
          </w:sdt>
          <w:sdt>
            <w:sdtPr>
              <w:tag w:val="goog_rdk_60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in the passage mostly means ______.</w:t>
              </w:r>
            </w:sdtContent>
          </w:sdt>
        </w:p>
      </w:sdtContent>
    </w:sdt>
    <w:sdt>
      <w:sdtPr>
        <w:tag w:val="goog_rdk_613"/>
      </w:sdtPr>
      <w:sdtContent>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0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61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remove the bad effects of something</w:t>
                <w:tab/>
              </w:r>
            </w:sdtContent>
          </w:sdt>
          <w:sdt>
            <w:sdtPr>
              <w:tag w:val="goog_rdk_61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61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highlight the advantages of something</w:t>
              </w:r>
            </w:sdtContent>
          </w:sdt>
        </w:p>
      </w:sdtContent>
    </w:sdt>
    <w:sdt>
      <w:sdtPr>
        <w:tag w:val="goog_rdk_618"/>
      </w:sdtPr>
      <w:sdtContent>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1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61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restore the old conditions of something</w:t>
                <w:tab/>
              </w:r>
            </w:sdtContent>
          </w:sdt>
          <w:sdt>
            <w:sdtPr>
              <w:tag w:val="goog_rdk_61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61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suffer the consequences of something</w:t>
              </w:r>
            </w:sdtContent>
          </w:sdt>
        </w:p>
      </w:sdtContent>
    </w:sdt>
    <w:sdt>
      <w:sdtPr>
        <w:tag w:val="goog_rdk_621"/>
      </w:sdtPr>
      <w:sdtContent>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1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35. </w:t>
              </w:r>
            </w:sdtContent>
          </w:sdt>
          <w:sdt>
            <w:sdtPr>
              <w:tag w:val="goog_rdk_62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Where does the following sentence best fit?</w:t>
              </w:r>
            </w:sdtContent>
          </w:sdt>
        </w:p>
      </w:sdtContent>
    </w:sdt>
    <w:sdt>
      <w:sdtPr>
        <w:tag w:val="goog_rdk_624"/>
      </w:sdtPr>
      <w:sdtContent>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2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He returned to Nepal in 2015 and decided to stay and develop the education system.</w:t>
              </w:r>
            </w:sdtContent>
          </w:sdt>
          <w:sdt>
            <w:sdtPr>
              <w:tag w:val="goog_rdk_623"/>
            </w:sdtPr>
            <w:sdtContent>
              <w:r w:rsidDel="00000000" w:rsidR="00000000" w:rsidRPr="00000000">
                <w:rPr>
                  <w:rtl w:val="0"/>
                </w:rPr>
              </w:r>
            </w:sdtContent>
          </w:sdt>
        </w:p>
      </w:sdtContent>
    </w:sdt>
    <w:sdt>
      <w:sdtPr>
        <w:tag w:val="goog_rdk_633"/>
      </w:sdtPr>
      <w:sdtContent>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2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62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w:t>
                <w:tab/>
                <w:tab/>
                <w:tab/>
              </w:r>
            </w:sdtContent>
          </w:sdt>
          <w:sdt>
            <w:sdtPr>
              <w:tag w:val="goog_rdk_62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62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[B]</w:t>
                <w:tab/>
                <w:tab/>
                <w:tab/>
              </w:r>
            </w:sdtContent>
          </w:sdt>
          <w:sdt>
            <w:sdtPr>
              <w:tag w:val="goog_rdk_62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63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[C]</w:t>
                <w:tab/>
                <w:tab/>
                <w:tab/>
                <w:tab/>
              </w:r>
            </w:sdtContent>
          </w:sdt>
          <w:sdt>
            <w:sdtPr>
              <w:tag w:val="goog_rdk_63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63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[D]</w:t>
              </w:r>
            </w:sdtContent>
          </w:sdt>
        </w:p>
      </w:sdtContent>
    </w:sdt>
    <w:sdt>
      <w:sdtPr>
        <w:tag w:val="goog_rdk_636"/>
      </w:sdtPr>
      <w:sdtContent>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3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36. </w:t>
              </w:r>
            </w:sdtContent>
          </w:sdt>
          <w:sdt>
            <w:sdtPr>
              <w:tag w:val="goog_rdk_63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Which of the following expresses the essential information in the highlighted sentence?</w:t>
              </w:r>
            </w:sdtContent>
          </w:sdt>
        </w:p>
      </w:sdtContent>
    </w:sdt>
    <w:sdt>
      <w:sdtPr>
        <w:tag w:val="goog_rdk_639"/>
      </w:sdtPr>
      <w:sdtContent>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3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63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If people in a nation can gain access to knowledge, equalities among people will be improved.</w:t>
              </w:r>
            </w:sdtContent>
          </w:sdt>
        </w:p>
      </w:sdtContent>
    </w:sdt>
    <w:sdt>
      <w:sdtPr>
        <w:tag w:val="goog_rdk_642"/>
      </w:sdtPr>
      <w:sdtContent>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4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64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Even if there were access to intellectual data, there would still remain inequalities among the people. </w:t>
              </w:r>
            </w:sdtContent>
          </w:sdt>
        </w:p>
      </w:sdtContent>
    </w:sdt>
    <w:sdt>
      <w:sdtPr>
        <w:tag w:val="goog_rdk_645"/>
      </w:sdtPr>
      <w:sdtContent>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4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64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more inequalities in a country are decreased, the more knowledge there is for people to access.</w:t>
              </w:r>
            </w:sdtContent>
          </w:sdt>
        </w:p>
      </w:sdtContent>
    </w:sdt>
    <w:sdt>
      <w:sdtPr>
        <w:tag w:val="goog_rdk_648"/>
      </w:sdtPr>
      <w:sdtContent>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4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64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It is impossible to gain access to knowledge as there are such a lot of difficulties in a country. </w:t>
              </w:r>
            </w:sdtContent>
          </w:sdt>
        </w:p>
      </w:sdtContent>
    </w:sdt>
    <w:sdt>
      <w:sdtPr>
        <w:tag w:val="goog_rdk_653"/>
      </w:sdtPr>
      <w:sdtContent>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4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37. </w:t>
              </w:r>
            </w:sdtContent>
          </w:sdt>
          <w:sdt>
            <w:sdtPr>
              <w:tag w:val="goog_rdk_65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Which of the following is</w:t>
              </w:r>
            </w:sdtContent>
          </w:sdt>
          <w:sdt>
            <w:sdtPr>
              <w:tag w:val="goog_rdk_65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 TRUE</w:t>
              </w:r>
            </w:sdtContent>
          </w:sdt>
          <w:sdt>
            <w:sdtPr>
              <w:tag w:val="goog_rdk_65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 about Nepal?</w:t>
              </w:r>
            </w:sdtContent>
          </w:sdt>
        </w:p>
      </w:sdtContent>
    </w:sdt>
    <w:sdt>
      <w:sdtPr>
        <w:tag w:val="goog_rdk_656"/>
      </w:sdtPr>
      <w:sdtContent>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5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65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It used to have higher literacy rates than 31 other countries in the world.</w:t>
              </w:r>
            </w:sdtContent>
          </w:sdt>
        </w:p>
      </w:sdtContent>
    </w:sdt>
    <w:sdt>
      <w:sdtPr>
        <w:tag w:val="goog_rdk_659"/>
      </w:sdtPr>
      <w:sdtContent>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5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65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It currently has the population of just under 10 million people.</w:t>
              </w:r>
            </w:sdtContent>
          </w:sdt>
        </w:p>
      </w:sdtContent>
    </w:sdt>
    <w:sdt>
      <w:sdtPr>
        <w:tag w:val="goog_rdk_662"/>
      </w:sdtPr>
      <w:sdtContent>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6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66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In 2011, just more than 50% of its population were able to read and write.</w:t>
              </w:r>
            </w:sdtContent>
          </w:sdt>
        </w:p>
      </w:sdtContent>
    </w:sdt>
    <w:sdt>
      <w:sdtPr>
        <w:tag w:val="goog_rdk_665"/>
      </w:sdtPr>
      <w:sdtContent>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6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66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Governmental schooling could reach even the most remote rural villages. </w:t>
              </w:r>
            </w:sdtContent>
          </w:sdt>
        </w:p>
      </w:sdtContent>
    </w:sdt>
    <w:sdt>
      <w:sdtPr>
        <w:tag w:val="goog_rdk_670"/>
      </w:sdtPr>
      <w:sdtContent>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6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38. </w:t>
              </w:r>
            </w:sdtContent>
          </w:sdt>
          <w:sdt>
            <w:sdtPr>
              <w:tag w:val="goog_rdk_66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All of the following is true about Surya Karki </w:t>
              </w:r>
            </w:sdtContent>
          </w:sdt>
          <w:sdt>
            <w:sdtPr>
              <w:tag w:val="goog_rdk_66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EXCEPT</w:t>
              </w:r>
            </w:sdtContent>
          </w:sdt>
          <w:sdt>
            <w:sdtPr>
              <w:tag w:val="goog_rdk_66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t>
              </w:r>
            </w:sdtContent>
          </w:sdt>
        </w:p>
      </w:sdtContent>
    </w:sdt>
    <w:sdt>
      <w:sdtPr>
        <w:tag w:val="goog_rdk_673"/>
      </w:sdtPr>
      <w:sdtContent>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7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67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He was one of a few Nepalese who could work closely with the World Bank. </w:t>
              </w:r>
            </w:sdtContent>
          </w:sdt>
        </w:p>
      </w:sdtContent>
    </w:sdt>
    <w:sdt>
      <w:sdtPr>
        <w:tag w:val="goog_rdk_676"/>
      </w:sdtPr>
      <w:sdtContent>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7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67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He used to travel a long way in order to get to school.</w:t>
              </w:r>
            </w:sdtContent>
          </w:sdt>
        </w:p>
      </w:sdtContent>
    </w:sdt>
    <w:sdt>
      <w:sdtPr>
        <w:tag w:val="goog_rdk_679"/>
      </w:sdtPr>
      <w:sdtContent>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7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67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He was academically stronger most other students in his class.</w:t>
              </w:r>
            </w:sdtContent>
          </w:sdt>
        </w:p>
      </w:sdtContent>
    </w:sdt>
    <w:sdt>
      <w:sdtPr>
        <w:tag w:val="goog_rdk_682"/>
      </w:sdtPr>
      <w:sdtContent>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8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68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He was not raised by his father, which was a disadvantage in a male-dominated like that.</w:t>
              </w:r>
            </w:sdtContent>
          </w:sdt>
        </w:p>
      </w:sdtContent>
    </w:sdt>
    <w:sdt>
      <w:sdtPr>
        <w:tag w:val="goog_rdk_685"/>
      </w:sdtPr>
      <w:sdtContent>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83"/>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39. </w:t>
              </w:r>
            </w:sdtContent>
          </w:sdt>
          <w:sdt>
            <w:sdtPr>
              <w:tag w:val="goog_rdk_684"/>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According to Karki, the education system in Nepal ______.</w:t>
              </w:r>
            </w:sdtContent>
          </w:sdt>
        </w:p>
      </w:sdtContent>
    </w:sdt>
    <w:sdt>
      <w:sdtPr>
        <w:tag w:val="goog_rdk_688"/>
      </w:sdtPr>
      <w:sdtContent>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86"/>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687"/>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had been much better before many schools were destroyed in the storm</w:t>
              </w:r>
            </w:sdtContent>
          </w:sdt>
        </w:p>
      </w:sdtContent>
    </w:sdt>
    <w:sdt>
      <w:sdtPr>
        <w:tag w:val="goog_rdk_691"/>
      </w:sdtPr>
      <w:sdtContent>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89"/>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690"/>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was undesirable in terms of teachers, facilities and teaching quality</w:t>
              </w:r>
            </w:sdtContent>
          </w:sdt>
        </w:p>
      </w:sdtContent>
    </w:sdt>
    <w:sdt>
      <w:sdtPr>
        <w:tag w:val="goog_rdk_694"/>
      </w:sdtPr>
      <w:sdtContent>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92"/>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693"/>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was effective in reducing illiteracy among adult learners</w:t>
              </w:r>
            </w:sdtContent>
          </w:sdt>
        </w:p>
      </w:sdtContent>
    </w:sdt>
    <w:sdt>
      <w:sdtPr>
        <w:tag w:val="goog_rdk_697"/>
      </w:sdtPr>
      <w:sdtContent>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9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696"/>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was lacking in proper sex education classes </w:t>
              </w:r>
            </w:sdtContent>
          </w:sdt>
        </w:p>
      </w:sdtContent>
    </w:sdt>
    <w:sdt>
      <w:sdtPr>
        <w:tag w:val="goog_rdk_700"/>
      </w:sdtPr>
      <w:sdtContent>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698"/>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Question 40. </w:t>
              </w:r>
            </w:sdtContent>
          </w:sdt>
          <w:sdt>
            <w:sdtPr>
              <w:tag w:val="goog_rdk_699"/>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Which of the following can be inferred from the passage?</w:t>
              </w:r>
            </w:sdtContent>
          </w:sdt>
        </w:p>
      </w:sdtContent>
    </w:sdt>
    <w:sdt>
      <w:sdtPr>
        <w:tag w:val="goog_rdk_703"/>
      </w:sdtPr>
      <w:sdtContent>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701"/>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 </w:t>
              </w:r>
            </w:sdtContent>
          </w:sdt>
          <w:sdt>
            <w:sdtPr>
              <w:tag w:val="goog_rdk_702"/>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Karki and his organisation have generally outperformed Nepal governmental schools in inspiring children to continue their schooling.</w:t>
              </w:r>
            </w:sdtContent>
          </w:sdt>
        </w:p>
      </w:sdtContent>
    </w:sdt>
    <w:sdt>
      <w:sdtPr>
        <w:tag w:val="goog_rdk_706"/>
      </w:sdtPr>
      <w:sdtContent>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704"/>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B. </w:t>
              </w:r>
            </w:sdtContent>
          </w:sdt>
          <w:sdt>
            <w:sdtPr>
              <w:tag w:val="goog_rdk_705"/>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obstacles faced by schools in Nepal were made more serious due to the harsh weather and the disastrous earthquake in 2015.</w:t>
              </w:r>
            </w:sdtContent>
          </w:sdt>
        </w:p>
      </w:sdtContent>
    </w:sdt>
    <w:sdt>
      <w:sdtPr>
        <w:tag w:val="goog_rdk_709"/>
      </w:sdtPr>
      <w:sdtContent>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both"/>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707"/>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C. </w:t>
              </w:r>
            </w:sdtContent>
          </w:sdt>
          <w:sdt>
            <w:sdtPr>
              <w:tag w:val="goog_rdk_708"/>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The schooling offered to Karki had been of higher quality to that offered to current students in Nepal.</w:t>
              </w:r>
            </w:sdtContent>
          </w:sdt>
        </w:p>
      </w:sdtContent>
    </w:sdt>
    <w:sdt>
      <w:sdtPr>
        <w:tag w:val="goog_rdk_712"/>
      </w:sdtPr>
      <w:sdtContent>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710"/>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D. </w:t>
              </w:r>
            </w:sdtContent>
          </w:sdt>
          <w:sdt>
            <w:sdtPr>
              <w:tag w:val="goog_rdk_711"/>
            </w:sdtPr>
            <w:sdtContent>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School children in Nepal are bored with attending governmental schools and opting for attending UWS schools for higher levels.</w:t>
              </w:r>
            </w:sdtContent>
          </w:sdt>
        </w:p>
      </w:sdtContent>
    </w:sdt>
    <w:sdt>
      <w:sdtPr>
        <w:tag w:val="goog_rdk_714"/>
      </w:sdtPr>
      <w:sdtContent>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713"/>
            </w:sdtPr>
            <w:sdtContent>
              <w:r w:rsidDel="00000000" w:rsidR="00000000" w:rsidRPr="00000000">
                <w:rPr>
                  <w:rtl w:val="0"/>
                </w:rPr>
              </w:r>
            </w:sdtContent>
          </w:sdt>
        </w:p>
      </w:sdtContent>
    </w:sdt>
    <w:sdt>
      <w:sdtPr>
        <w:tag w:val="goog_rdk_717"/>
      </w:sdtPr>
      <w:sdtContent>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left" w:leader="none" w:pos="5670"/>
              <w:tab w:val="left" w:leader="none" w:pos="8222"/>
            </w:tabs>
            <w:spacing w:after="0" w:before="0" w:line="276" w:lineRule="auto"/>
            <w:ind w:left="0" w:right="0" w:firstLine="0"/>
            <w:jc w:val="center"/>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bookmarkStart w:colFirst="0" w:colLast="0" w:name="_heading=h.1fob9te" w:id="2"/>
          <w:bookmarkEnd w:id="2"/>
          <w:sdt>
            <w:sdtPr>
              <w:tag w:val="goog_rdk_715"/>
            </w:sdtPr>
            <w:sdtContent>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 THE END ---------------------</w:t>
              </w:r>
            </w:sdtContent>
          </w:sdt>
          <w:sdt>
            <w:sdtPr>
              <w:tag w:val="goog_rdk_716"/>
            </w:sdtPr>
            <w:sdtContent>
              <w:r w:rsidDel="00000000" w:rsidR="00000000" w:rsidRPr="00000000">
                <w:rPr>
                  <w:rtl w:val="0"/>
                </w:rPr>
              </w:r>
            </w:sdtContent>
          </w:sdt>
        </w:p>
      </w:sdtContent>
    </w:sdt>
    <w:sdt>
      <w:sdtPr>
        <w:tag w:val="goog_rdk_720"/>
      </w:sdtPr>
      <w:sdtContent>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718"/>
            </w:sdtPr>
            <w:sdtContent>
              <w:r w:rsidDel="00000000" w:rsidR="00000000" w:rsidRPr="00000000">
                <w:rPr>
                  <w:rFonts w:ascii="Times New Roman" w:cs="Times New Roman" w:eastAsia="Times New Roman" w:hAnsi="Times New Roman"/>
                  <w:b w:val="0"/>
                  <w:i w:val="1"/>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1"/>
                      <w:smallCaps w:val="0"/>
                      <w:strike w:val="0"/>
                      <w:color w:val="000000"/>
                      <w:sz w:val="24"/>
                      <w:szCs w:val="24"/>
                      <w:u w:val="none"/>
                      <w:shd w:fill="auto" w:val="clear"/>
                      <w:vertAlign w:val="baseline"/>
                    </w:rPr>
                  </w:rPrChange>
                </w:rPr>
                <w:t xml:space="preserve">- Thí sinh không sử dụng tài liệu.</w:t>
              </w:r>
            </w:sdtContent>
          </w:sdt>
          <w:sdt>
            <w:sdtPr>
              <w:tag w:val="goog_rdk_719"/>
            </w:sdtPr>
            <w:sdtContent>
              <w:r w:rsidDel="00000000" w:rsidR="00000000" w:rsidRPr="00000000">
                <w:rPr>
                  <w:rtl w:val="0"/>
                </w:rPr>
              </w:r>
            </w:sdtContent>
          </w:sdt>
        </w:p>
      </w:sdtContent>
    </w:sdt>
    <w:sdt>
      <w:sdtPr>
        <w:tag w:val="goog_rdk_723"/>
      </w:sdtPr>
      <w:sdtContent>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Change w:author="Chính Hồ" w:id="2" w:date="2024-11-17T00:56:58Z">
                <w:rPr>
                  <w:rFonts w:ascii="Times New Roman" w:cs="Times New Roman" w:eastAsia="Times New Roman" w:hAnsi="Times New Roman"/>
                  <w:b w:val="0"/>
                  <w:i w:val="0"/>
                  <w:smallCaps w:val="0"/>
                  <w:strike w:val="0"/>
                  <w:color w:val="000000"/>
                  <w:sz w:val="24"/>
                  <w:szCs w:val="24"/>
                  <w:u w:val="none"/>
                  <w:shd w:fill="auto" w:val="clear"/>
                  <w:vertAlign w:val="baseline"/>
                </w:rPr>
              </w:rPrChange>
            </w:rPr>
          </w:pPr>
          <w:sdt>
            <w:sdtPr>
              <w:tag w:val="goog_rdk_721"/>
            </w:sdtPr>
            <w:sdtContent>
              <w:r w:rsidDel="00000000" w:rsidR="00000000" w:rsidRPr="00000000">
                <w:rPr>
                  <w:rFonts w:ascii="Times New Roman" w:cs="Times New Roman" w:eastAsia="Times New Roman" w:hAnsi="Times New Roman"/>
                  <w:b w:val="0"/>
                  <w:i w:val="1"/>
                  <w:smallCaps w:val="0"/>
                  <w:strike w:val="0"/>
                  <w:color w:val="000000"/>
                  <w:u w:val="none"/>
                  <w:shd w:fill="auto" w:val="clear"/>
                  <w:vertAlign w:val="baseline"/>
                  <w:rtl w:val="0"/>
                  <w:rPrChange w:author="Chính Hồ" w:id="2" w:date="2024-11-17T00:56:58Z">
                    <w:rPr>
                      <w:rFonts w:ascii="Times New Roman" w:cs="Times New Roman" w:eastAsia="Times New Roman" w:hAnsi="Times New Roman"/>
                      <w:b w:val="0"/>
                      <w:i w:val="1"/>
                      <w:smallCaps w:val="0"/>
                      <w:strike w:val="0"/>
                      <w:color w:val="000000"/>
                      <w:sz w:val="24"/>
                      <w:szCs w:val="24"/>
                      <w:u w:val="none"/>
                      <w:shd w:fill="auto" w:val="clear"/>
                      <w:vertAlign w:val="baseline"/>
                    </w:rPr>
                  </w:rPrChange>
                </w:rPr>
                <w:t xml:space="preserve">- Giám thị coi thi không giải thích gì thêm. </w:t>
              </w:r>
            </w:sdtContent>
          </w:sdt>
          <w:sdt>
            <w:sdtPr>
              <w:tag w:val="goog_rdk_722"/>
            </w:sdtPr>
            <w:sdtContent>
              <w:r w:rsidDel="00000000" w:rsidR="00000000" w:rsidRPr="00000000">
                <w:rPr>
                  <w:rtl w:val="0"/>
                </w:rPr>
              </w:r>
            </w:sdtContent>
          </w:sdt>
        </w:p>
      </w:sdtContent>
    </w:sdt>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0818.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3888"/>
        <w:gridCol w:w="6930"/>
        <w:tblGridChange w:id="0">
          <w:tblGrid>
            <w:gridCol w:w="3888"/>
            <w:gridCol w:w="6930"/>
          </w:tblGrid>
        </w:tblGridChange>
      </w:tblGrid>
      <w:tr>
        <w:trPr>
          <w:cantSplit w:val="0"/>
          <w:tblHeader w:val="0"/>
        </w:trPr>
        <w:tc>
          <w:tcPr>
            <w:vAlign w:val="top"/>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ĐỀ THAM KHẢO</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BỘ ĐỀ PHÁT TRIỂN MINH HỌA</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13" name=""/>
                      <a:graphic>
                        <a:graphicData uri="http://schemas.microsoft.com/office/word/2010/wordprocessingShape">
                          <wps:wsp>
                            <wps:cNvCnPr/>
                            <wps:spPr>
                              <a:xfrm>
                                <a:off x="4842128" y="3780000"/>
                                <a:ext cx="10077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13"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02</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(Đề thi có 05 trang)</w:t>
            </w:r>
            <w:r w:rsidDel="00000000" w:rsidR="00000000" w:rsidRPr="00000000">
              <w:rPr>
                <w:rtl w:val="0"/>
              </w:rPr>
            </w:r>
          </w:p>
        </w:tc>
        <w:tc>
          <w:tcPr>
            <w:vAlign w:val="top"/>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KỲ THI TỐT NGHIỆP TRUNG HỌC PHỔ THÔNG NĂM 2025</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thi: NGOẠI NGỮ; Môn thi: TIẾNG ANH</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Thời gian làm bài:50 phút; không kể thời gian phát đề</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12" name=""/>
                      <a:graphic>
                        <a:graphicData uri="http://schemas.microsoft.com/office/word/2010/wordprocessingShape">
                          <wps:wsp>
                            <wps:cNvCnPr/>
                            <wps:spPr>
                              <a:xfrm>
                                <a:off x="4716080" y="3780000"/>
                                <a:ext cx="125984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12"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tc>
      </w:tr>
    </w:tbl>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15" name=""/>
                <a:graphic>
                  <a:graphicData uri="http://schemas.microsoft.com/office/word/2010/wordprocessingShape">
                    <wps:wsp>
                      <wps:cNvSpPr/>
                      <wps:cNvPr id="16" name="Shape 16"/>
                      <wps:spPr>
                        <a:xfrm>
                          <a:off x="4294123" y="3635220"/>
                          <a:ext cx="2103755" cy="2895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Biên soạn: </w:t>
                            </w:r>
                            <w:r w:rsidDel="00000000" w:rsidR="00000000" w:rsidRPr="00000000">
                              <w:rPr>
                                <w:rFonts w:ascii="Arial" w:cs="Arial" w:eastAsia="Arial" w:hAnsi="Arial"/>
                                <w:b w:val="1"/>
                                <w:i w:val="1"/>
                                <w:smallCaps w:val="0"/>
                                <w:strike w:val="0"/>
                                <w:color w:val="000000"/>
                                <w:sz w:val="22"/>
                                <w:vertAlign w:val="baseline"/>
                              </w:rPr>
                              <w:t xml:space="preserve">TikTok</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1"/>
                                <w:smallCaps w:val="0"/>
                                <w:strike w:val="0"/>
                                <w:color w:val="000000"/>
                                <w:sz w:val="22"/>
                                <w:vertAlign w:val="baseline"/>
                              </w:rPr>
                              <w:t xml:space="preserve">@thptqg2025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15"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2113280" cy="299085"/>
                        </a:xfrm>
                        <a:prstGeom prst="rect"/>
                        <a:ln/>
                      </pic:spPr>
                    </pic:pic>
                  </a:graphicData>
                </a:graphic>
              </wp:anchor>
            </w:drawing>
          </mc:Fallback>
        </mc:AlternateConten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Họ, tên thí sinh: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Số báo danh: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14" name=""/>
                <a:graphic>
                  <a:graphicData uri="http://schemas.microsoft.com/office/word/2010/wordprocessingShape">
                    <wps:wsp>
                      <wps:cNvCnPr/>
                      <wps:spPr>
                        <a:xfrm>
                          <a:off x="1979865" y="3780000"/>
                          <a:ext cx="673227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14"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advertisement and mark the letter A, B, C, or D on your answer sheet to indicate the option that best fits each of the numbered blanks from 1 to 6.</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Solo Female Travelers Club – Global Greeter Network</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Looking to enhance your travel experience with a local perspective? Join the Global Greeter Network, a service    (1) ________  to connect travelers with friendly locals eager to (2) ________ you around. Whether you're (3) ________  in a guided tour, a scenic walk, or simply being dropped (4) ________  at a spot of interest, this program offering flexible options allows you to explore new destinations without the hassle of finding transportation. Perfect for solo female travelers wanting (5) ________ locals and like-minded explorers, the Global Greeter Network provides access to exclusive travel groups. Share experiences, make friends, and discover hidden gems. This service is designed for those eager to experience (6) ________ in a safe, comfortable way.</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w:t>
      </w:r>
      <w:hyperlink r:id="rId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Solo Female Travelers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 designed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designed</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look</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interested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interesting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interestingly</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off</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about</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meet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meeting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meet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meeting</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local authentic culture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culture authentic local</w:t>
        <w:tab/>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authentic culture local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authentic local culture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leaflet and mark the letter A, B, C, or D on your answer sheet to indicate the option that best fits each of the numbered blanks from 7 to 12.</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Save the Earth, One Step at a Time!</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Let's explore what we can do in our daily lives to help protect the environment.</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Key Facts:</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 w:val="left" w:leader="none" w:pos="3402"/>
          <w:tab w:val="left" w:leader="none" w:pos="5529"/>
          <w:tab w:val="left" w:leader="none" w:pos="7655"/>
        </w:tabs>
        <w:spacing w:after="0" w:before="0" w:line="240" w:lineRule="auto"/>
        <w:ind w:left="720" w:right="0" w:hanging="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Every year, over 8 million tonnes of plastic enter our oceans, threatening (7)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 life and ecosystems.</w:t>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 w:val="left" w:leader="none" w:pos="3402"/>
          <w:tab w:val="left" w:leader="none" w:pos="5529"/>
          <w:tab w:val="left" w:leader="none" w:pos="7655"/>
        </w:tabs>
        <w:spacing w:after="0" w:before="0" w:line="240" w:lineRule="auto"/>
        <w:ind w:left="720" w:right="0" w:hanging="27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Transport is a significant contributor to greenhouse gas emissions, especially air travel, which can account for up to 10% of your yearly carbon footprint.</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You Can Do:</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4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Eat Sustainably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Choose a plant-based diet when possible. Reducing meat and dairy consumption not only (8) ________ on greenhouse gas emissions (9) ________ also helps prevent deforestation for animal feed crops.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4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Reduce Waste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Avoid single-use plastics. Opt for reusable bags, containers, and water bottles. Every time you (10) ________, you prevent more plastic waste from ending up in landfills or oceans.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4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Travel Responsibly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Whenever possible, walk or bike short distances. If traveling longer distances,                          (11) ________  public transport or trains instead of flights to save a large (12) ________  of carbon emissions.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aquatic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wildlife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marine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coastal</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gets down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cuts down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breaks up</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breaks down</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reuse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recycle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reduce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refill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avoid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consider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ignore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prefer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529"/>
          <w:tab w:val="left" w:leader="none" w:pos="76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other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much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amount</w:t>
      </w:r>
    </w:p>
    <w:p w:rsidR="00000000" w:rsidDel="00000000" w:rsidP="00000000" w:rsidRDefault="00000000" w:rsidRPr="00000000" w14:paraId="000000F1">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Mark the letter A, B, C, or D on your answer sheet to indicate the best arrangement of utterances or sentences to make a meaningful exchange or text in each of the following questions from 13 to 17</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Nam: Hi, Jessica. I'm so excited as I've never met a talking robot before. Let's have a photo taken together!</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Hello, class. Please meet Jessica. She's a human-like robot and will be your guide today.</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Jessica: Good morning, everybody. Welcome to the New Tech Centre.</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Global Success]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c-a-b</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b-c-a</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Alex: That makes sense, but I don't think AI is suitable for basic tasks.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Nick: Definitely. A doctor's job is such a tedious one that AI will likely take over.</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Nick: You're right. Basic jobs may be perfect for AI, but humans may not want to relinquish control of more boring tasks.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Alex: Do you think AI will affect the role of doctors?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I Learn Smart World]</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d-c-a-b</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d-b-a-c</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d-b-c-a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a-d-c-b</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Dear Emily,</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hope you're doing well! I just got back from an amazing trip to Italy and had to tell you about it.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you ever get the chance to visit Italy, you should go! I’d love for us to travel together someday.</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loved the food, especially the pizza in Naples!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was the perfect getaway and a much-needed break from routine.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locals were so welcoming, and learning a few Italian phrases helped.</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views at the Amalfi Coast were breathtaking, and I explored beautiful cities like Venice and Rome.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care,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Sarah</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a-f-e-d-c-b</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a-e-d-c-b-f</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a-f-c-d-e-b</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a-f-c-e-d-b</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Additionally, choosing eco-friendly products and supporting renewable energy sources, such as solar or wind power, contributes to a greener planet.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Planting trees helps reduce carbon dioxide levels and improves air quality.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Simple actions like reducing plastic use, recycling, and conserving water can make a significant difference.</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important for individuals, businesses, and governments to work together to preserve natural resources, reduce pollution, and combat climate change for future generations.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Protecting the environment is crucial for ensuring a healthy and sustainable future.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World Wildlife Fund and United Nations Environment Programme materials]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e-c-b-a-d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e-a-c-d-b</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e-c-a-b-d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d-e-a-c-b</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AI continues to advance, it holds the potential to revolutionize fields such as healthcare, education, and business, though ethical considerations about job displacement and privacy are increasingly important.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Initially focused on basic problem-solving and calculations, AI now powers complex systems, from virtual assistants like Siri and Alexa to self-driving cars and advanced medical diagnostics.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Artificial Intelligence (AI) has rapidly evolved, transforming industries and everyday life.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Machine learning and deep learning technologies enable AI to analyze vast amounts of data, improving its decision-making abilities.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Forbes and MIT Technology Review]</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c-b-d-a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c-d-a-b</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b-c-a-d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c-a-d-b</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gender equality 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World's First GPS</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a stormy night in 1707, four ships struck rocks off the south coast of England and sank. One thousand, four hundred sailors were drowned. The ships had crashed because they had no way of knowing how far they had travelled in a particular direction; they could not calculate their longitude, which required accurate time meas urement. (18) ________. In such difficult circumstances, they believed that the best response to the disaster was a competition: the Longitude Prize.</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Longitude Prize was no ordinary competition. (19) ________. Geniuses such as Sir Isaac Newton had failed to find a solution, so to ensure the interest of Britain's greatest scientific minds, the government offered a prize of £20,000 - the equivalent of £2.6 million in today's money. But to everyone's surprise, it wasn't a famous academic who solved the problem, but an unknown carpenter. When John Harrison wasn't working with wood, (20) ________. An accurate clock would allow sailors to calculate their position, but at the time it was thought impossible to create a mechanical clock (21) ________. The movement of the sea and the changes in temperature destroyed the delicate parts. However, after three frustrated attempts, Harrison's fourth sea clock, H4, finally triumphed. Its mechanics were so good that the H14 worked better than most clocks on land.</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Longitude Prize and Harrison's success (22) ________. However, in 2013, the British government created a new Longitude Prize, offering £10 million to the person who could solve a great challenge to humanity.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Friends Global]</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was one of the most serious maritime accidents in the world that forced the British government to take action.</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series of such incidents occurred, leaving the British government stunned and deciding to act.</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was the most serious in a series of accidents at sea, and a stunned British government decided to act.</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British government was shocked by the incident and decided to respond, as it was a frequent occurrence.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win, one had to calculate the distance a ship had travelled since it set out.</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Someone was required to discover a method for determining how far a ship had gone east or west from its starting point.</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win it, someone had to find a way of calculating how far a ship had travelled east or west from its point of departure</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competition required the winner to find a method to calculate the east-west distance of the ship from its starting point.</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studied to make clocks.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Making clocks.</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John Harrison wasn't making clocks.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Teaching how to make clocks.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work on a ship</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Working on a ship</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could operate on a ship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Designed to function on a ship</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Makes people interested in the 18th century, but it remained noted in the years that followed.</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Attracting a lot of attention in the 18th century and was quickly forgotten.</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Generated a lot of interest in the 18th century, but it was soon forgotten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caused significant interest in the 18th century, although it quickly faded away.</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human life expectancy and mark the letter A, B, C or D on your answer sheet to indicate the best answer to each of the following questions from 23 to 30.</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Urbanization refers to the process through which cities grow and expand as more people move from rural to urban areas. This phenomenon is driven by various factors, including economic opportunities, educational facilities, and healthcare services, which often attract individuals seeking better living standards. As cities become more populated,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undergo significant transformations in infrastructure, including housing, transportation, and public services.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rise in urban populations can lead to both positive and negative outcomes. On the positive side, urbanization can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stimulate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economic development, innovation, and cultural exchange. It often brings improvements in living standards and provides better access to services and amenities. However, rapid urban growth can also strain existing infrastructure, leading to issues such as overcrowding, pollution, and inadequate public services. These challenges can impact the quality of life in urban areas and require careful planning and management.</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Effective urban planning is crucial to </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mitigating</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the negative effects of urbanization.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includes creating sustainable infrastructure, managing resources efficiently, and ensuring equitable access to services for all residents. By addressing these challenges, cities can harness the benefits of urbanization while improving the overall quality of urban life.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United Nations. "World Urbanization Prospects: The 2018 Revision." United Nations Department of Economic and Social Affairs, Population Division, 2019]</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NOT mentioned as a factor driving urbanization?</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Economic opportunities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Healthcare services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Climate change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Educational facilities</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stimulate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2 is OPPOSITE in meaning to ______.</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encourage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promote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hinder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accelerate</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1 refers to ______.</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rural areas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cities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economic opportunities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suburban</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mitigating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3 could best be replaced by ______.</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worsening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addressing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preventing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reducing</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underlined sentence in paragraph 3?</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Good urban planning is essential to address urbanization’s adverse effects.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Proper urban planning can help reduce the negative impacts of urban growth.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Mitigating urbanization’s drawbacks requires effective urban planning.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Managing urbanization’s negative consequences relies on strategic urban planning.</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passage, 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Urbanization always improves living standards.</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Rapid urbanization can lead to overcrowding and pollution.</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Economic development is rarely associated with urbanization.</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Urban growth only brings negative outcomes.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which paragraph does the writer mention the benefits of urbanization?</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which passage does the author mention that durable infrastructure helps manage the impacts of urbanization?</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education in Nepal and mark the letter A, B, C or D on your answer sheet to indicate the best answer to each of the following questions from 31 to 40.</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Gender Equality Today:</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Gender equality is a fundamental human right and a critical foundation for a peaceful, prosperous, and sustainable world.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Despite significant progress in recent years, gender inequality remains a pressing issue across the globe.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Women continue to be underrepresented in leadership positions and face numerous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barriers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various sectors, including education, healthcare, and the workforce.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World Economic Forum's Global Gender Gap Report 2021, it will take an estimated 135.6 years to close the gender gap globally if current trends continue.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many countries, women are still subjected to discrimination and violence. Gender-based violence, including domestic violence and sexual harassment, affects millions of women worldwide and hinders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their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ability to participate fully in society. Additionally, cultural and societal norms often perpetuate stereotypes that limit women's roles and opportunities.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there are positive signs of change. Movements advocating for gender equality have gained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momentum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more individuals are recognizing the importance of women's rights. Governments and organizations are implementing policies to promote equal opportunities and protect against discrimination. Education plays a vital role in this transformation, as empowering girls through education can lead to improved economic outcomes and healthier communities.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Achieving gender equality is not only a matter of fairness; it is essential for the advancement of society as a whole. By ensuring equal rights and opportunities for all genders, we can create a more just and equitable world.</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United Nations. "Gender Equality." UN Women. 2021]</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position in paragraph 1 is the most appropriate for the sentence: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Ensuring that women and men have equal opportunities is essential for the development of society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[I]</w:t>
        <w:tab/>
        <w:t xml:space="preserve">B. [II]</w:t>
        <w:tab/>
        <w:t xml:space="preserve">C. [III]</w:t>
        <w:tab/>
        <w:t xml:space="preserve">D. [IV]</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phrase "barriers" in paragraph 1 can be replaced with which word?</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Challenges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Benefits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Rights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Laws</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Whose is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“their”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2 mentioned:</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Governments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Women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Norms</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paragraph 2, 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reason preventing women from fully participating in society?</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Violence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Cultural norms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Equal opportunities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Stereotypes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is the best summary of paragraph 3?</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Women’s rights are gaining more recognition.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Violence against women is decreasing rapidly.</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Gender equality movements are ineffective.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Discrimination is no longer an issue for women.</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"momentum"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paragraph 3 is opposite in meaning to which word?</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Increase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Decline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Growth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Movement</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statement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reading?</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Education plays a key role in promoting gender equality.</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Gender inequality is no longer a major issue globally.</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Women's leadership roles are now equal to men's.</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Gender-based violence has decreased worldwide.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statement best expresses the meaning of the underlined sentence in paragraph 4?</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Gender equality can be achieved quickly through government policies.</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Gender equality is essential for ensuring that women have more rights than men.</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Achieving gender equality is primarily about securing jobs for women.</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Gender equality is necessary for the advancement of society as a whole.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can be inferred from the reading?</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Gender equality movements have completely eliminated discrimination.</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will take less than 50 years to close the gender gap.</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Cultural norms still play a role in limiting women’s opportunities.</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Education alone is enough to solve gender inequality issues.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is the best summary of the entire reading?</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5"/>
          <w:tab w:val="left" w:leader="none" w:pos="5245"/>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Gender equality is no longer an issue in most parts of the world.</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Progress has been made, but gender inequality still requires attention and action.</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Women are now equally represented in all leadership positions.</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education system has solved the issue of gender inequality.</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left" w:leader="none" w:pos="5670"/>
          <w:tab w:val="left" w:leader="none" w:pos="822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THE END ---------------------</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Thí sinh không sử dụng tài liệu.</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Giám thị coi thi không giải thích gì thêm. </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10818.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3888"/>
        <w:gridCol w:w="6930"/>
        <w:tblGridChange w:id="0">
          <w:tblGrid>
            <w:gridCol w:w="3888"/>
            <w:gridCol w:w="6930"/>
          </w:tblGrid>
        </w:tblGridChange>
      </w:tblGrid>
      <w:tr>
        <w:trPr>
          <w:cantSplit w:val="0"/>
          <w:tblHeader w:val="0"/>
        </w:trPr>
        <w:tc>
          <w:tcPr>
            <w:vAlign w:val="top"/>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ĐỀ THAM KHẢO</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BỘ ĐỀ PHÁT TRIỂN MINH HỌA</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11" name=""/>
                      <a:graphic>
                        <a:graphicData uri="http://schemas.microsoft.com/office/word/2010/wordprocessingShape">
                          <wps:wsp>
                            <wps:cNvCnPr/>
                            <wps:spPr>
                              <a:xfrm>
                                <a:off x="4842128" y="3780000"/>
                                <a:ext cx="10077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11"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03</w:t>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(Đề thi có 05 trang)</w:t>
            </w:r>
            <w:r w:rsidDel="00000000" w:rsidR="00000000" w:rsidRPr="00000000">
              <w:rPr>
                <w:rtl w:val="0"/>
              </w:rPr>
            </w:r>
          </w:p>
        </w:tc>
        <w:tc>
          <w:tcPr>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KỲ THI TỐT NGHIỆP TRUNG HỌC PHỔ THÔNG NĂM 2025</w:t>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thi: NGOẠI NGỮ; Môn thi: TIẾNG ANH</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Thời gian làm bài:50 phút; không kể thời gian phát đề</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10" name=""/>
                      <a:graphic>
                        <a:graphicData uri="http://schemas.microsoft.com/office/word/2010/wordprocessingShape">
                          <wps:wsp>
                            <wps:cNvCnPr/>
                            <wps:spPr>
                              <a:xfrm>
                                <a:off x="4716080" y="3780000"/>
                                <a:ext cx="125984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10"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tc>
      </w:tr>
    </w:tbl>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24" name=""/>
                <a:graphic>
                  <a:graphicData uri="http://schemas.microsoft.com/office/word/2010/wordprocessingShape">
                    <wps:wsp>
                      <wps:cNvSpPr/>
                      <wps:cNvPr id="25" name="Shape 25"/>
                      <wps:spPr>
                        <a:xfrm>
                          <a:off x="4294123" y="3635220"/>
                          <a:ext cx="2103755" cy="2895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Biên soạn: </w:t>
                            </w:r>
                            <w:r w:rsidDel="00000000" w:rsidR="00000000" w:rsidRPr="00000000">
                              <w:rPr>
                                <w:rFonts w:ascii="Arial" w:cs="Arial" w:eastAsia="Arial" w:hAnsi="Arial"/>
                                <w:b w:val="1"/>
                                <w:i w:val="1"/>
                                <w:smallCaps w:val="0"/>
                                <w:strike w:val="0"/>
                                <w:color w:val="000000"/>
                                <w:sz w:val="22"/>
                                <w:vertAlign w:val="baseline"/>
                              </w:rPr>
                              <w:t xml:space="preserve">TikTok</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1"/>
                                <w:smallCaps w:val="0"/>
                                <w:strike w:val="0"/>
                                <w:color w:val="000000"/>
                                <w:sz w:val="22"/>
                                <w:vertAlign w:val="baseline"/>
                              </w:rPr>
                              <w:t xml:space="preserve">@thptqg2025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24" name="image25.png"/>
                <a:graphic>
                  <a:graphicData uri="http://schemas.openxmlformats.org/drawingml/2006/picture">
                    <pic:pic>
                      <pic:nvPicPr>
                        <pic:cNvPr id="0" name="image25.png"/>
                        <pic:cNvPicPr preferRelativeResize="0"/>
                      </pic:nvPicPr>
                      <pic:blipFill>
                        <a:blip r:embed="rId22"/>
                        <a:srcRect/>
                        <a:stretch>
                          <a:fillRect/>
                        </a:stretch>
                      </pic:blipFill>
                      <pic:spPr>
                        <a:xfrm>
                          <a:off x="0" y="0"/>
                          <a:ext cx="2113280" cy="299085"/>
                        </a:xfrm>
                        <a:prstGeom prst="rect"/>
                        <a:ln/>
                      </pic:spPr>
                    </pic:pic>
                  </a:graphicData>
                </a:graphic>
              </wp:anchor>
            </w:drawing>
          </mc:Fallback>
        </mc:AlternateConten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Họ, tên thí sinh: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Số báo danh: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17" name=""/>
                <a:graphic>
                  <a:graphicData uri="http://schemas.microsoft.com/office/word/2010/wordprocessingShape">
                    <wps:wsp>
                      <wps:cNvCnPr/>
                      <wps:spPr>
                        <a:xfrm>
                          <a:off x="1979865" y="3780000"/>
                          <a:ext cx="673227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17"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advertisement and mark the letter A, B, C, or D on your answer sheet to indicate the option that best fits each of the numbered blanks from 1 to 6.</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Super Typhoon Milton and its Destruction</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 Typhoon Milton struck the eastern coastline last weekend, causing widespread devastation. Many residents described it as the most (1) _________ experience they had ever faced. The combination of (2) _________ and relentless rain left the town completely paralyzed.</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typhoon, (3) _________ the coast at around 3 PM, brought winds exceeding 180 km/h. This resulted in massive flooding and left thousands (4) _________ need of emergency assistance. The authorities worked hard to (5) _________ a difference, but the sheer scale of the disaster made recovery efforts slow.</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the community is slowly rebuilding their homes, hoping _________ (6) what was lost.</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terrifying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terrified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terrifies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terrify</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strong stormy winds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winds strong stormy</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stormy strong winds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stormy winds strong</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hit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hitting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hits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hit</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take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be restored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restoring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restore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being restored</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leaflet and mark the letter A, B, C or D on your answer sheet to indicate the correct option that best fits each of the numbered blanks from 7 to 12.</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born in 2007 have just received the university entrance mock exam issued by the Ministry of Education. The exam, which is reportedly shorter and more difficult than previous years, has left many (7) _________ feeling anxious. The questions are mainly focused on reading comprehension and vocabulary, requiring students to (8) _________ complex words and phrases.</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Teachers have acknowledged that this is a (9) _________ exam, but they believe it has the potential to accurately classify students based on their abilities. (10) _________ the increased difficulty, the exam is considered fair and capable of assessing the students’ true competencies.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Despite the pressure, the (11) _________ of students sitting for the exam remains high. With a focus on reading comprehension, the exam is expected to test the (12) _________ of students' preparedness for the university entrance process.</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another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others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other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other</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figure out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look for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take in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up</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challenging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relaxing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simple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boring</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Instead of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account of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Irrespective of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view of</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number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amount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quantity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level</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accuracy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width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depth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randomness</w:t>
      </w:r>
    </w:p>
    <w:p w:rsidR="00000000" w:rsidDel="00000000" w:rsidP="00000000" w:rsidRDefault="00000000" w:rsidRPr="00000000" w14:paraId="000001A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4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Mark the letter A, B, C, or D on your answer sheet to indicate the best arrangement of utterances or sentences to make a meaningful exchange or text in each of the following questions from 13 to 17</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13.</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Alice: "That sounds serious. Have you been to see a doctor?"</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Mark: "Not great, actually. I've been feeling under the weather for a few days."</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3402"/>
          <w:tab w:val="left" w:leader="none" w:pos="5387"/>
          <w:tab w:val="left"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Alice: "How have you been, Mark?"</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 a – b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 c – a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 b – a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 c – b</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14:</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Mark: "Yeah, I really needed to relax after such a stressful week at work."</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Alice: "Did you do anything fun this weekend, Mark?"</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Alice: "I'm glad to hear that! What did you do?"</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Mark: "I went hiking in the mountains. The fresh air was amazing."</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Alice: "That sounds like a perfect way to unwind!"</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 b – a – e – d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 e – d – b – a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 – b – a – e – c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 a – c – d  – e</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15.</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wanted to tell you that I’ve recently accepted a new job in New York, and I’ll be moving there next month. It’s a big change, but I’m really excited about this new chapter in my life.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Dear Emily,</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 planning to visit my family before the big move, and I’d love to see you if you’re free during that time.</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Hope this message finds you well! I wanted to catch you up on some recent news.</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Take care, and I hope to see you soon!</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 d – a – c – 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 – a – b – c – 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 a – d – c – 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 b – d – e – c</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16.</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Online education has grown in popularity due to its flexibility, allowing students to balance their studies with personal and professional responsibilities.</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means that students can attend classes from anywhere in the world, without being tied to a specific location.</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addition to convenience, online courses often provide a wide range of resources, such as recorded lectures, discussion forums, and interactive assignments.</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conclusion, online education offers students the flexibility and resources they need to succeed, especially in today’s fast – paced world.</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Furthermore, online platforms are accessible at any time, allowing learners to study at their own pace, which is particularly beneficial for those with busy schedules.</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 b – e – c – d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 c – e – d – a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 – a – c – e – b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 e – b – c – d</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17:</w:t>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once the foundation is laid, the real work begins as they start building more complex systems of thought and understanding.</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Learning a new language is challenging, especially at the beginning when students are overwhelmed by grammar rules and unfamiliar vocabulary.</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continuous practice, learners gradually develop confidence in their speaking, listening, and writing skills, although progress may seem slow at first.</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 language learners experience frustration early on, but it's important to remember that fluency comes with time and dedication.</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end, the sense of accomplishment that comes from mastering a language makes the effort worthwhile, opening doors to new cultures and opportunities.</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 – b – a – c – 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 a – c – d – 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 b – d – e – c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 d – a – c – e</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Reall the following passage about humanoid robots 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recent years, artificial intelligence (AI) has been widely applied in various fields, including healthcare, finance, and education. AI systems are now (18) _______. Despite these advancements, there are still concerns about the ethical use of AI, particularly in (19) _______.</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 organizations are adopting AI technologies (20) _______. These technologies have the potential to transform industries, but experts emphasize that AI should complement human abilities rather than replace them. For example, in education, AI can (21) _______, allowing teachers to focus on other important aspects of teaching. However, it remains crucial to ensure that AI (22) _______.</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being integrating into critical industries that handle complex decision – making processes</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integrated in workflows where human input is gradually becoming unnecessary</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being integrated into systems designed to automate repetitive and data – driven tasks</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being integrate into systems which still depend on human supervision</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making decisions which traditionally relied on human expertise</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make decisions that required careful consideration and judgment</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making of decisions that influence significant outcomes in various sectors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make decisions in situations that require ethical responsibility</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aim improve processes and increase productivity</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order improving operations across various departments</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order to improve efficiency and reduce human mistakes</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the goal of to enhancing performance and minimizing errors</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helps performing automated grading and feedback tasks</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 applied to doing various tasks in educational settings</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perform tasks like grading and giving feedback for students</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performs tasks to providing real – time feedback to students</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operates in a manner which respects human oversight</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operate with consistent regulations to guarantee fairness</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operates consistently to ensure that ethical standards are met</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operating according to principles of fairness and transparency</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endangered languages and mark the letter A, B, C, D on your answer sheet to indicate the best answer to each of the following questions from 23 to 30.</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Living in the stressful modern era, most of us usually look for sources of relaxation, and it’s no secret that viewing nature and being outdoors can be pleasant and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restorative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Spending time in nature is linked to improvements in mental health, mood, emotional well – being, and cognitive benefits. However, the more surprising thing is that, according to new research, viewing water may be a better environment for relaxation than green areas with grass and trees.</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 recent article, Harvard psychologist Adam Grant discussed a remarkable 2024 study that 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came across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showing that people who viewed water for less than two minutes had reduced blood pressure compared to people who viewied green areas and trees.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 why are nature’s blue spaces more relaxing than green ones? According to the original authors of the study, the reason might be related to the process of our evolution. For early humans who have to work hard to survive day by day, the lack of water has always been a major challenge, as it posed a direct threat to life, leading to heightened levels of stress, increases in blood pressure and cardiac stress. Therefore, successfully detecting water or simply just looking at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provide a sense of great relief.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Being in nature can help you re – invigorate your body, mind, and spirit, offering moments of awe, calm, and relaxation. And now we are learning that bodies of water may bring even greater relaxation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 whether it's a river, lake, or ocean, it might be time to go outside and find the nearest blue space to experience the effects for yourself!</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psychologytoday.com)</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NOT mentioned in paragraph 1 as a benefit of spending time in nature?</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Improvements in mental health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Cognitive benefits</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Increased creativity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Emotional well – being</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“restorative” in paragraph 1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OPPOSITE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meaning to __________.</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damaging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energizing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refreshing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beneficial</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"came across" in paragraph 2 could be best replaced by __________.</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discovered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ignored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created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explained</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“it” in paragraph 3 refers to ___________.</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stressor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blood pressure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cardiac stress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water</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paragraphs 2 and 3?</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Finding water was the biggest survival challenge for early humans.</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Early humans suffered more stress when there is not enough water.</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Only by being in nature can we heal both our body and our spirit.</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larger the area of water you look at, the more relaxed you are.</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underlined sentence in paragraph 4?</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Spending time outdoors in nature can refresh both your physical and mental state, providing peaceful and uplifting experiences.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Nature is a perfect escape from modern life, allowing people to rest while boosting their physical and spiritual well – being.</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Nature offers a temporary distraction from life’s problems, but its benefits are limited to short – term relaxation.</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Being in nature brings challenges to both the mind and body, creating feelings of stress and discomfort.</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which paragraph does the writer mention the possible evolutionary reasons why viewing water can be more relaxing than viewing green areas?</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which paragraph does the writer explain why viewing water might be more relaxing than viewing green areas?</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urban shift and mark the letter A, B, C, D on your answer sheet to indicate the best answer to each of the following questions from 31 to 40.</w:t>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Sperm whales are fascinating creatures.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possess the biggest brain of any species, six times larger than a human’s, which scientists believe may have evolved to support intelligent, rational behavior.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They’re also highly social and capable of making decisions as a group.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there’s also a lot we don’t know about them, including what they may be saying to one another when communicating with a system of short clicks, known as codas.</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Now, new research published in Nature Communications today suggests that sperm whales’ communication is actually much more expressive and complicated than was previously thought. A team of researchers led by Pratyusha Sharma at MIT’s Computer Science and Artificial Intelligence Lab (CSAIL) working with Project CETI, a nonprofit focused on using AI to understand whales, used statistical models to analyze whale codas and managed to identify a structure to their language that’s similar to features of human language. Their findings represent a tool future researchers could use to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decipher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 just the structure but the actual meaning of whale sounds.</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the study, the researchers examined recordings of 8,719 codas from around 60 whales collected by the Dominica Sperm Whale Project between 2005 and 2018, using a mix of AI algorithms for pattern recognition and classification. The AI then turned the clicks within the coda data into a new kind of data visualization called an exchange plot, revealing that some codas featured extra clicks. These extra clicks, combined with variations in the duration of their calls, appeared in interactions between multiple whales, which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say suggests that codas can carry more information and possess a more complicated internal structure than we had previously believed.</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team’s next step is to build language models of whale calls and to examine how those calls relate to different behaviors. They also plan to work on a more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universal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system that could be used across species, says Sharma.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Taking a communication system we know nothing about, working out how it encodes and transmits information, and slowly beginning to understand what’s being communicated could have many purposes beyond whales.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think we’re just starting to understand some of these things,” she says. “We’re very much at the beginning, but we are slowly making our way through.”</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technologyreview.com)</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 in paragraph 1 does the following sentence best fit?</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demonstrate a high level of sociability and are capable of collective decision – making.</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[II]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[III]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[IV]</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do we learn about sperm whales in paragraph 1?</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are one of the most interesting creatures for humans to study.</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Their brains are more advanced than human brains by six times.</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size of their brains is the reason why they are highly social.</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have the ability to make decisions together rather than alone.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paragraph 2, 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mentioned as a tool or method used by researchers to study whale communication?</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 algorithms for pattern recognition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Statistical models</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Recordings of codas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Behavioral experiments with whales</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“decipher”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paragraph 2 can be best replaced by ___________.</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decode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resolve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detect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reveal</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3 refers to __________.</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researchers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algorithms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clicks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interactions</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TRUE about the study discussed in this passage?</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study involved over 10,000 recordings of codas from various species of whales.</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research found that whale communication is simpler than previously thought.</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 algorithms were used to analyze whale codas and uncover patterns.</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study concluded that codas cannot carry more information than was once believed.</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“universal”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4 is closest in meaning to ___________.</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general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conventional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prevalent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ordinary</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underlined sentence in paragraph 4?</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Studying whale communication will provide insights useful for understanding other communication systems.</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Once we decode whale communication, we will fully understand how they transmit information.</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Understanding whale communication systems has limited applications outside marine biology.</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Whale communication can only be understood through long – term study without further application.</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can most likely be inferred from the passage?</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Sperm whales are much more intelligent than what people commonly think.</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Project CETI is using the most advanced AI in order to achieve their end goal.</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Codas with extra clicks are the most structurally similar to human language.</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have yet to fully grasp the complexity of the sperm whale language system.</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summarizes the passage?</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Sperm whales are known for their large brains and complex group behavior, though their communication remains largely mysterious.</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Researchers have fully decoded the structure and meaning of whale codas using advanced AI technology.</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recent study suggests that sperm whale communication may be more complex than previously thought, and researchers are beginning to unravel its structure and meaning with the help of AI.</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study found that whale communication is not related to their behavior, but rather to random environmental factors.</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 w:val="left" w:leader="none" w:pos="5387"/>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left" w:leader="none" w:pos="5670"/>
          <w:tab w:val="left" w:leader="none" w:pos="822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THE END ---------------------</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Thí sinh không sử dụng tài liệu.</w:t>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Giám thị coi thi không giải thích gì thêm. </w:t>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0818.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3888"/>
        <w:gridCol w:w="6930"/>
        <w:tblGridChange w:id="0">
          <w:tblGrid>
            <w:gridCol w:w="3888"/>
            <w:gridCol w:w="6930"/>
          </w:tblGrid>
        </w:tblGridChange>
      </w:tblGrid>
      <w:tr>
        <w:trPr>
          <w:cantSplit w:val="0"/>
          <w:tblHeader w:val="0"/>
        </w:trPr>
        <w:tc>
          <w:tcPr>
            <w:vAlign w:val="top"/>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ĐỀ THAM KHẢO</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BỘ ĐỀ PHÁT TRIỂN MINH HỌA</w:t>
            </w: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19" name=""/>
                      <a:graphic>
                        <a:graphicData uri="http://schemas.microsoft.com/office/word/2010/wordprocessingShape">
                          <wps:wsp>
                            <wps:cNvCnPr/>
                            <wps:spPr>
                              <a:xfrm>
                                <a:off x="4842128" y="3780000"/>
                                <a:ext cx="10077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19"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04</w:t>
            </w: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(Đề thi có 05 trang)</w:t>
            </w:r>
            <w:r w:rsidDel="00000000" w:rsidR="00000000" w:rsidRPr="00000000">
              <w:rPr>
                <w:rtl w:val="0"/>
              </w:rPr>
            </w:r>
          </w:p>
        </w:tc>
        <w:tc>
          <w:tcPr>
            <w:vAlign w:val="top"/>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KỲ THI TỐT NGHIỆP TRUNG HỌC PHỔ THÔNG NĂM 2025</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thi: NGOẠI NGỮ; Môn thi: TIẾNG ANH</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Thời gian làm bài:50 phút; không kể thời gian phát đề</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20" name=""/>
                      <a:graphic>
                        <a:graphicData uri="http://schemas.microsoft.com/office/word/2010/wordprocessingShape">
                          <wps:wsp>
                            <wps:cNvCnPr/>
                            <wps:spPr>
                              <a:xfrm>
                                <a:off x="4716080" y="3780000"/>
                                <a:ext cx="125984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20" name="image21.png"/>
                      <a:graphic>
                        <a:graphicData uri="http://schemas.openxmlformats.org/drawingml/2006/picture">
                          <pic:pic>
                            <pic:nvPicPr>
                              <pic:cNvPr id="0" name="image21.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p>
        </w:tc>
      </w:tr>
    </w:tbl>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22" name=""/>
                <a:graphic>
                  <a:graphicData uri="http://schemas.microsoft.com/office/word/2010/wordprocessingShape">
                    <wps:wsp>
                      <wps:cNvSpPr/>
                      <wps:cNvPr id="23" name="Shape 23"/>
                      <wps:spPr>
                        <a:xfrm>
                          <a:off x="4294123" y="3635220"/>
                          <a:ext cx="2103755" cy="2895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Biên soạn: </w:t>
                            </w:r>
                            <w:r w:rsidDel="00000000" w:rsidR="00000000" w:rsidRPr="00000000">
                              <w:rPr>
                                <w:rFonts w:ascii="Arial" w:cs="Arial" w:eastAsia="Arial" w:hAnsi="Arial"/>
                                <w:b w:val="1"/>
                                <w:i w:val="1"/>
                                <w:smallCaps w:val="0"/>
                                <w:strike w:val="0"/>
                                <w:color w:val="000000"/>
                                <w:sz w:val="22"/>
                                <w:vertAlign w:val="baseline"/>
                              </w:rPr>
                              <w:t xml:space="preserve">TikTok</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1"/>
                                <w:smallCaps w:val="0"/>
                                <w:strike w:val="0"/>
                                <w:color w:val="000000"/>
                                <w:sz w:val="22"/>
                                <w:vertAlign w:val="baseline"/>
                              </w:rPr>
                              <w:t xml:space="preserve">@thptqg2025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22" name="image23.png"/>
                <a:graphic>
                  <a:graphicData uri="http://schemas.openxmlformats.org/drawingml/2006/picture">
                    <pic:pic>
                      <pic:nvPicPr>
                        <pic:cNvPr id="0" name="image23.png"/>
                        <pic:cNvPicPr preferRelativeResize="0"/>
                      </pic:nvPicPr>
                      <pic:blipFill>
                        <a:blip r:embed="rId26"/>
                        <a:srcRect/>
                        <a:stretch>
                          <a:fillRect/>
                        </a:stretch>
                      </pic:blipFill>
                      <pic:spPr>
                        <a:xfrm>
                          <a:off x="0" y="0"/>
                          <a:ext cx="2113280" cy="299085"/>
                        </a:xfrm>
                        <a:prstGeom prst="rect"/>
                        <a:ln/>
                      </pic:spPr>
                    </pic:pic>
                  </a:graphicData>
                </a:graphic>
              </wp:anchor>
            </w:drawing>
          </mc:Fallback>
        </mc:AlternateConten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Họ, tên thí sinh: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Số báo danh: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2" name=""/>
                <a:graphic>
                  <a:graphicData uri="http://schemas.microsoft.com/office/word/2010/wordprocessingShape">
                    <wps:wsp>
                      <wps:cNvCnPr/>
                      <wps:spPr>
                        <a:xfrm>
                          <a:off x="1979865" y="3780000"/>
                          <a:ext cx="673227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2" name="image3.png"/>
                <a:graphic>
                  <a:graphicData uri="http://schemas.openxmlformats.org/drawingml/2006/picture">
                    <pic:pic>
                      <pic:nvPicPr>
                        <pic:cNvPr id="0" name="image3.png"/>
                        <pic:cNvPicPr preferRelativeResize="0"/>
                      </pic:nvPicPr>
                      <pic:blipFill>
                        <a:blip r:embed="rId2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advertisement and mark the letter A, B, C, or D on your answer sheet to indicate the option that best fits each of the numbered blanks from 1 to 6.</w:t>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DISCOVER NEW TRAVEL BUDDIES WITH TRAVELMATE </w:t>
      </w: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 will you explore your next destination with? Will they share the same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adventure, or will they prefer a more relaxing trip?" If you often wonder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your travel companions before your next vacation, we have exciting news for you! TravelMate,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you to select your future travel buddies before your trip. This service is designed to give you a more enjoyable and personalized experience. All you need to do is share your travel preferences with the platform, and you'll be matched with others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similar tastes. Whether you're looking to make new friends or reconnect with previous ones, TravelMate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easy. If you're seeking adventure or simply want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relaxing getaway, there's a perfect match waiting for you!</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Global Travel)</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enthusiastically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enthusiast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enthusiasm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enthusiastic</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about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travel platform new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travel platform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travel new platform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platform travel</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 has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had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have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having</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takes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makes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does</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having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have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having</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leaflet and mark the letter A, B, C or D on your answer sheet to indicate the option that best fits each of the numbered blanks from 7 to 12.</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EXPLORE CULTURAL DIVERSITY </w:t>
      </w: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Culture is the heart of every society, reflecting traditions, values, and creativity. By understanding different cultures, we enrich our perspectives and build connections with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Whether through art, language, or celebrations, culture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our identities and offers a window into the lives of others.</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Why Embrace Cultural Diversity?</w: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Celebrate Differences: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Every culture has unique traditions, from festivals and dances to foods and clothing.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experiencing these, we gain a deeper appreciation of our global community.</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Language as a Key: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Learning even a few words in another language can open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new friendships and understanding.</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 &amp; Music: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Cultural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music, paintings, and performances are windows into a community's history and values.</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Get Involved!</w:t>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local cultural festivals. </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Try traditional cuisines from around the world.</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art and films from different countries. </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Celebrating culture brings us closer together.</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others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another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other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other</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creates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establishes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shapes</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view of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behalf of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case of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means of</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gates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doors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windows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curtains</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compression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depression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expressions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impressions</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Engage with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Share with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Commit to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Contribute to</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Mark the letter A, B, C or D on your answer sheet to indicate the best arrangement of utterances or sentences to make a meaningful exchange or text in each of the following questions from 13 to 17.</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 I'm fine, thanks. By the way, we moved to a new house in a suburb last month.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Ann: Oh, that's why I haven't seen you in the Reading Club very often.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Ann: Hi, Mi. Long time no see. How're you doing?</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c-a-b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b-c-a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c-b-a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a-c-b</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John: I’m planning to visit Japan next summer. </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Mary: Why Japan? </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Mary: Have you already decided on the places you want to visit? </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John: I’ve always been fascinated by Japanese culture and history. </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Mary: That sounds amazing! I hope you enjoy the trip.</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c-a-b-d-e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a-b-d-c-e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b-a-e-d-c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c-a-d-b-e</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15:</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 John, </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fantastic that you’ve taken the time to recommend those cultural podcasts to me.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listened to the first one on ancient civilizations, and it was truly insightful. </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know, maybe we could start a discussion group about these topics, what do you think? </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Thanks also for introducing me to those documentaries—they’ve been an amazing supplement to the podcasts!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I’m busy at the moment preparing for my exam, I’m eager to dive deeper into the content afterward. </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Write back soon,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Emily</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b-d-a-c-e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a-b-d-c-e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a-d-b-e-c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b-e-a-d-c</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managing large teams and coordinating multiple tasks can be challenging, the sense of accomplishment when a project is completed successfully is truly rewarding.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started my journey in project management five years ago, where I quickly developed a passion for overseeing complex projects. </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ability to communicate clearly with clients and colleagues is one of my greatest strengths in this role. </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have honed my skills through various leadership training programs and by handling diverse projects across industries. </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conclusion, my experience in leading teams and delivering results under tight deadlines has shaped me into a well-rounded project manager.</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b-d-c-a-e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c-a-d-b-e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d-b-a-c-e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b-c-a-d-e</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despite these advancements, the region still struggles with infrastructure challenges, as public transportation remains underdeveloped.</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 the past decade, Greystone has undergone a remarkable transformation, shifting from a quiet suburban town to a vibrant hub of commercial activity.</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influx of new residents has increased demand for housing, resulting in a rapid expansion of residential developments across the city.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economic growth has attracted businesses from tech startups to retail giants, significantly enhancing employment opportunities and boosting the local economy.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surge in population, along with the expansion of commercial sectors, has led to a noticeable strain on public services and transportation networks.</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b-d-c-e-a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b-c-d-a-e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b-c-e-d-a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b-e-d-c-a</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humanoid robots 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future of electric vehicles (EVs) is promising, as technological advancements and environmental concerns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governments worldwide implement stricter emissions regulations and offer incentives for EV adoption, manufacturers are investing heavily in research and development.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resulting in longer ranges and faster charging times. For instance, new solid-state batteries have the potential to enhance energy density and safety, making EVs more practical for everyday use.</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Additionally, the rise of autonomous driving technology is set to revolutionize the way we interact with vehicles. Many electric models are now equipped with advanced driver-assistance systems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Furthermore, the integration of smart technology allows for seamless connectivity, enabling drivers to monitor their vehicle's performance and locate charging stations through mobile apps.</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charging infrastructure continues to expand,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convenience of owning an EV is increasing. This transition to electric vehicles not only promises a reduction in carbon emissions but also fosters a cleaner, healthier environment. Overall,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sustainable transportation.</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driving the automotive industry toward a sustainable transformation </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drive the automotive industry toward a sustainable transformation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drive the automotive industry toward a sustainable transformation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 which drive the automotive industry toward a sustainable transformation</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focus has led to significant improvements in battery technology </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Having led to significant improvements in battery technology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focus of significant improvements in battery technology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Significant improvements have led to this focus on battery technology</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whose not only enhance safety but also pave the way for fully autonomous driving</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not only enhance safety but also pave the way for fully autonomous driving </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 not only enhance safety but also pave the way for fully autonomous driving </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whose not only enhance safety but also pave the way for fully autonomous driving</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public charging stations are being installed </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more public charging stations being installed </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public charging stations being installed </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more public charging stations installing</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future of electric vehicles holds immense potential for innovation </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immense potential for innovation holds the future of electric vehicles </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electric vehicles for innovation hold immense potential for the future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future for innovation holds immense potential of electric vehicles</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endangered languages and mark the letter A, B, C or D on your answer sheet to indicate the best answer to each of the following questions from 23 to 30.</w:t>
      </w: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Vietnamese cultural identity is a rich and intricate tapestry that reflects the nation’s long and storied history. Rooted in over a thousand years of civilization, Vietnam’s cultural identity is a fusion of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indigenous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traditions and external influences, shaped by its geographical location and historical interactions.</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First and foremost, at the heart of Vietnamese culture is a deep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reverence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family and community. Confucian values emphasizing respect for elders, filial piety, and social harmony have played a pivotal role in shaping Vietnamese society. These values are reflected in the close-knit family structures, hierarchical relationships, and communal rituals that are integral to daily life.</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Secondly, Vietnamese cuisine is celebrated worldwide for its exquisite flavors and diversity. With its emphasis on fresh ingredients, fragrant herbs, and balanced flavors, Vietnamese food tells a story of the country’s agricultural heritage and regional variations. Iconic dishes like pho, banh mi, and spring rolls have become global favorites, representing the culinary artistry deeply ingrained in Vietnamese culture. Also, Vietnam’s artistic expressions are equally captivating. Traditional art forms like water puppetry, silk painting, and folk music continue to thrive alongside contemporary artistic movements.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“Ao dai”, a graceful traditional dress, exemplifies the fusion of elegance and modesty in Vietnamese fashion, symbolizing cultural pride and identity.</w:t>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Today, in the face of modernization and globalization, Vietnamese cultural identity remains resilient. While adapting to the challenges of the 21st century, the Vietnamese people continue to honor their traditions, celebrate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their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unique cultural expressions, and pass on their heritage to future generations, ensuring that their cultural identity remains vibrant and enduring.</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Saigoneer)</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"indigenous" in paragraph 1 is opposite in meaning to:</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local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foreign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native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traditional</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mentioned as Confucian values emphasizing respect for?</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filial piety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social harmony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individualism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elders</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"reverence" in paragraph 2 could be best replaced by:</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disrespect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admiration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indifference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criticism</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underlined sentence in paragraph 3?</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áo dài, known for its elegance and modesty, represents a blend of Vietnamese fashion that embodies cultural identity and pride.</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a traditional dress, the áo dài reflects the combination of sophistication and simplicity in Vietnamese fashion, representing the nation's cultural values.</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graceful áo dài, a traditional Vietnamese attire, signifies the blend of elegance and restraint, illustrating the pride and identity of Vietnamese culture.</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Known as a traditional dress, the áo dài beautifully combines elegance with modesty, serving as a symbol of Vietnam's cultural identity and pride.</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"Their"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4 refers to:</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9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Vietnamese cuisine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Vietnamese people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Traditional art forms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Agricultural heritage</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passage?</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Vietnamese cultural identity is static and unchanging.</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Modernization has completely erased Vietnamese traditions.</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Vietnamese cuisine has gained international recognition.</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Water puppetry is no longer practiced in Vietnam.</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which paragraph does the writer mention a present concession relationship?</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which paragraph does the writer state that Vietnamese cultural identity is influenced by both internal and external factors?</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the urban shift and mark the letter A, B, C or D on your answer sheet to indicate the best answer to each of the following questions from 31 to 40.</w:t>
      </w: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Landslides are a significant environmental challenge in the northern mountainous provinces of Vietnam, particularly during the rainy season. The region, characterized by steep slopes and heavy rainfall, is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this natural disaster, which poses serious threats to both the local population and infrastructure.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recent years, numerous landslides have occurred, often triggered by prolonged periods of heavy rain, resulting in devastating impacts on communities and livelihoods. </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mountainous terrain, combined with deforestation and improper land use, exacerbates the risk of landslides.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farmers clear forests for agriculture, the natural vegetation that stabilizes the soil is lost, making slopes more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susceptible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erosion. When heavy rains saturate the soil,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quickly become unstable, leading to sudden and destructive landslides.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response to this growing threat, local authorities and environmental organizations are taking proactive measures to mitigate the risks associated with landslides. Efforts include reforestation projects, improving drainage systems, and raising public awareness about safe practices during the rainy season. Additionally, advanced monitoring systems are being implemented to provide early warnings, allowing communities to evacuate before a disaster strikes.</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Despite these efforts, the challenges remain significant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ongoing education and support for sustainable land management practices are crucial for reducing the incidence and impact of landslides in northern Vietnam.</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 in this passage does the following sentence best fit?</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These events not only destroy homes and roads but also disrupt essential services such as education and healthcare.</w:t>
      </w: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[II]</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[III]</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[IV]</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“prone” in paragraph 1 could be best replaced by:</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resistant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vulnerable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indifferent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immune</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“it” in paragraph 2 refers to:</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soil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rainy season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local population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infrastructure</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phrase “susceptible to” in paragraph 3 is OPPOSITE in meaning to:</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open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immune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prone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favorable for</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paragraph 3, which of the following is NOT a proactive measure to mitigate the risks associated with landslides?</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Reforestation projects</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Improving drainage systems</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Increasing logging activities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Raising public awareness</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summarises paragraph 3?</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Local authorities and organizations are actively working to reduce the risks of landslides through various projects and public education initiatives.</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government is focusing on implementing advanced technologies to predict landslides and ensure the safety of local communities.</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Reforestation and improved drainage systems are essential for enhancing the environment and preventing landslides in northern Vietnam.</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Communities are encouraged to participate in disaster preparedness training to minimize the impact of landslides during the rainy season.</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passage?</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Landslides only occur in the rainy season.</w:t>
        <w:tab/>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local population is unaffected by landslides.</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Deforestation contributes to landslide risks.</w:t>
        <w:tab/>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Monitoring systems are unnecessary for landslide management.</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underlined part</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Even with these initiatives, the difficulties continue to be considerable.</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Although these measures have been taken, the challenges are still manageable.</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spite of these actions, the obstacles still appear to be minor.</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Regardless of these efforts, the challenges are</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can be inferred from the passage?</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Ongoing reforestation and improved land management practices are essential for minimizing future landslide risks in northern Vietnam.</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frequency of landslides in northern Vietnam will likely decrease in the coming years due to effective government interventions.</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Local communities are fully aware of the risks of landslides and are actively participating in mitigation efforts.</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Climate change is the sole cause of the increasing landslide occurrences in the northern mountainous provinces of Vietnam.</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summarises the passage?</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Landslides are a minor issue in northern Vietnam.</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effects of landslides are temporary and easily managed.</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Landslides pose a significant threat, but measures are being taken to reduce their impact.</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Local authorities have completely eliminated the risk of landslides.</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5387"/>
          <w:tab w:val="left" w:leader="none" w:pos="822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left" w:leader="none" w:pos="5670"/>
          <w:tab w:val="left" w:leader="none" w:pos="822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THE END ---------------------</w:t>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Thí sinh không sử dụng tài liệu.</w: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Giám thị coi thi không giải thích gì thêm. </w:t>
      </w: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10818.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3888"/>
        <w:gridCol w:w="6930"/>
        <w:tblGridChange w:id="0">
          <w:tblGrid>
            <w:gridCol w:w="3888"/>
            <w:gridCol w:w="6930"/>
          </w:tblGrid>
        </w:tblGridChange>
      </w:tblGrid>
      <w:tr>
        <w:trPr>
          <w:cantSplit w:val="0"/>
          <w:tblHeader w:val="0"/>
        </w:trPr>
        <w:tc>
          <w:tcPr>
            <w:vAlign w:val="top"/>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ĐỀ THAM KHẢO</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BỘ ĐỀ PHÁT TRIỂN MINH HỌA</w:t>
            </w: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3" name=""/>
                      <a:graphic>
                        <a:graphicData uri="http://schemas.microsoft.com/office/word/2010/wordprocessingShape">
                          <wps:wsp>
                            <wps:cNvCnPr/>
                            <wps:spPr>
                              <a:xfrm>
                                <a:off x="4842128" y="3780000"/>
                                <a:ext cx="10077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3" name="image4.png"/>
                      <a:graphic>
                        <a:graphicData uri="http://schemas.openxmlformats.org/drawingml/2006/picture">
                          <pic:pic>
                            <pic:nvPicPr>
                              <pic:cNvPr id="0" name="image4.png"/>
                              <pic:cNvPicPr preferRelativeResize="0"/>
                            </pic:nvPicPr>
                            <pic:blipFill>
                              <a:blip r:embed="rId2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05</w:t>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(Đề thi có 05 trang)</w:t>
            </w:r>
            <w:r w:rsidDel="00000000" w:rsidR="00000000" w:rsidRPr="00000000">
              <w:rPr>
                <w:rtl w:val="0"/>
              </w:rPr>
            </w:r>
          </w:p>
        </w:tc>
        <w:tc>
          <w:tcPr>
            <w:vAlign w:val="top"/>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KỲ THI TỐT NGHIỆP TRUNG HỌC PHỔ THÔNG NĂM 2025</w:t>
            </w: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thi: NGOẠI NGỮ; Môn thi: TIẾNG ANH</w:t>
            </w: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Thời gian làm bài:50 phút; không kể thời gian phát đề</w:t>
            </w: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4" name=""/>
                      <a:graphic>
                        <a:graphicData uri="http://schemas.microsoft.com/office/word/2010/wordprocessingShape">
                          <wps:wsp>
                            <wps:cNvCnPr/>
                            <wps:spPr>
                              <a:xfrm>
                                <a:off x="4716080" y="3780000"/>
                                <a:ext cx="125984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4" name="image5.png"/>
                      <a:graphic>
                        <a:graphicData uri="http://schemas.openxmlformats.org/drawingml/2006/picture">
                          <pic:pic>
                            <pic:nvPicPr>
                              <pic:cNvPr id="0" name="image5.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p>
        </w:tc>
      </w:tr>
    </w:tbl>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5" name=""/>
                <a:graphic>
                  <a:graphicData uri="http://schemas.microsoft.com/office/word/2010/wordprocessingShape">
                    <wps:wsp>
                      <wps:cNvSpPr/>
                      <wps:cNvPr id="6" name="Shape 6"/>
                      <wps:spPr>
                        <a:xfrm>
                          <a:off x="4294123" y="3635220"/>
                          <a:ext cx="2103755" cy="2895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Biên soạn: </w:t>
                            </w:r>
                            <w:r w:rsidDel="00000000" w:rsidR="00000000" w:rsidRPr="00000000">
                              <w:rPr>
                                <w:rFonts w:ascii="Arial" w:cs="Arial" w:eastAsia="Arial" w:hAnsi="Arial"/>
                                <w:b w:val="1"/>
                                <w:i w:val="1"/>
                                <w:smallCaps w:val="0"/>
                                <w:strike w:val="0"/>
                                <w:color w:val="000000"/>
                                <w:sz w:val="22"/>
                                <w:vertAlign w:val="baseline"/>
                              </w:rPr>
                              <w:t xml:space="preserve">TikTok</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1"/>
                                <w:smallCaps w:val="0"/>
                                <w:strike w:val="0"/>
                                <w:color w:val="000000"/>
                                <w:sz w:val="22"/>
                                <w:vertAlign w:val="baseline"/>
                              </w:rPr>
                              <w:t xml:space="preserve">@thptqg2025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5" name="image6.png"/>
                <a:graphic>
                  <a:graphicData uri="http://schemas.openxmlformats.org/drawingml/2006/picture">
                    <pic:pic>
                      <pic:nvPicPr>
                        <pic:cNvPr id="0" name="image6.png"/>
                        <pic:cNvPicPr preferRelativeResize="0"/>
                      </pic:nvPicPr>
                      <pic:blipFill>
                        <a:blip r:embed="rId30"/>
                        <a:srcRect/>
                        <a:stretch>
                          <a:fillRect/>
                        </a:stretch>
                      </pic:blipFill>
                      <pic:spPr>
                        <a:xfrm>
                          <a:off x="0" y="0"/>
                          <a:ext cx="2113280" cy="299085"/>
                        </a:xfrm>
                        <a:prstGeom prst="rect"/>
                        <a:ln/>
                      </pic:spPr>
                    </pic:pic>
                  </a:graphicData>
                </a:graphic>
              </wp:anchor>
            </w:drawing>
          </mc:Fallback>
        </mc:AlternateConten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Họ, tên thí sinh: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Số báo danh: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1" name=""/>
                <a:graphic>
                  <a:graphicData uri="http://schemas.microsoft.com/office/word/2010/wordprocessingShape">
                    <wps:wsp>
                      <wps:cNvCnPr/>
                      <wps:spPr>
                        <a:xfrm>
                          <a:off x="1979865" y="3780000"/>
                          <a:ext cx="673227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1" name="image2.png"/>
                <a:graphic>
                  <a:graphicData uri="http://schemas.openxmlformats.org/drawingml/2006/picture">
                    <pic:pic>
                      <pic:nvPicPr>
                        <pic:cNvPr id="0" name="image2.png"/>
                        <pic:cNvPicPr preferRelativeResize="0"/>
                      </pic:nvPicPr>
                      <pic:blipFill>
                        <a:blip r:embed="rId3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advertisement and mark the letter A, B, C, or D on your answer sheet to indicate the option that best fits each of the numbered blanks from 1 to 6.</w:t>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364"/>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Udemy: Learn Anything, Anytime</w:t>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Udemy is an online learning platform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people learn new skills and improve their knowledge. With over 150,000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can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 a wide range of subjects. Whether you want to learn about topics like business, design, IT, and more. Udemy offers flexible learning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your own pace, so you can fit courses around your schedule. Whether you’re looking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your career or learn something new, Udemy has something for everyone. You can access courses on your computer, tablet, or phone, making learning easy 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Start learning today and unlock your potential with Udemy.</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2835"/>
          <w:tab w:val="left" w:leader="none" w:pos="5670"/>
          <w:tab w:val="left" w:leader="none" w:pos="8364"/>
        </w:tabs>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w:t>
      </w:r>
      <w:hyperlink r:id="rId32">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Udemy – Online Courses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helps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helping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help</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helped</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learning online courses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courses online learning</w:t>
        <w:tab/>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courses learning online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online learning courses</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select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choose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pick</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find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be advanced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advance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advance</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accessibility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accessing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accession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accessible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leaflet and mark the letter A, B, C or D on your answer sheet to indicate the correct option that best fits each of the numbered blanks from 7 to 12.</w:t>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Problem of Child Labour</w:t>
      </w: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Child labour is a significant issue that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 children worldwide. It often forces them to work long hours in poor conditions, affecting their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mental health. Many children are unable to attend school, which has a long-term impact on their futures.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challenges, organizations like UNICEF are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provide better opportunities for children. They believe that through offering education and protection, child labour can be significantly reduced. Although child labour still remains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parts of the world, efforts are being made 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impact.</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w:t>
      </w:r>
      <w:hyperlink r:id="rId3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UNICEF – Child Labour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includes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involves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affects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causes</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physical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mental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social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emotional</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Because of</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spite of</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Due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Instead of</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focusing 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look forward to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come up with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find out</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much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little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decrease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lessen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control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reduce</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 the letter A, B, C, or D on your answer sheet to indicate the correct arrangement of the sentence to make a meaningful paragraph/letter in each of the following questions.</w:t>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John: That sounds amazing! Italy is such a beautiful country to visit. </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Mary: Yes, I'm going to Italy next month, and I can't wait to explore the countryside. </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John: Have you booked your holiday for this summer yet? </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 c - b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-a -b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-b-a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-c-a</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Jenny: I'll be working as a graphic designer for an advertising agency. </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Jenny: Yes, I'm really excited about it. </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Tom: That sounds like a fantastic opportunity. </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Tom: What will you be doing there? </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Tom: I heard you're starting a new job next week! </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d-a-e-b-c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d-b-e-a-c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e-b-d-a-c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e-a-d-b-c</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Michael, </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 really grateful for your feedback; it gave me a fresh perspective. </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Thanks for reviewing the draft of my article on environmental issues. </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 making the necessary edits now and hope to submit it by the end of the week. </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you have time, maybe we can discuss the revisions over coffee. </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look forward to your thoughts on the updated version once it's ready. </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Best wishes, </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Lily </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b-a-d -c-e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b-a-c-e-d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d-a-c-b-e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b-c-d-a-e</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Although it was initially difficult to adjust, I've grown accustomed to the fast-paced work environment. </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team and I collaborate regularly to meet tight deadlines, which keeps me on my toes. </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instance, we're currently working on an important project that requires constant communication and creativity. </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Since joining this company, I've gained a tremendous amount of experience in managing complex tasks. </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Overall, I feel proud of the work we've accomplished and how far we've come as a team. </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-c-a-d-e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d-a-b-c-e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d-c-b-a-e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c-b-d-a- e</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addition to teaching, I participated in language exchange programs and helped organize cultural events for the local community. </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Recently, I completed a six-month internship in France, where I taught English to students of various ages. </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Looking back, I realise how much I've grown both personally and professionally during my time abroad.</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experience not only improved my teaching skills but also deepened my understanding of different cultures. </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I've always been fascinated by languages, and my studies have taken me to several different countries.</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2835"/>
          <w:tab w:val="left" w:leader="none" w:pos="5387"/>
          <w:tab w:val="left" w:leader="none" w:pos="5670"/>
          <w:tab w:val="left" w:leader="none" w:pos="8222"/>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 - c -a -b -e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e-b-d-a-c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e-c-b-d-a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c-d-e-b-a</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the benefits of learning a foreign language 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Learning a foreign language has become increasingly important in our globalized worl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not only opens up new opportunities for communication and cultural exchange but also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Despite these advantages, there are still challenges involved in learning a new language, especially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Many educational institutions are incorporating foreign language programs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programs are designed to enhance students' cultural awareness and improve their career prospects. For example,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various job markets, where employers value language skills. However, it is essential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meet the needs of diverse learners. </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The Benefits of Learning a Foreign Language]</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18.</w:t>
      </w: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provides a competitive edge in a highly interconnected and diverse society</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a competitive edge in a highly interconnected and diverse society</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provides a competitive edge in a highly interconnected and diverse society</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providing a competitive edge in a highly interconnected and diverse society </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19.</w:t>
      </w: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 which maintain motivation and interest in learning to practice every day</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maintaining motivation and interesting in learning to practice every day </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maintain motivation and interest in learning to practice every day</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maintaining motivation and interest in learning to practice every day </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20.</w:t>
      </w: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the goal to improve students' overall language skills</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aim to improve students' overall language skills</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aiming to improve students' overall language skills</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the aim of improving students' overall language skills</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21.</w:t>
      </w: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Bilingual programscan offer competitive advantages in a globalized job market</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Bilingual programscan help individuals to navigate multicultural workplaces effectively</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Bilingual programs can significantly increase employability and advancement opportunities </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Bilingual programscan create pathways for international career development</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22.</w:t>
      </w: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language education must be appropriate to the goals and environment of use.</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include practical and experiential activities for use in the workplace.</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all language education focuses solely on grammar and vocabulary</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language education be tailored to accommodate various learning preferences</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402"/>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peer pressure among students and mark the letter A, B, C, or D on your answer sheet to indicate the best answer to each of the following questions from 23 to 30.</w:t>
      </w: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Peer Pressure Among Youth</w:t>
      </w: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Peer pressure can be particularly prevalent among teenagers, who are at a vulnerable stage of development and seeking their identity. It is a powerful force that can significantly impact the thoughts, actions, and behaviors of teenagers. During adolescence, individuals strive for acceptance and belonging, making them particularly susceptible to the influence of their peers. Understanding the nature of peer pressure and its effects is essential for supporting teenagers in navigating this challenging aspect of their social lives.</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aspect of peer pressure is the pressure to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conform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the norms and expectations of a social group. Teenagers may feel compelled to adopt certain behaviors, preferences, or attitudes to fit in and avoid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social rejection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conformity can range from relatively harmless choices, such as fashion trends, to more concerning behaviors, such as substance abuse or risky activities.</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Peer pressure can manifest in both explicit and implicit ways. Direct peer pressure involves explicit requests, invitations, or demands from peers to engage in specific actions or behaviors.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Indirect or implicit peer pressure, on the other hand, is more subtle and involves observing others' behaviors and feeling pressured to conform without any explicit requests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type of pressure can be equally influential and difficult for teenagers to navigate.</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important to note that peer pressure can have positive or negative implications. Positive peer pressure can motivate teenagers to engage in healthy behaviors, such as participating in sports, pursuing academic goals, or engaging in community service. However,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lead to risky or harmful behaviors, such as substance abuse, delinquency, or academic underachievement.</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Parents, educators, and mentors play a crucial role in helping teenagers navigate peer pressure. By fostering open and supportive relationships, adults can provide a safe space for teenagers to discuss their experiences and concerns. Promoting critical thinking, assertiveness skills, and self-confidence can empower teenagers to resist negative peer</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pressure and make independent, healthy choices. </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[Adapted from "Peer Pressure: Its Influence on Teens and Decision Making”]</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"conform"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2 is opposite in meaning to:</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resist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adapt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follow</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imitate</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mentioned as a potential outcome of peer pressure?</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Participating in sports</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Using harmful substances</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Poor academic performance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Developing unique personal interests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phrase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"social rejection"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2 could be best replaced by:</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social approval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social exclusion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social interaction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social engagement</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underlined sentence in paragraph 3?</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Peer pressure can be seen directly through demands made by friends.</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Friends can influence each other by their actions and behaviors without direct communication.</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Indirect peer pressure is easier to recognize and avoid than direct requests from peers.</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Observing the behaviors of those around us to conform in order to avoid being different.</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4 refers to:</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academic performance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negative behavior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peer pressure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social group</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passage?</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Peer pressure has only negative effects on teenagers.</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Positive peer pressure can lead to healthy behaviors.</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 peer pressure is easy to identify.</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Teenagers do not seek social acceptance.</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which paragraph does the writer discuss the role of adults in addressing peer pressure?</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5</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which paragraph does the writer explain the different forms of peer pressure?</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the importance of conserving water and mark the letter A, B, C, or D on your answer sheet to indicate the best answer to each of the following questions from 31 to 40.</w:t>
      </w: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Water is one of the most essential resources on our planet,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vital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all forms of life. However, increasing demand and pollution are putting immense pressure on our freshwater supplies.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recent studies, nearly 2 billion people worldwide live in countries experiencing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high water stress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leading to a decline in the availability of this precious resource. This situation not only affects drinking water but also agriculture, sanitation, and energy production.</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primary causes of water scarcity include population growth, urbanization, and climate change. As cities expand, the demand for water increases significantly. Moreover, agricultural practices that rely heavily on water are becoming unsustainable in many regions. Climate change further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exacerbates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issues, causing unpredictable weather patterns and extreme droughts, which reduce water availability. </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 response to this growing crisis, everyone must prioritize water conservation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Simple actions, such as fixing leaks, using water-efficient appliances, and practicing mindful consumption, can make a significant difference. Additionally, implementing policies that promote sustainable water management and investing in technologies for water recycling can help mitigate the impacts of water scarcity.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Despite these efforts, the challenges remain substantial. It is crucial that we recognize the importance of conserving water and take immediate steps to protect this vital resource for future generations.</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 in this passage does the following sentence best fit?</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These strategies can significantly improve water availability in stressed regions."</w:t>
      </w: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[II]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[III]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[IV]</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1 could be best replaced by:</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unimportant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crucial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optional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harmful</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phrase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"high water stress"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paragraph 2 refers to:</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excessive rainfall </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significant water shortage </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improved water quality </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reduced water demand</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phrase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“exacerbates”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3 is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OPPOSITE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meaning to:</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worsens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alleviates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maintains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complicates</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paragraph 2, 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contributing factor to water scarcity?</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Urbanization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Population growth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Extreme droughts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City expansion</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summarises paragraph 3?</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Governments should focus solely on technology to solve water issues.</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Both the government and each individual have a role to play in protecting water resources.</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Water conservation is primarily a government responsibility, not individual.</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role of each individual in protecting water resources is very important.</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passage?</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Water scarcity affects only drinking water supplies.</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Urbanization decreases the demand for water.</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Climate change negatively impacts water availability.</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Sustainable practices are unnecessary for water management.</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underlined part in paragraph 3?</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Individuals should consider water conservation a secondary concern when addressing this problem.</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Society needs to focus on water conservation to effectively address the growing water shortage problem.</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Water conservation is not an urgent issue for people facing this crisis.</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People can manage the crisis without prioritizing water conservation. </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can be inferred from the passage?</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Applying technology can solve all problems of water shortage.</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Water conservation measures need to be widely applied to create an impact.</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Climate change is an important factor that affects water resources globally.</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Governments play an important role in protecting polluted water sources. </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summarises the passage?</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Water shortage is a major problem that requires immediate government action.</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importance of water conservation to combat the growing water shortage caused by increased demand and climate change.</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impact of water shortage due to climate change on human life and agricultural development.</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Immediate action is needed to address the growing water shortage crisis.</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2835"/>
          <w:tab w:val="left" w:leader="none" w:pos="3119"/>
          <w:tab w:val="left" w:leader="none" w:pos="5387"/>
          <w:tab w:val="left" w:leader="none" w:pos="5670"/>
          <w:tab w:val="left" w:leader="none" w:pos="836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left" w:leader="none" w:pos="5670"/>
          <w:tab w:val="left" w:leader="none" w:pos="822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THE END ---------------------</w:t>
      </w: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Thí sinh không sử dụng tài liệu.</w:t>
      </w: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Giám thị coi thi không giải thích gì thêm. </w:t>
      </w: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10818.0" w:type="dxa"/>
        <w:jc w:val="left"/>
        <w:tblInd w:w="-108.0" w:type="dxa"/>
        <w:tblBorders>
          <w:top w:color="000000" w:space="0" w:sz="0" w:val="nil"/>
          <w:left w:color="000000" w:space="0" w:sz="0" w:val="nil"/>
          <w:bottom w:color="000000" w:space="0" w:sz="0" w:val="nil"/>
          <w:right w:color="000000" w:space="0" w:sz="0" w:val="nil"/>
          <w:insideH w:color="000000" w:space="0" w:sz="4" w:val="single"/>
          <w:insideV w:color="000000" w:space="0" w:sz="0" w:val="nil"/>
        </w:tblBorders>
        <w:tblLayout w:type="fixed"/>
        <w:tblLook w:val="0000"/>
      </w:tblPr>
      <w:tblGrid>
        <w:gridCol w:w="3888"/>
        <w:gridCol w:w="6930"/>
        <w:tblGridChange w:id="0">
          <w:tblGrid>
            <w:gridCol w:w="3888"/>
            <w:gridCol w:w="6930"/>
          </w:tblGrid>
        </w:tblGridChange>
      </w:tblGrid>
      <w:tr>
        <w:trPr>
          <w:cantSplit w:val="0"/>
          <w:tblHeader w:val="0"/>
        </w:trPr>
        <w:tc>
          <w:tcPr>
            <w:vAlign w:val="top"/>
          </w:tcPr>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BẢNG ĐÁP ÁN</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BỘ ĐỀ PHÁT TRIỂN MINH HỌA</w:t>
            </w: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8" name=""/>
                      <a:graphic>
                        <a:graphicData uri="http://schemas.microsoft.com/office/word/2010/wordprocessingShape">
                          <wps:wsp>
                            <wps:cNvCnPr/>
                            <wps:spPr>
                              <a:xfrm>
                                <a:off x="4842128" y="3780000"/>
                                <a:ext cx="100774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30496</wp:posOffset>
                      </wp:positionV>
                      <wp:extent cx="0" cy="12700"/>
                      <wp:effectExtent b="0" l="0" r="0" t="0"/>
                      <wp:wrapNone/>
                      <wp:docPr id="8" name="image9.png"/>
                      <a:graphic>
                        <a:graphicData uri="http://schemas.openxmlformats.org/drawingml/2006/picture">
                          <pic:pic>
                            <pic:nvPicPr>
                              <pic:cNvPr id="0" name="image9.png"/>
                              <pic:cNvPicPr preferRelativeResize="0"/>
                            </pic:nvPicPr>
                            <pic:blipFill>
                              <a:blip r:embed="rId34"/>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 BỘ ĐỀ</w:t>
            </w: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(Đáp án có 01 trang)</w:t>
            </w:r>
            <w:r w:rsidDel="00000000" w:rsidR="00000000" w:rsidRPr="00000000">
              <w:rPr>
                <w:rtl w:val="0"/>
              </w:rPr>
            </w:r>
          </w:p>
        </w:tc>
        <w:tc>
          <w:tcPr>
            <w:vAlign w:val="top"/>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KỲ THI TỐT NGHIỆP TRUNG HỌC PHỔ THÔNG NĂM 2025</w:t>
            </w: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thi: NGOẠI NGỮ; Môn thi: TIẾNG ANH</w:t>
            </w: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Thời gian làm bài:50 phút; không kể thời gian phát đề</w:t>
            </w: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9" name=""/>
                      <a:graphic>
                        <a:graphicData uri="http://schemas.microsoft.com/office/word/2010/wordprocessingShape">
                          <wps:wsp>
                            <wps:cNvCnPr/>
                            <wps:spPr>
                              <a:xfrm>
                                <a:off x="4716080" y="3780000"/>
                                <a:ext cx="125984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0" cy="12700"/>
                      <wp:effectExtent b="0" l="0" r="0" t="0"/>
                      <wp:wrapNone/>
                      <wp:docPr id="9" name="image10.png"/>
                      <a:graphic>
                        <a:graphicData uri="http://schemas.openxmlformats.org/drawingml/2006/picture">
                          <pic:pic>
                            <pic:nvPicPr>
                              <pic:cNvPr id="0" name="image10.png"/>
                              <pic:cNvPicPr preferRelativeResize="0"/>
                            </pic:nvPicPr>
                            <pic:blipFill>
                              <a:blip r:embed="rId35"/>
                              <a:srcRect/>
                              <a:stretch>
                                <a:fillRect/>
                              </a:stretch>
                            </pic:blipFill>
                            <pic:spPr>
                              <a:xfrm>
                                <a:off x="0" y="0"/>
                                <a:ext cx="0" cy="12700"/>
                              </a:xfrm>
                              <a:prstGeom prst="rect"/>
                              <a:ln/>
                            </pic:spPr>
                          </pic:pic>
                        </a:graphicData>
                      </a:graphic>
                    </wp:anchor>
                  </w:drawing>
                </mc:Fallback>
              </mc:AlternateContent>
            </w:r>
          </w:p>
        </w:tc>
      </w:tr>
    </w:tbl>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6" name=""/>
                <a:graphic>
                  <a:graphicData uri="http://schemas.microsoft.com/office/word/2010/wordprocessingShape">
                    <wps:wsp>
                      <wps:cNvSpPr/>
                      <wps:cNvPr id="7" name="Shape 7"/>
                      <wps:spPr>
                        <a:xfrm>
                          <a:off x="4294123" y="3635220"/>
                          <a:ext cx="2103755" cy="2895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Biên soạn: </w:t>
                            </w:r>
                            <w:r w:rsidDel="00000000" w:rsidR="00000000" w:rsidRPr="00000000">
                              <w:rPr>
                                <w:rFonts w:ascii="Arial" w:cs="Arial" w:eastAsia="Arial" w:hAnsi="Arial"/>
                                <w:b w:val="1"/>
                                <w:i w:val="1"/>
                                <w:smallCaps w:val="0"/>
                                <w:strike w:val="0"/>
                                <w:color w:val="000000"/>
                                <w:sz w:val="22"/>
                                <w:vertAlign w:val="baseline"/>
                              </w:rPr>
                              <w:t xml:space="preserve">TikTok</w:t>
                            </w: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1"/>
                                <w:smallCaps w:val="0"/>
                                <w:strike w:val="0"/>
                                <w:color w:val="000000"/>
                                <w:sz w:val="22"/>
                                <w:vertAlign w:val="baseline"/>
                              </w:rPr>
                              <w:t xml:space="preserve">@thptqg2025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101600</wp:posOffset>
                </wp:positionV>
                <wp:extent cx="2113280" cy="299085"/>
                <wp:effectExtent b="0" l="0" r="0" t="0"/>
                <wp:wrapNone/>
                <wp:docPr id="6" name="image7.png"/>
                <a:graphic>
                  <a:graphicData uri="http://schemas.openxmlformats.org/drawingml/2006/picture">
                    <pic:pic>
                      <pic:nvPicPr>
                        <pic:cNvPr id="0" name="image7.png"/>
                        <pic:cNvPicPr preferRelativeResize="0"/>
                      </pic:nvPicPr>
                      <pic:blipFill>
                        <a:blip r:embed="rId36"/>
                        <a:srcRect/>
                        <a:stretch>
                          <a:fillRect/>
                        </a:stretch>
                      </pic:blipFill>
                      <pic:spPr>
                        <a:xfrm>
                          <a:off x="0" y="0"/>
                          <a:ext cx="2113280" cy="299085"/>
                        </a:xfrm>
                        <a:prstGeom prst="rect"/>
                        <a:ln/>
                      </pic:spPr>
                    </pic:pic>
                  </a:graphicData>
                </a:graphic>
              </wp:anchor>
            </w:drawing>
          </mc:Fallback>
        </mc:AlternateConten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Họ, tên thí sinh: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Số báo danh: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
          <w:tab w:val="left" w:leader="none" w:pos="3119"/>
          <w:tab w:val="left" w:leader="none" w:pos="5670"/>
          <w:tab w:val="left" w:leader="none" w:pos="79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7" name=""/>
                <a:graphic>
                  <a:graphicData uri="http://schemas.microsoft.com/office/word/2010/wordprocessingShape">
                    <wps:wsp>
                      <wps:cNvCnPr/>
                      <wps:spPr>
                        <a:xfrm>
                          <a:off x="1979865" y="3780000"/>
                          <a:ext cx="673227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0" cy="12700"/>
                <wp:effectExtent b="0" l="0" r="0" t="0"/>
                <wp:wrapNone/>
                <wp:docPr id="7" name="image8.png"/>
                <a:graphic>
                  <a:graphicData uri="http://schemas.openxmlformats.org/drawingml/2006/picture">
                    <pic:pic>
                      <pic:nvPicPr>
                        <pic:cNvPr id="0" name="image8.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1:</w:t>
      </w:r>
      <w:r w:rsidDel="00000000" w:rsidR="00000000" w:rsidRPr="00000000">
        <w:rPr>
          <w:rtl w:val="0"/>
        </w:rPr>
      </w:r>
    </w:p>
    <w:tbl>
      <w:tblPr>
        <w:tblStyle w:val="Table7"/>
        <w:tblW w:w="106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5"/>
        <w:gridCol w:w="1065"/>
        <w:gridCol w:w="1065"/>
        <w:gridCol w:w="1065"/>
        <w:gridCol w:w="1065"/>
        <w:gridCol w:w="1066"/>
        <w:gridCol w:w="1066"/>
        <w:gridCol w:w="1066"/>
        <w:gridCol w:w="1066"/>
        <w:gridCol w:w="1066"/>
        <w:tblGridChange w:id="0">
          <w:tblGrid>
            <w:gridCol w:w="1065"/>
            <w:gridCol w:w="1065"/>
            <w:gridCol w:w="1065"/>
            <w:gridCol w:w="1065"/>
            <w:gridCol w:w="1065"/>
            <w:gridCol w:w="1066"/>
            <w:gridCol w:w="1066"/>
            <w:gridCol w:w="1066"/>
            <w:gridCol w:w="1066"/>
            <w:gridCol w:w="106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36"/>
                <w:tab w:val="left" w:leader="none" w:pos="3119"/>
                <w:tab w:val="left" w:leader="none" w:pos="5670"/>
                <w:tab w:val="left" w:leader="none" w:pos="8222"/>
              </w:tabs>
              <w:spacing w:after="0" w:before="0" w:line="276" w:lineRule="auto"/>
              <w:ind w:left="720" w:right="0" w:hanging="65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 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 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36"/>
                <w:tab w:val="left" w:leader="none" w:pos="3119"/>
                <w:tab w:val="left" w:leader="none" w:pos="5670"/>
                <w:tab w:val="left" w:leader="none" w:pos="8222"/>
              </w:tabs>
              <w:spacing w:after="0" w:before="0" w:line="276" w:lineRule="auto"/>
              <w:ind w:left="720" w:right="0" w:hanging="65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38- 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36"/>
                <w:tab w:val="left" w:leader="none" w:pos="3119"/>
                <w:tab w:val="left" w:leader="none" w:pos="5670"/>
                <w:tab w:val="left" w:leader="none" w:pos="8222"/>
              </w:tabs>
              <w:spacing w:after="0" w:before="0" w:line="276" w:lineRule="auto"/>
              <w:ind w:left="720" w:right="0" w:hanging="65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 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36"/>
                <w:tab w:val="left" w:leader="none" w:pos="3119"/>
                <w:tab w:val="left" w:leader="none" w:pos="5670"/>
                <w:tab w:val="left" w:leader="none" w:pos="8222"/>
              </w:tabs>
              <w:spacing w:after="0" w:before="0" w:line="276" w:lineRule="auto"/>
              <w:ind w:left="720" w:right="0" w:hanging="65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3119"/>
                <w:tab w:val="left" w:leader="none" w:pos="5670"/>
                <w:tab w:val="left" w:leader="none" w:pos="822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 A</w:t>
            </w:r>
            <w:r w:rsidDel="00000000" w:rsidR="00000000" w:rsidRPr="00000000">
              <w:rPr>
                <w:rtl w:val="0"/>
              </w:rPr>
            </w:r>
          </w:p>
        </w:tc>
      </w:tr>
    </w:tbl>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2</w:t>
      </w:r>
      <w:r w:rsidDel="00000000" w:rsidR="00000000" w:rsidRPr="00000000">
        <w:rPr>
          <w:rtl w:val="0"/>
        </w:rPr>
      </w:r>
    </w:p>
    <w:tbl>
      <w:tblPr>
        <w:tblStyle w:val="Table8"/>
        <w:tblW w:w="10654.999999999998" w:type="dxa"/>
        <w:jc w:val="left"/>
        <w:tblInd w:w="-108.0" w:type="dxa"/>
        <w:tblLayout w:type="fixed"/>
        <w:tblLook w:val="0000"/>
      </w:tblPr>
      <w:tblGrid>
        <w:gridCol w:w="1065"/>
        <w:gridCol w:w="1066"/>
        <w:gridCol w:w="1068"/>
        <w:gridCol w:w="1063"/>
        <w:gridCol w:w="1068"/>
        <w:gridCol w:w="1068"/>
        <w:gridCol w:w="1063"/>
        <w:gridCol w:w="1068"/>
        <w:gridCol w:w="1063"/>
        <w:gridCol w:w="1063"/>
        <w:tblGridChange w:id="0">
          <w:tblGrid>
            <w:gridCol w:w="1065"/>
            <w:gridCol w:w="1066"/>
            <w:gridCol w:w="1068"/>
            <w:gridCol w:w="1063"/>
            <w:gridCol w:w="1068"/>
            <w:gridCol w:w="1068"/>
            <w:gridCol w:w="1063"/>
            <w:gridCol w:w="1068"/>
            <w:gridCol w:w="1063"/>
            <w:gridCol w:w="10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38.D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40.B</w:t>
            </w:r>
            <w:r w:rsidDel="00000000" w:rsidR="00000000" w:rsidRPr="00000000">
              <w:rPr>
                <w:rtl w:val="0"/>
              </w:rPr>
            </w:r>
          </w:p>
        </w:tc>
      </w:tr>
    </w:tbl>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3</w:t>
      </w:r>
      <w:r w:rsidDel="00000000" w:rsidR="00000000" w:rsidRPr="00000000">
        <w:rPr>
          <w:rtl w:val="0"/>
        </w:rPr>
      </w:r>
    </w:p>
    <w:tbl>
      <w:tblPr>
        <w:tblStyle w:val="Table9"/>
        <w:tblW w:w="10654.999999999998" w:type="dxa"/>
        <w:jc w:val="left"/>
        <w:tblInd w:w="-108.0" w:type="dxa"/>
        <w:tblLayout w:type="fixed"/>
        <w:tblLook w:val="0000"/>
      </w:tblPr>
      <w:tblGrid>
        <w:gridCol w:w="1065"/>
        <w:gridCol w:w="1066"/>
        <w:gridCol w:w="1068"/>
        <w:gridCol w:w="1063"/>
        <w:gridCol w:w="1068"/>
        <w:gridCol w:w="1068"/>
        <w:gridCol w:w="1063"/>
        <w:gridCol w:w="1068"/>
        <w:gridCol w:w="1063"/>
        <w:gridCol w:w="1063"/>
        <w:tblGridChange w:id="0">
          <w:tblGrid>
            <w:gridCol w:w="1065"/>
            <w:gridCol w:w="1066"/>
            <w:gridCol w:w="1068"/>
            <w:gridCol w:w="1063"/>
            <w:gridCol w:w="1068"/>
            <w:gridCol w:w="1068"/>
            <w:gridCol w:w="1063"/>
            <w:gridCol w:w="1068"/>
            <w:gridCol w:w="1063"/>
            <w:gridCol w:w="10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38.A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40.C</w:t>
            </w:r>
            <w:r w:rsidDel="00000000" w:rsidR="00000000" w:rsidRPr="00000000">
              <w:rPr>
                <w:rtl w:val="0"/>
              </w:rPr>
            </w:r>
          </w:p>
        </w:tc>
      </w:tr>
    </w:tbl>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4</w:t>
      </w:r>
      <w:r w:rsidDel="00000000" w:rsidR="00000000" w:rsidRPr="00000000">
        <w:rPr>
          <w:rtl w:val="0"/>
        </w:rPr>
      </w:r>
    </w:p>
    <w:tbl>
      <w:tblPr>
        <w:tblStyle w:val="Table10"/>
        <w:tblW w:w="10654.999999999998" w:type="dxa"/>
        <w:jc w:val="left"/>
        <w:tblInd w:w="-108.0" w:type="dxa"/>
        <w:tblLayout w:type="fixed"/>
        <w:tblLook w:val="0000"/>
      </w:tblPr>
      <w:tblGrid>
        <w:gridCol w:w="1065"/>
        <w:gridCol w:w="1066"/>
        <w:gridCol w:w="1068"/>
        <w:gridCol w:w="1063"/>
        <w:gridCol w:w="1068"/>
        <w:gridCol w:w="1068"/>
        <w:gridCol w:w="1063"/>
        <w:gridCol w:w="1068"/>
        <w:gridCol w:w="1063"/>
        <w:gridCol w:w="1063"/>
        <w:tblGridChange w:id="0">
          <w:tblGrid>
            <w:gridCol w:w="1065"/>
            <w:gridCol w:w="1066"/>
            <w:gridCol w:w="1068"/>
            <w:gridCol w:w="1063"/>
            <w:gridCol w:w="1068"/>
            <w:gridCol w:w="1068"/>
            <w:gridCol w:w="1063"/>
            <w:gridCol w:w="1068"/>
            <w:gridCol w:w="1063"/>
            <w:gridCol w:w="10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38.A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40.C</w:t>
            </w:r>
            <w:r w:rsidDel="00000000" w:rsidR="00000000" w:rsidRPr="00000000">
              <w:rPr>
                <w:rtl w:val="0"/>
              </w:rPr>
            </w:r>
          </w:p>
        </w:tc>
      </w:tr>
    </w:tbl>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ĐỀ SỐ 5</w:t>
      </w:r>
      <w:r w:rsidDel="00000000" w:rsidR="00000000" w:rsidRPr="00000000">
        <w:rPr>
          <w:rtl w:val="0"/>
        </w:rPr>
      </w:r>
    </w:p>
    <w:tbl>
      <w:tblPr>
        <w:tblStyle w:val="Table11"/>
        <w:tblW w:w="10654.999999999998" w:type="dxa"/>
        <w:jc w:val="left"/>
        <w:tblInd w:w="-108.0" w:type="dxa"/>
        <w:tblLayout w:type="fixed"/>
        <w:tblLook w:val="0000"/>
      </w:tblPr>
      <w:tblGrid>
        <w:gridCol w:w="1065"/>
        <w:gridCol w:w="1066"/>
        <w:gridCol w:w="1068"/>
        <w:gridCol w:w="1063"/>
        <w:gridCol w:w="1068"/>
        <w:gridCol w:w="1068"/>
        <w:gridCol w:w="1063"/>
        <w:gridCol w:w="1068"/>
        <w:gridCol w:w="1063"/>
        <w:gridCol w:w="1063"/>
        <w:tblGridChange w:id="0">
          <w:tblGrid>
            <w:gridCol w:w="1065"/>
            <w:gridCol w:w="1066"/>
            <w:gridCol w:w="1068"/>
            <w:gridCol w:w="1063"/>
            <w:gridCol w:w="1068"/>
            <w:gridCol w:w="1068"/>
            <w:gridCol w:w="1063"/>
            <w:gridCol w:w="1068"/>
            <w:gridCol w:w="1063"/>
            <w:gridCol w:w="10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38.B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39.B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40.D</w:t>
            </w:r>
            <w:r w:rsidDel="00000000" w:rsidR="00000000" w:rsidRPr="00000000">
              <w:rPr>
                <w:rtl w:val="0"/>
              </w:rPr>
            </w:r>
          </w:p>
        </w:tc>
      </w:tr>
    </w:tbl>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left" w:leader="none" w:pos="5670"/>
          <w:tab w:val="left" w:leader="none" w:pos="822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left" w:leader="none" w:pos="5670"/>
          <w:tab w:val="left" w:leader="none" w:pos="822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THE END ---------------------</w:t>
      </w: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8">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THPTQG2025</w:t>
        </w:r>
      </w:hyperlink>
      <w:r w:rsidDel="00000000" w:rsidR="00000000" w:rsidRPr="00000000">
        <w:rPr>
          <w:rFonts w:ascii="Quattrocento Sans" w:cs="Quattrocento Sans" w:eastAsia="Quattrocento Sans" w:hAnsi="Quattrocento Sans"/>
          <w:b w:val="1"/>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Tiktok:</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hyperlink r:id="rId39">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@thptqg2025</w:t>
        </w:r>
      </w:hyperlink>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0">
        <w:r w:rsidDel="00000000" w:rsidR="00000000" w:rsidRPr="00000000">
          <w:rPr>
            <w:rFonts w:ascii="Times New Roman" w:cs="Times New Roman" w:eastAsia="Times New Roman" w:hAnsi="Times New Roman"/>
            <w:b w:val="1"/>
            <w:i w:val="1"/>
            <w:smallCaps w:val="0"/>
            <w:strike w:val="0"/>
            <w:color w:val="0000ff"/>
            <w:sz w:val="24"/>
            <w:szCs w:val="24"/>
            <w:u w:val="single"/>
            <w:shd w:fill="auto" w:val="clear"/>
            <w:vertAlign w:val="baseline"/>
            <w:rtl w:val="0"/>
          </w:rPr>
          <w:t xml:space="preserve">https://www.tiktok.com/@thptqg2025</w:t>
        </w:r>
      </w:hyperlink>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tl w:val="0"/>
        </w:rPr>
      </w:r>
    </w:p>
    <w:sectPr>
      <w:footerReference r:id="rId41" w:type="default"/>
      <w:pgSz w:h="16840" w:w="11907" w:orient="portrait"/>
      <w:pgMar w:bottom="562" w:top="562" w:left="806" w:right="662" w:header="562" w:footer="1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TikTok </w:t>
      </w:r>
    </w:hyperlink>
    <w:hyperlink r:id="rId2">
      <w:r w:rsidDel="00000000" w:rsidR="00000000" w:rsidRPr="00000000">
        <w:rPr>
          <w:rFonts w:ascii="Times New Roman" w:cs="Times New Roman" w:eastAsia="Times New Roman" w:hAnsi="Times New Roman"/>
          <w:b w:val="1"/>
          <w:i w:val="1"/>
          <w:smallCaps w:val="0"/>
          <w:strike w:val="0"/>
          <w:color w:val="ff0000"/>
          <w:sz w:val="22"/>
          <w:szCs w:val="22"/>
          <w:u w:val="none"/>
          <w:shd w:fill="auto" w:val="clear"/>
          <w:vertAlign w:val="baseline"/>
          <w:rtl w:val="0"/>
        </w:rPr>
        <w:t xml:space="preserve">@thptqg2025</w:t>
      </w:r>
    </w:hyperlink>
    <w:r w:rsidDel="00000000" w:rsidR="00000000" w:rsidRPr="00000000">
      <w:rPr>
        <w:rFonts w:ascii="Times New Roman" w:cs="Times New Roman" w:eastAsia="Times New Roman" w:hAnsi="Times New Roman"/>
        <w:b w:val="1"/>
        <w:i w:val="1"/>
        <w:smallCaps w:val="0"/>
        <w:strike w:val="0"/>
        <w:color w:val="ff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Bìnhthường">
    <w:name w:val="Bình thường"/>
    <w:next w:val="Bìnhthường"/>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4"/>
      <w:effect w:val="none"/>
      <w:vertAlign w:val="baseline"/>
      <w:cs w:val="0"/>
      <w:em w:val="none"/>
      <w:lang w:bidi="ar-SA" w:eastAsia="en-US" w:val="en-US"/>
    </w:rPr>
  </w:style>
  <w:style w:type="paragraph" w:styleId="Đầuđề1">
    <w:name w:val="Đầu đề 1"/>
    <w:basedOn w:val="Bìnhthường"/>
    <w:next w:val="Đầuđề1"/>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b w:val="1"/>
      <w:bCs w:val="1"/>
      <w:w w:val="100"/>
      <w:kern w:val="36"/>
      <w:position w:val="-1"/>
      <w:sz w:val="48"/>
      <w:szCs w:val="48"/>
      <w:effect w:val="none"/>
      <w:vertAlign w:val="baseline"/>
      <w:cs w:val="0"/>
      <w:em w:val="none"/>
      <w:lang w:bidi="ar-SA" w:eastAsia="en-US" w:val="en-US"/>
    </w:rPr>
  </w:style>
  <w:style w:type="character" w:styleId="Phôngmặcđịnhcủađoạnvăn">
    <w:name w:val="Phông mặc định của đoạn văn"/>
    <w:next w:val="Phôngmặcđịnhcủađoạnvăn"/>
    <w:autoRedefine w:val="0"/>
    <w:hidden w:val="0"/>
    <w:qFormat w:val="0"/>
    <w:rPr>
      <w:w w:val="100"/>
      <w:position w:val="-1"/>
      <w:effect w:val="none"/>
      <w:vertAlign w:val="baseline"/>
      <w:cs w:val="0"/>
      <w:em w:val="none"/>
      <w:lang/>
    </w:rPr>
  </w:style>
  <w:style w:type="table" w:styleId="BảngThôngthường">
    <w:name w:val="Bảng Thông thường"/>
    <w:next w:val="BảngThôngthường"/>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Khôngcó">
    <w:name w:val="Không có"/>
    <w:next w:val="Khôngcó"/>
    <w:autoRedefine w:val="0"/>
    <w:hidden w:val="0"/>
    <w:qFormat w:val="0"/>
    <w:pPr>
      <w:suppressAutoHyphens w:val="1"/>
      <w:spacing w:line="1" w:lineRule="atLeast"/>
      <w:ind w:leftChars="-1" w:rightChars="0" w:firstLineChars="-1"/>
      <w:textDirection w:val="btLr"/>
      <w:textAlignment w:val="top"/>
      <w:outlineLvl w:val="0"/>
    </w:pPr>
  </w:style>
  <w:style w:type="paragraph" w:styleId="ĐoạncủaDanhsách">
    <w:name w:val="Đoạn của Danh sách"/>
    <w:basedOn w:val="Bìnhthường"/>
    <w:next w:val="ĐoạncủaDanhsác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8"/>
      <w:szCs w:val="28"/>
      <w:effect w:val="none"/>
      <w:vertAlign w:val="baseline"/>
      <w:cs w:val="0"/>
      <w:em w:val="none"/>
      <w:lang w:bidi="ar-SA" w:eastAsia="en-US" w:val="en-US"/>
    </w:rPr>
  </w:style>
  <w:style w:type="paragraph" w:styleId="ThânVănbản">
    <w:name w:val="Thân Văn bản"/>
    <w:basedOn w:val="Bìnhthường"/>
    <w:next w:val="ThânVănbản"/>
    <w:autoRedefine w:val="0"/>
    <w:hidden w:val="0"/>
    <w:qFormat w:val="0"/>
    <w:pPr>
      <w:widowControl w:val="0"/>
      <w:suppressAutoHyphens w:val="1"/>
      <w:autoSpaceDE w:val="0"/>
      <w:autoSpaceDN w:val="0"/>
      <w:spacing w:before="103" w:line="1" w:lineRule="atLeast"/>
      <w:ind w:left="110" w:leftChars="-1" w:rightChars="0" w:firstLineChars="-1"/>
      <w:textDirection w:val="btLr"/>
      <w:textAlignment w:val="top"/>
      <w:outlineLvl w:val="0"/>
    </w:pPr>
    <w:rPr>
      <w:w w:val="100"/>
      <w:position w:val="-1"/>
      <w:sz w:val="24"/>
      <w:szCs w:val="24"/>
      <w:effect w:val="none"/>
      <w:vertAlign w:val="baseline"/>
      <w:cs w:val="0"/>
      <w:em w:val="none"/>
      <w:lang w:bidi="en-US" w:eastAsia="und" w:val="und"/>
    </w:rPr>
  </w:style>
  <w:style w:type="character" w:styleId="ThânVănbảnChar">
    <w:name w:val="Thân Văn bản Char"/>
    <w:next w:val="ThânVănbảnChar"/>
    <w:autoRedefine w:val="0"/>
    <w:hidden w:val="0"/>
    <w:qFormat w:val="0"/>
    <w:rPr>
      <w:w w:val="100"/>
      <w:position w:val="-1"/>
      <w:sz w:val="24"/>
      <w:szCs w:val="24"/>
      <w:effect w:val="none"/>
      <w:vertAlign w:val="baseline"/>
      <w:cs w:val="0"/>
      <w:em w:val="none"/>
      <w:lang w:bidi="en-US" w:eastAsia="und" w:val="und"/>
    </w:rPr>
  </w:style>
  <w:style w:type="paragraph" w:styleId="KhôngDãncách">
    <w:name w:val="Không Dãn cách"/>
    <w:next w:val="KhôngDãncách"/>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character" w:styleId="KhôngDãncáchChar">
    <w:name w:val="Không Dãn cách Char"/>
    <w:next w:val="KhôngDãncáchChar"/>
    <w:autoRedefine w:val="0"/>
    <w:hidden w:val="0"/>
    <w:qFormat w:val="0"/>
    <w:rPr>
      <w:rFonts w:ascii="Calibri" w:eastAsia="Calibri" w:hAnsi="Calibri"/>
      <w:w w:val="100"/>
      <w:position w:val="-1"/>
      <w:sz w:val="22"/>
      <w:szCs w:val="22"/>
      <w:effect w:val="none"/>
      <w:vertAlign w:val="baseline"/>
      <w:cs w:val="0"/>
      <w:em w:val="none"/>
      <w:lang w:bidi="ar-SA" w:eastAsia="en-US" w:val="en-US"/>
    </w:rPr>
  </w:style>
  <w:style w:type="table" w:styleId="LướiBảng">
    <w:name w:val="Lưới Bảng"/>
    <w:basedOn w:val="BảngThôngthường"/>
    <w:next w:val="LướiBảng"/>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LướiBảng"/>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harChar">
    <w:name w:val="Char Char"/>
    <w:next w:val="CharChar"/>
    <w:autoRedefine w:val="0"/>
    <w:hidden w:val="0"/>
    <w:qFormat w:val="0"/>
    <w:rPr>
      <w:w w:val="100"/>
      <w:position w:val="-1"/>
      <w:sz w:val="24"/>
      <w:szCs w:val="24"/>
      <w:effect w:val="none"/>
      <w:vertAlign w:val="baseline"/>
      <w:cs w:val="0"/>
      <w:em w:val="none"/>
      <w:lang w:bidi="en-US"/>
    </w:rPr>
  </w:style>
  <w:style w:type="character" w:styleId="Siêukếtnối">
    <w:name w:val="Siêu kết nối"/>
    <w:next w:val="Siêukếtnối"/>
    <w:autoRedefine w:val="0"/>
    <w:hidden w:val="0"/>
    <w:qFormat w:val="1"/>
    <w:rPr>
      <w:color w:val="0000ff"/>
      <w:w w:val="100"/>
      <w:position w:val="-1"/>
      <w:u w:val="single"/>
      <w:effect w:val="none"/>
      <w:vertAlign w:val="baseline"/>
      <w:cs w:val="0"/>
      <w:em w:val="none"/>
      <w:lang/>
    </w:rPr>
  </w:style>
  <w:style w:type="paragraph" w:styleId="Thôngthường(Web)">
    <w:name w:val="Thông thường (Web)"/>
    <w:basedOn w:val="Bìnhthường"/>
    <w:next w:val="Thôngthường(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Đầuđề1Char">
    <w:name w:val="Đầu đề 1 Char"/>
    <w:next w:val="Đầuđề1Char"/>
    <w:autoRedefine w:val="0"/>
    <w:hidden w:val="0"/>
    <w:qFormat w:val="0"/>
    <w:rPr>
      <w:b w:val="1"/>
      <w:bCs w:val="1"/>
      <w:w w:val="100"/>
      <w:kern w:val="36"/>
      <w:position w:val="-1"/>
      <w:sz w:val="48"/>
      <w:szCs w:val="48"/>
      <w:effect w:val="none"/>
      <w:vertAlign w:val="baseline"/>
      <w:cs w:val="0"/>
      <w:em w:val="none"/>
      <w:lang/>
    </w:rPr>
  </w:style>
  <w:style w:type="character" w:styleId="CharacterStyle6">
    <w:name w:val="Character Style 6"/>
    <w:next w:val="CharacterStyle6"/>
    <w:autoRedefine w:val="0"/>
    <w:hidden w:val="0"/>
    <w:qFormat w:val="0"/>
    <w:rPr>
      <w:rFonts w:ascii="Garamond" w:cs="Garamond" w:hAnsi="Garamond"/>
      <w:color w:val="000000"/>
      <w:w w:val="100"/>
      <w:position w:val="-1"/>
      <w:sz w:val="20"/>
      <w:szCs w:val="20"/>
      <w:effect w:val="none"/>
      <w:vertAlign w:val="baseline"/>
      <w:cs w:val="0"/>
      <w:em w:val="none"/>
      <w:lang/>
    </w:rPr>
  </w:style>
  <w:style w:type="paragraph" w:styleId="Normal_0">
    <w:name w:val="Normal_0"/>
    <w:next w:val="Normal_0"/>
    <w:autoRedefine w:val="0"/>
    <w:hidden w:val="0"/>
    <w:qFormat w:val="0"/>
    <w:pPr>
      <w:widowControl w:val="0"/>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Nhấnmạnh">
    <w:name w:val="Nhấn mạnh"/>
    <w:next w:val="Nhấnmạnh"/>
    <w:autoRedefine w:val="0"/>
    <w:hidden w:val="0"/>
    <w:qFormat w:val="0"/>
    <w:rPr>
      <w:i w:val="1"/>
      <w:iCs w:val="1"/>
      <w:w w:val="100"/>
      <w:position w:val="-1"/>
      <w:effect w:val="none"/>
      <w:vertAlign w:val="baseline"/>
      <w:cs w:val="0"/>
      <w:em w:val="none"/>
      <w:lang/>
    </w:rPr>
  </w:style>
  <w:style w:type="paragraph" w:styleId="Đầutrang">
    <w:name w:val="Đầu trang"/>
    <w:basedOn w:val="Bìnhthường"/>
    <w:next w:val="Đầutrang"/>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8"/>
      <w:szCs w:val="24"/>
      <w:effect w:val="none"/>
      <w:vertAlign w:val="baseline"/>
      <w:cs w:val="0"/>
      <w:em w:val="none"/>
      <w:lang w:bidi="ar-SA" w:eastAsia="en-US" w:val="en-US"/>
    </w:rPr>
  </w:style>
  <w:style w:type="character" w:styleId="ĐầutrangChar">
    <w:name w:val="Đầu trang Char"/>
    <w:next w:val="ĐầutrangChar"/>
    <w:autoRedefine w:val="0"/>
    <w:hidden w:val="0"/>
    <w:qFormat w:val="0"/>
    <w:rPr>
      <w:w w:val="100"/>
      <w:position w:val="-1"/>
      <w:sz w:val="28"/>
      <w:szCs w:val="24"/>
      <w:effect w:val="none"/>
      <w:vertAlign w:val="baseline"/>
      <w:cs w:val="0"/>
      <w:em w:val="none"/>
      <w:lang/>
    </w:rPr>
  </w:style>
  <w:style w:type="paragraph" w:styleId="Chântrang">
    <w:name w:val="Chân trang"/>
    <w:basedOn w:val="Bìnhthường"/>
    <w:next w:val="Chântrang"/>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8"/>
      <w:szCs w:val="24"/>
      <w:effect w:val="none"/>
      <w:vertAlign w:val="baseline"/>
      <w:cs w:val="0"/>
      <w:em w:val="none"/>
      <w:lang w:bidi="ar-SA" w:eastAsia="en-US" w:val="en-US"/>
    </w:rPr>
  </w:style>
  <w:style w:type="character" w:styleId="ChântrangChar">
    <w:name w:val="Chân trang Char"/>
    <w:next w:val="ChântrangChar"/>
    <w:autoRedefine w:val="0"/>
    <w:hidden w:val="0"/>
    <w:qFormat w:val="0"/>
    <w:rPr>
      <w:w w:val="100"/>
      <w:position w:val="-1"/>
      <w:sz w:val="28"/>
      <w:szCs w:val="24"/>
      <w:effect w:val="none"/>
      <w:vertAlign w:val="baseline"/>
      <w:cs w:val="0"/>
      <w:em w:val="none"/>
      <w:lang/>
    </w:rPr>
  </w:style>
  <w:style w:type="paragraph" w:styleId="Bóngchúthích">
    <w:name w:val="Bóng chú thích"/>
    <w:basedOn w:val="Bìnhthường"/>
    <w:next w:val="Bóngchúthích"/>
    <w:autoRedefine w:val="0"/>
    <w:hidden w:val="0"/>
    <w:qFormat w:val="0"/>
    <w:pPr>
      <w:suppressAutoHyphens w:val="1"/>
      <w:spacing w:line="1" w:lineRule="atLeast"/>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ar-SA" w:eastAsia="en-US" w:val="en-US"/>
    </w:rPr>
  </w:style>
  <w:style w:type="character" w:styleId="BóngchúthíchChar">
    <w:name w:val="Bóng chú thích Char"/>
    <w:next w:val="BóngchúthíchChar"/>
    <w:autoRedefine w:val="0"/>
    <w:hidden w:val="0"/>
    <w:qFormat w:val="0"/>
    <w:rPr>
      <w:rFonts w:ascii="Segoe UI" w:cs="Segoe UI" w:hAnsi="Segoe UI"/>
      <w:w w:val="100"/>
      <w:position w:val="-1"/>
      <w:sz w:val="18"/>
      <w:szCs w:val="18"/>
      <w:effect w:val="none"/>
      <w:vertAlign w:val="baseline"/>
      <w:cs w:val="0"/>
      <w:em w:val="none"/>
      <w:lang/>
    </w:rPr>
  </w:style>
  <w:style w:type="character" w:styleId="ĐềcậpChưagiảiquyết">
    <w:name w:val="Đề cập Chưa giải quyết"/>
    <w:next w:val="ĐềcậpChưagiảiquyết"/>
    <w:autoRedefine w:val="0"/>
    <w:hidden w:val="0"/>
    <w:qFormat w:val="1"/>
    <w:rPr>
      <w:color w:val="605e5c"/>
      <w:w w:val="100"/>
      <w:position w:val="-1"/>
      <w:effect w:val="none"/>
      <w:shd w:color="auto" w:fill="e1dfdd" w:val="clear"/>
      <w:vertAlign w:val="baseline"/>
      <w:cs w:val="0"/>
      <w:em w:val="none"/>
      <w:lang/>
    </w:rPr>
  </w:style>
  <w:style w:type="character" w:styleId="Mạnh">
    <w:name w:val="Mạnh"/>
    <w:next w:val="Mạnh"/>
    <w:autoRedefine w:val="0"/>
    <w:hidden w:val="0"/>
    <w:qFormat w:val="0"/>
    <w:rPr>
      <w:b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tiktok.com/@thptqg2025" TargetMode="External"/><Relationship Id="rId20" Type="http://schemas.openxmlformats.org/officeDocument/2006/relationships/image" Target="media/image12.png"/><Relationship Id="rId41" Type="http://schemas.openxmlformats.org/officeDocument/2006/relationships/footer" Target="footer1.xml"/><Relationship Id="rId22" Type="http://schemas.openxmlformats.org/officeDocument/2006/relationships/image" Target="media/image25.png"/><Relationship Id="rId21" Type="http://schemas.openxmlformats.org/officeDocument/2006/relationships/image" Target="media/image11.png"/><Relationship Id="rId24" Type="http://schemas.openxmlformats.org/officeDocument/2006/relationships/image" Target="media/image20.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1.png"/><Relationship Id="rId28" Type="http://schemas.openxmlformats.org/officeDocument/2006/relationships/image" Target="media/image4.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png"/><Relationship Id="rId7" Type="http://schemas.openxmlformats.org/officeDocument/2006/relationships/image" Target="media/image19.png"/><Relationship Id="rId8" Type="http://schemas.openxmlformats.org/officeDocument/2006/relationships/image" Target="media/image17.png"/><Relationship Id="rId31" Type="http://schemas.openxmlformats.org/officeDocument/2006/relationships/image" Target="media/image2.png"/><Relationship Id="rId30" Type="http://schemas.openxmlformats.org/officeDocument/2006/relationships/image" Target="media/image6.png"/><Relationship Id="rId11" Type="http://schemas.openxmlformats.org/officeDocument/2006/relationships/image" Target="media/image1.png"/><Relationship Id="rId33" Type="http://schemas.openxmlformats.org/officeDocument/2006/relationships/hyperlink" Target="https://www.unicef.org" TargetMode="External"/><Relationship Id="rId10" Type="http://schemas.openxmlformats.org/officeDocument/2006/relationships/image" Target="media/image22.png"/><Relationship Id="rId32" Type="http://schemas.openxmlformats.org/officeDocument/2006/relationships/hyperlink" Target="https://www.udemy.com" TargetMode="External"/><Relationship Id="rId13" Type="http://schemas.openxmlformats.org/officeDocument/2006/relationships/hyperlink" Target="https://loveyouenglish.com/how-to-prepare-a-compelling-presentation/" TargetMode="External"/><Relationship Id="rId35" Type="http://schemas.openxmlformats.org/officeDocument/2006/relationships/image" Target="media/image10.png"/><Relationship Id="rId12" Type="http://schemas.openxmlformats.org/officeDocument/2006/relationships/hyperlink" Target="https://loveyouenglish.com/prepositions-time-place-everyday-grammar-in-on-at/" TargetMode="External"/><Relationship Id="rId34" Type="http://schemas.openxmlformats.org/officeDocument/2006/relationships/image" Target="media/image9.png"/><Relationship Id="rId15" Type="http://schemas.openxmlformats.org/officeDocument/2006/relationships/image" Target="media/image14.png"/><Relationship Id="rId37" Type="http://schemas.openxmlformats.org/officeDocument/2006/relationships/image" Target="media/image8.png"/><Relationship Id="rId14" Type="http://schemas.openxmlformats.org/officeDocument/2006/relationships/hyperlink" Target="https://loveyouenglish.com/prepositions-time-place-everyday-grammar-in-on-at/" TargetMode="External"/><Relationship Id="rId36" Type="http://schemas.openxmlformats.org/officeDocument/2006/relationships/image" Target="media/image7.png"/><Relationship Id="rId17" Type="http://schemas.openxmlformats.org/officeDocument/2006/relationships/image" Target="media/image16.png"/><Relationship Id="rId39" Type="http://schemas.openxmlformats.org/officeDocument/2006/relationships/hyperlink" Target="https://www.tiktok.com/@thptqg2025" TargetMode="External"/><Relationship Id="rId16" Type="http://schemas.openxmlformats.org/officeDocument/2006/relationships/image" Target="media/image13.png"/><Relationship Id="rId38" Type="http://schemas.openxmlformats.org/officeDocument/2006/relationships/hyperlink" Target="https://www.tiktok.com/@thptqg2025" TargetMode="External"/><Relationship Id="rId19" Type="http://schemas.openxmlformats.org/officeDocument/2006/relationships/hyperlink" Target="https://www.solofemaletravelers.club/how-to-find-travel-buddies-and-friends-for-travel/" TargetMode="External"/><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s://www.tiktok.com/@thptqg2025" TargetMode="External"/><Relationship Id="rId2" Type="http://schemas.openxmlformats.org/officeDocument/2006/relationships/hyperlink" Target="https://www.tiktok.com/@thptqg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GzcAc2BZCxEjGNZH6ZCoNGd8iQ==">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2024-10-29T08:53:00Z</dcterms:created>
  <dc:creator>ts83dnk</dc:creator>
</cp:coreProperties>
</file>