
<file path=[Content_Types].xml><?xml version="1.0" encoding="utf-8"?>
<Types xmlns="http://schemas.openxmlformats.org/package/2006/content-types">
  <Default ContentType="image/x-wmf" Extension="wmf"/>
  <Default ContentType="application/vnd.openxmlformats-officedocument.oleObject" Extension="bin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</w:pPr>
      <w:r w:rsidDel="00000000" w:rsidR="00000000" w:rsidRPr="00000000">
        <w:pict>
          <v:shapetype id="_x0000_t75" coordsize="21600,21600" filled="f" stroked="f" o:spt="75.0" o:preferrelative="t" path="m@4@5l@4@11@9@11@9@5xe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connecttype="rect" o:extrusionok="f" gradientshapeok="t"/>
            <o:lock v:ext="edit" aspectratio="t"/>
          </v:shapetype>
        </w:pict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ind w:left="-567" w:firstLine="0"/>
        <w:jc w:val="center"/>
        <w:rPr>
          <w:rFonts w:ascii="Palatino Linotype" w:cs="Palatino Linotype" w:eastAsia="Palatino Linotype" w:hAnsi="Palatino Linotype"/>
          <w:b w:val="1"/>
          <w:color w:val="002060"/>
        </w:rPr>
      </w:pPr>
      <w:bookmarkStart w:colFirst="0" w:colLast="0" w:name="_heading=h.gjdgxs" w:id="0"/>
      <w:bookmarkEnd w:id="0"/>
      <w:r w:rsidDel="00000000" w:rsidR="00000000" w:rsidRPr="00000000">
        <w:rPr>
          <w:rFonts w:ascii="Palatino Linotype" w:cs="Palatino Linotype" w:eastAsia="Palatino Linotype" w:hAnsi="Palatino Linotype"/>
          <w:b w:val="1"/>
          <w:color w:val="002060"/>
          <w:rtl w:val="0"/>
        </w:rPr>
        <w:t xml:space="preserve">CHƯƠNG I. CĂN BẬC HAI, CĂN BẬC BA.</w:t>
      </w:r>
    </w:p>
    <w:p w:rsidR="00000000" w:rsidDel="00000000" w:rsidP="00000000" w:rsidRDefault="00000000" w:rsidRPr="00000000" w14:paraId="00000004">
      <w:pPr>
        <w:ind w:left="-567" w:firstLine="0"/>
        <w:jc w:val="center"/>
        <w:rPr>
          <w:rFonts w:ascii="Palatino Linotype" w:cs="Palatino Linotype" w:eastAsia="Palatino Linotype" w:hAnsi="Palatino Linotype"/>
          <w:b w:val="1"/>
          <w:color w:val="002060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1"/>
          <w:color w:val="002060"/>
          <w:rtl w:val="0"/>
        </w:rPr>
        <w:t xml:space="preserve">BÀI 1. CĂN BẬC HAI.</w:t>
      </w:r>
    </w:p>
    <w:p w:rsidR="00000000" w:rsidDel="00000000" w:rsidP="00000000" w:rsidRDefault="00000000" w:rsidRPr="00000000" w14:paraId="00000005">
      <w:pPr>
        <w:ind w:left="-567" w:firstLine="0"/>
        <w:rPr>
          <w:rFonts w:ascii="Palatino Linotype" w:cs="Palatino Linotype" w:eastAsia="Palatino Linotype" w:hAnsi="Palatino Linotype"/>
          <w:b w:val="1"/>
          <w:color w:val="002060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1"/>
          <w:color w:val="002060"/>
          <w:rtl w:val="0"/>
        </w:rPr>
        <w:t xml:space="preserve">I.TÓM TẮT LÍ THUYẾT</w:t>
      </w:r>
    </w:p>
    <w:p w:rsidR="00000000" w:rsidDel="00000000" w:rsidP="00000000" w:rsidRDefault="00000000" w:rsidRPr="00000000" w14:paraId="00000006">
      <w:pPr>
        <w:ind w:left="-567" w:firstLine="0"/>
        <w:rPr>
          <w:rFonts w:ascii="Palatino Linotype" w:cs="Palatino Linotype" w:eastAsia="Palatino Linotype" w:hAnsi="Palatino Linotype"/>
          <w:b w:val="1"/>
          <w:color w:val="002060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1"/>
          <w:color w:val="002060"/>
          <w:rtl w:val="0"/>
        </w:rPr>
        <w:t xml:space="preserve">1/ Căn bậc hai</w:t>
      </w:r>
    </w:p>
    <w:p w:rsidR="00000000" w:rsidDel="00000000" w:rsidP="00000000" w:rsidRDefault="00000000" w:rsidRPr="00000000" w14:paraId="00000007">
      <w:pPr>
        <w:numPr>
          <w:ilvl w:val="0"/>
          <w:numId w:val="5"/>
        </w:numPr>
        <w:spacing w:after="0" w:line="240" w:lineRule="auto"/>
        <w:ind w:left="-567" w:firstLine="0"/>
        <w:rPr>
          <w:rFonts w:ascii="Palatino Linotype" w:cs="Palatino Linotype" w:eastAsia="Palatino Linotype" w:hAnsi="Palatino Linotype"/>
          <w:color w:val="002060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Căn bậc hai của số thực a không âm là số thực x sao cho x</w: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vertAlign w:val="superscript"/>
          <w:rtl w:val="0"/>
        </w:rPr>
        <w:t xml:space="preserve">2 </w: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= a.</w:t>
      </w:r>
    </w:p>
    <w:p w:rsidR="00000000" w:rsidDel="00000000" w:rsidP="00000000" w:rsidRDefault="00000000" w:rsidRPr="00000000" w14:paraId="00000008">
      <w:pPr>
        <w:numPr>
          <w:ilvl w:val="0"/>
          <w:numId w:val="5"/>
        </w:numPr>
        <w:spacing w:after="0" w:line="240" w:lineRule="auto"/>
        <w:ind w:left="-567" w:firstLine="0"/>
        <w:rPr>
          <w:rFonts w:ascii="Palatino Linotype" w:cs="Palatino Linotype" w:eastAsia="Palatino Linotype" w:hAnsi="Palatino Linotype"/>
          <w:color w:val="002060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Chú ý: </w:t>
      </w:r>
    </w:p>
    <w:p w:rsidR="00000000" w:rsidDel="00000000" w:rsidP="00000000" w:rsidRDefault="00000000" w:rsidRPr="00000000" w14:paraId="00000009">
      <w:pPr>
        <w:numPr>
          <w:ilvl w:val="0"/>
          <w:numId w:val="5"/>
        </w:numPr>
        <w:spacing w:after="0" w:line="240" w:lineRule="auto"/>
        <w:ind w:left="-567" w:firstLine="0"/>
        <w:rPr>
          <w:rFonts w:ascii="Palatino Linotype" w:cs="Palatino Linotype" w:eastAsia="Palatino Linotype" w:hAnsi="Palatino Linotype"/>
          <w:color w:val="002060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Số dương a có đúng hai căn bậc hai, là hai số đối nhau: số dương kí hiệu là </w: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sz w:val="36.66666666666667"/>
          <w:szCs w:val="36.66666666666667"/>
          <w:vertAlign w:val="subscript"/>
        </w:rPr>
        <w:pict>
          <v:shape id="_x0000_i1025" style="width:18.75pt;height:18pt" type="#_x0000_t75">
            <v:imagedata r:id="rId1" o:title=""/>
          </v:shape>
        </w:pic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 , số âm kí hiệu là </w: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sz w:val="36.66666666666667"/>
          <w:szCs w:val="36.66666666666667"/>
          <w:vertAlign w:val="subscript"/>
        </w:rPr>
        <w:pict>
          <v:shape id="_x0000_i1026" style="width:26.25pt;height:18pt" type="#_x0000_t75">
            <v:imagedata r:id="rId2" o:title=""/>
          </v:shape>
        </w:pic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.</w:t>
      </w:r>
    </w:p>
    <w:p w:rsidR="00000000" w:rsidDel="00000000" w:rsidP="00000000" w:rsidRDefault="00000000" w:rsidRPr="00000000" w14:paraId="0000000A">
      <w:pPr>
        <w:numPr>
          <w:ilvl w:val="0"/>
          <w:numId w:val="5"/>
        </w:numPr>
        <w:spacing w:after="0" w:line="240" w:lineRule="auto"/>
        <w:ind w:left="-567" w:firstLine="0"/>
        <w:rPr>
          <w:rFonts w:ascii="Palatino Linotype" w:cs="Palatino Linotype" w:eastAsia="Palatino Linotype" w:hAnsi="Palatino Linotype"/>
          <w:color w:val="002060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Số 0 có đúng một căn bậc hai là 0.</w:t>
      </w:r>
    </w:p>
    <w:p w:rsidR="00000000" w:rsidDel="00000000" w:rsidP="00000000" w:rsidRDefault="00000000" w:rsidRPr="00000000" w14:paraId="0000000B">
      <w:pPr>
        <w:numPr>
          <w:ilvl w:val="0"/>
          <w:numId w:val="5"/>
        </w:numPr>
        <w:spacing w:after="0" w:line="240" w:lineRule="auto"/>
        <w:ind w:left="-567" w:firstLine="0"/>
        <w:rPr>
          <w:rFonts w:ascii="Palatino Linotype" w:cs="Palatino Linotype" w:eastAsia="Palatino Linotype" w:hAnsi="Palatino Linotype"/>
          <w:color w:val="002060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Số âm không có căn bậc hai.</w:t>
      </w:r>
    </w:p>
    <w:p w:rsidR="00000000" w:rsidDel="00000000" w:rsidP="00000000" w:rsidRDefault="00000000" w:rsidRPr="00000000" w14:paraId="0000000C">
      <w:pPr>
        <w:ind w:left="-567" w:firstLine="0"/>
        <w:rPr>
          <w:rFonts w:ascii="Palatino Linotype" w:cs="Palatino Linotype" w:eastAsia="Palatino Linotype" w:hAnsi="Palatino Linotype"/>
          <w:b w:val="1"/>
          <w:color w:val="002060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1"/>
          <w:color w:val="002060"/>
          <w:rtl w:val="0"/>
        </w:rPr>
        <w:t xml:space="preserve">2/ Căn bậc hai số học</w:t>
      </w:r>
    </w:p>
    <w:p w:rsidR="00000000" w:rsidDel="00000000" w:rsidP="00000000" w:rsidRDefault="00000000" w:rsidRPr="00000000" w14:paraId="0000000D">
      <w:pPr>
        <w:numPr>
          <w:ilvl w:val="0"/>
          <w:numId w:val="5"/>
        </w:numPr>
        <w:spacing w:after="0" w:line="240" w:lineRule="auto"/>
        <w:ind w:left="-567" w:firstLine="0"/>
        <w:rPr>
          <w:rFonts w:ascii="Palatino Linotype" w:cs="Palatino Linotype" w:eastAsia="Palatino Linotype" w:hAnsi="Palatino Linotype"/>
          <w:color w:val="002060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Với số a không âm, số </w: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sz w:val="36.66666666666667"/>
          <w:szCs w:val="36.66666666666667"/>
          <w:vertAlign w:val="subscript"/>
        </w:rPr>
        <w:pict>
          <v:shape id="_x0000_i1027" style="width:18.75pt;height:18pt" type="#_x0000_t75">
            <v:imagedata r:id="rId3" o:title=""/>
          </v:shape>
        </w:pic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 được gọi là căn bậc hai số học của a.</w:t>
      </w:r>
    </w:p>
    <w:p w:rsidR="00000000" w:rsidDel="00000000" w:rsidP="00000000" w:rsidRDefault="00000000" w:rsidRPr="00000000" w14:paraId="0000000E">
      <w:pPr>
        <w:numPr>
          <w:ilvl w:val="0"/>
          <w:numId w:val="5"/>
        </w:numPr>
        <w:spacing w:after="0" w:line="240" w:lineRule="auto"/>
        <w:ind w:left="-567" w:firstLine="0"/>
        <w:rPr>
          <w:rFonts w:ascii="Palatino Linotype" w:cs="Palatino Linotype" w:eastAsia="Palatino Linotype" w:hAnsi="Palatino Linotype"/>
          <w:color w:val="002060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Chú ý: Ta có </w: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sz w:val="36.66666666666667"/>
          <w:szCs w:val="36.66666666666667"/>
          <w:vertAlign w:val="subscript"/>
        </w:rPr>
        <w:pict>
          <v:shape id="_x0000_i1028" style="width:90.75pt;height:36pt" type="#_x0000_t75">
            <v:imagedata r:id="rId4" o:title=""/>
          </v:shape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ind w:left="-567" w:firstLine="0"/>
        <w:rPr>
          <w:rFonts w:ascii="Palatino Linotype" w:cs="Palatino Linotype" w:eastAsia="Palatino Linotype" w:hAnsi="Palatino Linotype"/>
          <w:b w:val="1"/>
          <w:color w:val="002060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1"/>
          <w:color w:val="002060"/>
          <w:rtl w:val="0"/>
        </w:rPr>
        <w:t xml:space="preserve">3/ So sánh các căn bậc hai số học</w:t>
      </w:r>
    </w:p>
    <w:p w:rsidR="00000000" w:rsidDel="00000000" w:rsidP="00000000" w:rsidRDefault="00000000" w:rsidRPr="00000000" w14:paraId="00000010">
      <w:pPr>
        <w:ind w:left="-567" w:firstLine="0"/>
        <w:rPr>
          <w:rFonts w:ascii="Palatino Linotype" w:cs="Palatino Linotype" w:eastAsia="Palatino Linotype" w:hAnsi="Palatino Linotype"/>
          <w:color w:val="002060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Ta có : </w: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sz w:val="36.66666666666667"/>
          <w:szCs w:val="36.66666666666667"/>
          <w:vertAlign w:val="subscript"/>
        </w:rPr>
        <w:pict>
          <v:shape id="_x0000_i1029" style="width:105.75pt;height:18pt" type="#_x0000_t75">
            <v:imagedata r:id="rId5" o:title=""/>
          </v:shape>
        </w:pic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 </w:t>
      </w:r>
    </w:p>
    <w:p w:rsidR="00000000" w:rsidDel="00000000" w:rsidP="00000000" w:rsidRDefault="00000000" w:rsidRPr="00000000" w14:paraId="00000011">
      <w:pPr>
        <w:ind w:left="-567" w:firstLine="0"/>
        <w:rPr>
          <w:rFonts w:ascii="Palatino Linotype" w:cs="Palatino Linotype" w:eastAsia="Palatino Linotype" w:hAnsi="Palatino Linotype"/>
          <w:color w:val="002060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II. BÀI TẬP VÀ CÁC DẠNG TOÁN</w:t>
      </w:r>
    </w:p>
    <w:p w:rsidR="00000000" w:rsidDel="00000000" w:rsidP="00000000" w:rsidRDefault="00000000" w:rsidRPr="00000000" w14:paraId="00000012">
      <w:pPr>
        <w:tabs>
          <w:tab w:val="left" w:leader="none" w:pos="840"/>
        </w:tabs>
        <w:ind w:left="-567" w:firstLine="0"/>
        <w:rPr>
          <w:rFonts w:ascii="Palatino Linotype" w:cs="Palatino Linotype" w:eastAsia="Palatino Linotype" w:hAnsi="Palatino Linotype"/>
          <w:b w:val="1"/>
          <w:color w:val="002060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1"/>
          <w:color w:val="002060"/>
          <w:rtl w:val="0"/>
        </w:rPr>
        <w:tab/>
        <w:t xml:space="preserve">Dạng 1: Tìm căn bậc hai và căn bậc hai số học của một số</w:t>
        <w:tab/>
      </w:r>
    </w:p>
    <w:p w:rsidR="00000000" w:rsidDel="00000000" w:rsidP="00000000" w:rsidRDefault="00000000" w:rsidRPr="00000000" w14:paraId="00000013">
      <w:pPr>
        <w:tabs>
          <w:tab w:val="left" w:leader="none" w:pos="6945"/>
        </w:tabs>
        <w:ind w:left="-567" w:firstLine="0"/>
        <w:rPr>
          <w:rFonts w:ascii="Palatino Linotype" w:cs="Palatino Linotype" w:eastAsia="Palatino Linotype" w:hAnsi="Palatino Linotype"/>
          <w:b w:val="1"/>
          <w:color w:val="002060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1"/>
          <w:color w:val="002060"/>
          <w:rtl w:val="0"/>
        </w:rPr>
        <w:t xml:space="preserve">Phương pháp giải:</w:t>
      </w:r>
    </w:p>
    <w:p w:rsidR="00000000" w:rsidDel="00000000" w:rsidP="00000000" w:rsidRDefault="00000000" w:rsidRPr="00000000" w14:paraId="00000014">
      <w:pPr>
        <w:numPr>
          <w:ilvl w:val="0"/>
          <w:numId w:val="1"/>
        </w:numPr>
        <w:tabs>
          <w:tab w:val="left" w:leader="none" w:pos="6945"/>
        </w:tabs>
        <w:spacing w:after="0" w:line="240" w:lineRule="auto"/>
        <w:ind w:left="-567" w:firstLine="0"/>
        <w:rPr>
          <w:rFonts w:ascii="Palatino Linotype" w:cs="Palatino Linotype" w:eastAsia="Palatino Linotype" w:hAnsi="Palatino Linotype"/>
          <w:color w:val="002060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Nếu a &gt; 0 thì các căn bậc hai của a là </w: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sz w:val="36.66666666666667"/>
          <w:szCs w:val="36.66666666666667"/>
          <w:vertAlign w:val="subscript"/>
        </w:rPr>
        <w:pict>
          <v:shape id="_x0000_i1030" style="width:26.25pt;height:18pt" type="#_x0000_t75">
            <v:imagedata r:id="rId6" o:title=""/>
          </v:shape>
        </w:pic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; căn bậc hai số học của a là </w: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sz w:val="36.66666666666667"/>
          <w:szCs w:val="36.66666666666667"/>
          <w:vertAlign w:val="subscript"/>
        </w:rPr>
        <w:pict>
          <v:shape id="_x0000_i1031" style="width:18.75pt;height:18pt" type="#_x0000_t75">
            <v:imagedata r:id="rId7" o:title=""/>
          </v:shape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numPr>
          <w:ilvl w:val="0"/>
          <w:numId w:val="1"/>
        </w:numPr>
        <w:tabs>
          <w:tab w:val="left" w:leader="none" w:pos="6945"/>
        </w:tabs>
        <w:spacing w:after="0" w:line="240" w:lineRule="auto"/>
        <w:ind w:left="-567" w:firstLine="0"/>
        <w:rPr>
          <w:rFonts w:ascii="Palatino Linotype" w:cs="Palatino Linotype" w:eastAsia="Palatino Linotype" w:hAnsi="Palatino Linotype"/>
          <w:color w:val="002060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Nếu a = 0 thì căn bậc hai của a và căn bậc hai số học của a cùng bằng 0.</w:t>
      </w:r>
    </w:p>
    <w:p w:rsidR="00000000" w:rsidDel="00000000" w:rsidP="00000000" w:rsidRDefault="00000000" w:rsidRPr="00000000" w14:paraId="00000016">
      <w:pPr>
        <w:numPr>
          <w:ilvl w:val="0"/>
          <w:numId w:val="1"/>
        </w:numPr>
        <w:tabs>
          <w:tab w:val="left" w:leader="none" w:pos="6945"/>
        </w:tabs>
        <w:spacing w:after="0" w:line="240" w:lineRule="auto"/>
        <w:ind w:left="-567" w:firstLine="0"/>
        <w:rPr>
          <w:rFonts w:ascii="Palatino Linotype" w:cs="Palatino Linotype" w:eastAsia="Palatino Linotype" w:hAnsi="Palatino Linotype"/>
          <w:color w:val="002060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Nếu a &lt; 0 thì a không có căn bậc hai và do đó không có căn bậc hai hai số học</w:t>
      </w:r>
    </w:p>
    <w:p w:rsidR="00000000" w:rsidDel="00000000" w:rsidP="00000000" w:rsidRDefault="00000000" w:rsidRPr="00000000" w14:paraId="00000017">
      <w:pPr>
        <w:tabs>
          <w:tab w:val="left" w:leader="none" w:pos="6945"/>
        </w:tabs>
        <w:ind w:left="-567" w:firstLine="0"/>
        <w:rPr>
          <w:rFonts w:ascii="Palatino Linotype" w:cs="Palatino Linotype" w:eastAsia="Palatino Linotype" w:hAnsi="Palatino Linotype"/>
          <w:b w:val="1"/>
          <w:color w:val="002060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1"/>
          <w:color w:val="002060"/>
          <w:rtl w:val="0"/>
        </w:rPr>
        <w:t xml:space="preserve">1A. Tìm các căn bậc hai và căn bậc hai số học của các số sau:</w:t>
      </w:r>
    </w:p>
    <w:p w:rsidR="00000000" w:rsidDel="00000000" w:rsidP="00000000" w:rsidRDefault="00000000" w:rsidRPr="00000000" w14:paraId="00000018">
      <w:pPr>
        <w:tabs>
          <w:tab w:val="left" w:leader="none" w:pos="840"/>
        </w:tabs>
        <w:ind w:left="-567" w:firstLine="0"/>
        <w:rPr>
          <w:rFonts w:ascii="Palatino Linotype" w:cs="Palatino Linotype" w:eastAsia="Palatino Linotype" w:hAnsi="Palatino Linotype"/>
          <w:color w:val="002060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ab/>
        <w:t xml:space="preserve">a) 0                        b) 64                   c)  </w: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sz w:val="36.66666666666667"/>
          <w:szCs w:val="36.66666666666667"/>
          <w:vertAlign w:val="subscript"/>
        </w:rPr>
        <w:pict>
          <v:shape id="_x0000_i1032" style="width:15.75pt;height:30.75pt" type="#_x0000_t75">
            <v:imagedata r:id="rId8" o:title=""/>
          </v:shape>
        </w:pic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                    d) 0,04</w:t>
      </w:r>
    </w:p>
    <w:p w:rsidR="00000000" w:rsidDel="00000000" w:rsidP="00000000" w:rsidRDefault="00000000" w:rsidRPr="00000000" w14:paraId="00000019">
      <w:pPr>
        <w:tabs>
          <w:tab w:val="left" w:leader="none" w:pos="840"/>
        </w:tabs>
        <w:ind w:left="-567" w:firstLine="0"/>
        <w:rPr>
          <w:rFonts w:ascii="Palatino Linotype" w:cs="Palatino Linotype" w:eastAsia="Palatino Linotype" w:hAnsi="Palatino Linotype"/>
          <w:b w:val="1"/>
          <w:color w:val="002060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1"/>
          <w:color w:val="002060"/>
          <w:rtl w:val="0"/>
        </w:rPr>
        <w:t xml:space="preserve">1B. Căn bậc hai và căn bậc hai số học của các số sau là bao nhiêu?</w:t>
      </w:r>
    </w:p>
    <w:p w:rsidR="00000000" w:rsidDel="00000000" w:rsidP="00000000" w:rsidRDefault="00000000" w:rsidRPr="00000000" w14:paraId="0000001A">
      <w:pPr>
        <w:tabs>
          <w:tab w:val="left" w:leader="none" w:pos="840"/>
        </w:tabs>
        <w:ind w:left="-567" w:firstLine="0"/>
        <w:rPr>
          <w:rFonts w:ascii="Palatino Linotype" w:cs="Palatino Linotype" w:eastAsia="Palatino Linotype" w:hAnsi="Palatino Linotype"/>
          <w:color w:val="002060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1"/>
          <w:color w:val="002060"/>
          <w:rtl w:val="0"/>
        </w:rPr>
        <w:tab/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a) -81                     b) 0,25                c)  1,44                 d) </w: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sz w:val="36.66666666666667"/>
          <w:szCs w:val="36.66666666666667"/>
          <w:vertAlign w:val="subscript"/>
        </w:rPr>
        <w:pict>
          <v:shape id="_x0000_i1033" style="width:23.25pt;height:30.75pt" type="#_x0000_t75">
            <v:imagedata r:id="rId9" o:title=""/>
          </v:shape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tabs>
          <w:tab w:val="left" w:leader="none" w:pos="840"/>
        </w:tabs>
        <w:ind w:left="-567" w:firstLine="0"/>
        <w:rPr>
          <w:rFonts w:ascii="Palatino Linotype" w:cs="Palatino Linotype" w:eastAsia="Palatino Linotype" w:hAnsi="Palatino Linotype"/>
          <w:b w:val="1"/>
          <w:color w:val="002060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ab/>
      </w:r>
      <w:r w:rsidDel="00000000" w:rsidR="00000000" w:rsidRPr="00000000">
        <w:rPr>
          <w:rFonts w:ascii="Palatino Linotype" w:cs="Palatino Linotype" w:eastAsia="Palatino Linotype" w:hAnsi="Palatino Linotype"/>
          <w:b w:val="1"/>
          <w:color w:val="002060"/>
          <w:rtl w:val="0"/>
        </w:rPr>
        <w:t xml:space="preserve">Dạng 2: Tìm số có căn bậc hai số học là một số cho trước</w:t>
      </w:r>
    </w:p>
    <w:p w:rsidR="00000000" w:rsidDel="00000000" w:rsidP="00000000" w:rsidRDefault="00000000" w:rsidRPr="00000000" w14:paraId="0000001C">
      <w:pPr>
        <w:tabs>
          <w:tab w:val="left" w:leader="none" w:pos="840"/>
        </w:tabs>
        <w:ind w:left="-567" w:firstLine="0"/>
        <w:rPr>
          <w:rFonts w:ascii="Palatino Linotype" w:cs="Palatino Linotype" w:eastAsia="Palatino Linotype" w:hAnsi="Palatino Linotype"/>
          <w:b w:val="1"/>
          <w:color w:val="002060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1"/>
          <w:color w:val="002060"/>
          <w:rtl w:val="0"/>
        </w:rPr>
        <w:t xml:space="preserve">Phương pháp giải:</w:t>
      </w:r>
    </w:p>
    <w:p w:rsidR="00000000" w:rsidDel="00000000" w:rsidP="00000000" w:rsidRDefault="00000000" w:rsidRPr="00000000" w14:paraId="0000001D">
      <w:pPr>
        <w:tabs>
          <w:tab w:val="left" w:leader="none" w:pos="840"/>
        </w:tabs>
        <w:ind w:left="-567" w:firstLine="0"/>
        <w:rPr>
          <w:rFonts w:ascii="Palatino Linotype" w:cs="Palatino Linotype" w:eastAsia="Palatino Linotype" w:hAnsi="Palatino Linotype"/>
          <w:color w:val="002060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ab/>
        <w:t xml:space="preserve">Với số thực </w: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sz w:val="36.66666666666667"/>
          <w:szCs w:val="36.66666666666667"/>
          <w:vertAlign w:val="subscript"/>
        </w:rPr>
        <w:pict>
          <v:shape id="_x0000_i1034" style="width:27.75pt;height:14.25pt" type="#_x0000_t75">
            <v:imagedata r:id="rId10" o:title=""/>
          </v:shape>
        </w:pic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  cho trước ta có a</w: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vertAlign w:val="superscript"/>
          <w:rtl w:val="0"/>
        </w:rPr>
        <w:t xml:space="preserve">2</w: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 chính là số có căn bậc hai số học bằng a.</w:t>
      </w:r>
    </w:p>
    <w:p w:rsidR="00000000" w:rsidDel="00000000" w:rsidP="00000000" w:rsidRDefault="00000000" w:rsidRPr="00000000" w14:paraId="0000001E">
      <w:pPr>
        <w:tabs>
          <w:tab w:val="left" w:leader="none" w:pos="840"/>
        </w:tabs>
        <w:ind w:left="-567" w:firstLine="0"/>
        <w:rPr>
          <w:rFonts w:ascii="Palatino Linotype" w:cs="Palatino Linotype" w:eastAsia="Palatino Linotype" w:hAnsi="Palatino Linotype"/>
          <w:b w:val="1"/>
          <w:color w:val="002060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1"/>
          <w:color w:val="002060"/>
          <w:rtl w:val="0"/>
        </w:rPr>
        <w:t xml:space="preserve">2A. Mỗi số sau đây là căn bậc hai số học của số nào?</w:t>
      </w:r>
    </w:p>
    <w:p w:rsidR="00000000" w:rsidDel="00000000" w:rsidP="00000000" w:rsidRDefault="00000000" w:rsidRPr="00000000" w14:paraId="0000001F">
      <w:pPr>
        <w:tabs>
          <w:tab w:val="left" w:leader="none" w:pos="840"/>
        </w:tabs>
        <w:ind w:left="-567" w:firstLine="0"/>
        <w:rPr>
          <w:rFonts w:ascii="Palatino Linotype" w:cs="Palatino Linotype" w:eastAsia="Palatino Linotype" w:hAnsi="Palatino Linotype"/>
          <w:color w:val="002060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1"/>
          <w:color w:val="002060"/>
          <w:rtl w:val="0"/>
        </w:rPr>
        <w:tab/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a) 12                        b) -0,36               c)  </w: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sz w:val="36.66666666666667"/>
          <w:szCs w:val="36.66666666666667"/>
          <w:vertAlign w:val="subscript"/>
        </w:rPr>
        <w:pict>
          <v:shape id="_x0000_i1035" style="width:27pt;height:35.25pt" type="#_x0000_t75">
            <v:imagedata r:id="rId11" o:title=""/>
          </v:shape>
        </w:pic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                d) </w: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sz w:val="36.66666666666667"/>
          <w:szCs w:val="36.66666666666667"/>
          <w:vertAlign w:val="subscript"/>
        </w:rPr>
        <w:pict>
          <v:shape id="_x0000_i1036" style="width:21.75pt;height:33pt" type="#_x0000_t75">
            <v:imagedata r:id="rId12" o:title=""/>
          </v:shape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tabs>
          <w:tab w:val="left" w:leader="none" w:pos="840"/>
        </w:tabs>
        <w:ind w:left="-567" w:firstLine="0"/>
        <w:rPr>
          <w:rFonts w:ascii="Palatino Linotype" w:cs="Palatino Linotype" w:eastAsia="Palatino Linotype" w:hAnsi="Palatino Linotype"/>
          <w:b w:val="1"/>
          <w:color w:val="002060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1"/>
          <w:color w:val="002060"/>
          <w:rtl w:val="0"/>
        </w:rPr>
        <w:t xml:space="preserve">2B. Số nào có căn bậc hai số học là mỗi số sau đây?</w:t>
      </w:r>
    </w:p>
    <w:p w:rsidR="00000000" w:rsidDel="00000000" w:rsidP="00000000" w:rsidRDefault="00000000" w:rsidRPr="00000000" w14:paraId="00000021">
      <w:pPr>
        <w:tabs>
          <w:tab w:val="left" w:leader="none" w:pos="840"/>
        </w:tabs>
        <w:ind w:left="-567" w:firstLine="0"/>
        <w:rPr>
          <w:rFonts w:ascii="Palatino Linotype" w:cs="Palatino Linotype" w:eastAsia="Palatino Linotype" w:hAnsi="Palatino Linotype"/>
          <w:color w:val="002060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1"/>
          <w:color w:val="002060"/>
          <w:rtl w:val="0"/>
        </w:rPr>
        <w:tab/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a) 13                        b) </w: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sz w:val="36.66666666666667"/>
          <w:szCs w:val="36.66666666666667"/>
          <w:vertAlign w:val="subscript"/>
        </w:rPr>
        <w:pict>
          <v:shape id="_x0000_i1037" style="width:20.25pt;height:30.75pt" type="#_x0000_t75">
            <v:imagedata r:id="rId13" o:title=""/>
          </v:shape>
        </w:pic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            c)  </w: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sz w:val="36.66666666666667"/>
          <w:szCs w:val="36.66666666666667"/>
          <w:vertAlign w:val="subscript"/>
        </w:rPr>
        <w:pict>
          <v:shape id="_x0000_i1038" style="width:30pt;height:35.25pt" type="#_x0000_t75">
            <v:imagedata r:id="rId14" o:title=""/>
          </v:shape>
        </w:pic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                d) </w: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sz w:val="36.66666666666667"/>
          <w:szCs w:val="36.66666666666667"/>
          <w:vertAlign w:val="subscript"/>
        </w:rPr>
        <w:pict>
          <v:shape id="_x0000_i1039" style="width:30pt;height:35.25pt" type="#_x0000_t75">
            <v:imagedata r:id="rId15" o:title=""/>
          </v:shape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tabs>
          <w:tab w:val="left" w:leader="none" w:pos="840"/>
        </w:tabs>
        <w:ind w:left="-567" w:firstLine="0"/>
        <w:rPr>
          <w:rFonts w:ascii="Palatino Linotype" w:cs="Palatino Linotype" w:eastAsia="Palatino Linotype" w:hAnsi="Palatino Linotype"/>
          <w:b w:val="1"/>
          <w:color w:val="002060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ab/>
      </w:r>
      <w:r w:rsidDel="00000000" w:rsidR="00000000" w:rsidRPr="00000000">
        <w:rPr>
          <w:rFonts w:ascii="Palatino Linotype" w:cs="Palatino Linotype" w:eastAsia="Palatino Linotype" w:hAnsi="Palatino Linotype"/>
          <w:b w:val="1"/>
          <w:color w:val="002060"/>
          <w:rtl w:val="0"/>
        </w:rPr>
        <w:t xml:space="preserve">Dạng 3: Tính giá trị của biểu thức chứa căn bậc hai</w:t>
      </w:r>
    </w:p>
    <w:p w:rsidR="00000000" w:rsidDel="00000000" w:rsidP="00000000" w:rsidRDefault="00000000" w:rsidRPr="00000000" w14:paraId="00000023">
      <w:pPr>
        <w:tabs>
          <w:tab w:val="left" w:leader="none" w:pos="840"/>
        </w:tabs>
        <w:ind w:left="-567" w:firstLine="0"/>
        <w:rPr>
          <w:rFonts w:ascii="Palatino Linotype" w:cs="Palatino Linotype" w:eastAsia="Palatino Linotype" w:hAnsi="Palatino Linotype"/>
          <w:b w:val="1"/>
          <w:color w:val="002060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1"/>
          <w:color w:val="002060"/>
          <w:rtl w:val="0"/>
        </w:rPr>
        <w:t xml:space="preserve">Phương pháp giải:</w:t>
      </w:r>
    </w:p>
    <w:p w:rsidR="00000000" w:rsidDel="00000000" w:rsidP="00000000" w:rsidRDefault="00000000" w:rsidRPr="00000000" w14:paraId="00000024">
      <w:pPr>
        <w:tabs>
          <w:tab w:val="left" w:leader="none" w:pos="840"/>
        </w:tabs>
        <w:ind w:left="-567" w:firstLine="0"/>
        <w:rPr>
          <w:rFonts w:ascii="Palatino Linotype" w:cs="Palatino Linotype" w:eastAsia="Palatino Linotype" w:hAnsi="Palatino Linotype"/>
          <w:color w:val="002060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Với số </w: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sz w:val="36.66666666666667"/>
          <w:szCs w:val="36.66666666666667"/>
          <w:vertAlign w:val="subscript"/>
        </w:rPr>
        <w:pict>
          <v:shape id="_x0000_i1040" style="width:27.75pt;height:14.25pt" type="#_x0000_t75">
            <v:imagedata r:id="rId16" o:title=""/>
          </v:shape>
        </w:pic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 ta có </w: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sz w:val="36.66666666666667"/>
          <w:szCs w:val="36.66666666666667"/>
          <w:vertAlign w:val="subscript"/>
        </w:rPr>
        <w:pict>
          <v:shape id="_x0000_i1041" style="width:105.75pt;height:27pt" type="#_x0000_t75">
            <v:imagedata r:id="rId17" o:title=""/>
          </v:shape>
        </w:pic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 </w:t>
      </w:r>
    </w:p>
    <w:p w:rsidR="00000000" w:rsidDel="00000000" w:rsidP="00000000" w:rsidRDefault="00000000" w:rsidRPr="00000000" w14:paraId="00000025">
      <w:pPr>
        <w:tabs>
          <w:tab w:val="left" w:leader="none" w:pos="840"/>
        </w:tabs>
        <w:ind w:left="-567" w:firstLine="0"/>
        <w:rPr>
          <w:rFonts w:ascii="Palatino Linotype" w:cs="Palatino Linotype" w:eastAsia="Palatino Linotype" w:hAnsi="Palatino Linotype"/>
          <w:color w:val="002060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3A. Tính:</w:t>
      </w:r>
    </w:p>
    <w:p w:rsidR="00000000" w:rsidDel="00000000" w:rsidP="00000000" w:rsidRDefault="00000000" w:rsidRPr="00000000" w14:paraId="00000026">
      <w:pPr>
        <w:tabs>
          <w:tab w:val="left" w:leader="none" w:pos="840"/>
        </w:tabs>
        <w:ind w:left="-567" w:firstLine="0"/>
        <w:rPr>
          <w:rFonts w:ascii="Palatino Linotype" w:cs="Palatino Linotype" w:eastAsia="Palatino Linotype" w:hAnsi="Palatino Linotype"/>
          <w:color w:val="002060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ab/>
        <w:t xml:space="preserve">a) </w: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sz w:val="36.66666666666667"/>
          <w:szCs w:val="36.66666666666667"/>
          <w:vertAlign w:val="subscript"/>
        </w:rPr>
        <w:pict>
          <v:shape id="_x0000_i1042" style="width:18.75pt;height:18pt" type="#_x0000_t75">
            <v:imagedata r:id="rId18" o:title=""/>
          </v:shape>
        </w:pic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                         b) </w: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sz w:val="36.66666666666667"/>
          <w:szCs w:val="36.66666666666667"/>
          <w:vertAlign w:val="subscript"/>
        </w:rPr>
        <w:pict>
          <v:shape id="_x0000_i1043" style="width:26.25pt;height:35.25pt" type="#_x0000_t75">
            <v:imagedata r:id="rId19" o:title=""/>
          </v:shape>
        </w:pic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            c)  </w: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sz w:val="36.66666666666667"/>
          <w:szCs w:val="36.66666666666667"/>
          <w:vertAlign w:val="subscript"/>
        </w:rPr>
        <w:pict>
          <v:shape id="_x0000_i1044" style="width:45.75pt;height:21.75pt" type="#_x0000_t75">
            <v:imagedata r:id="rId20" o:title=""/>
          </v:shape>
        </w:pic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                d) </w: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sz w:val="36.66666666666667"/>
          <w:szCs w:val="36.66666666666667"/>
          <w:vertAlign w:val="subscript"/>
        </w:rPr>
        <w:pict>
          <v:shape id="_x0000_i1045" style="width:42.75pt;height:42pt" type="#_x0000_t75">
            <v:imagedata r:id="rId21" o:title=""/>
          </v:shape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tabs>
          <w:tab w:val="left" w:leader="none" w:pos="840"/>
        </w:tabs>
        <w:ind w:left="-567" w:firstLine="0"/>
        <w:rPr>
          <w:rFonts w:ascii="Palatino Linotype" w:cs="Palatino Linotype" w:eastAsia="Palatino Linotype" w:hAnsi="Palatino Linotype"/>
          <w:color w:val="002060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3B. Tính:</w:t>
      </w:r>
    </w:p>
    <w:p w:rsidR="00000000" w:rsidDel="00000000" w:rsidP="00000000" w:rsidRDefault="00000000" w:rsidRPr="00000000" w14:paraId="00000028">
      <w:pPr>
        <w:tabs>
          <w:tab w:val="left" w:leader="none" w:pos="840"/>
        </w:tabs>
        <w:ind w:left="-567" w:firstLine="0"/>
        <w:rPr>
          <w:rFonts w:ascii="Palatino Linotype" w:cs="Palatino Linotype" w:eastAsia="Palatino Linotype" w:hAnsi="Palatino Linotype"/>
          <w:color w:val="002060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ab/>
        <w:t xml:space="preserve">a) </w: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sz w:val="36.66666666666667"/>
          <w:szCs w:val="36.66666666666667"/>
          <w:vertAlign w:val="subscript"/>
        </w:rPr>
        <w:pict>
          <v:shape id="_x0000_i1046" style="width:29.25pt;height:17.25pt" type="#_x0000_t75">
            <v:imagedata r:id="rId22" o:title=""/>
          </v:shape>
        </w:pic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                      b) </w: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sz w:val="36.66666666666667"/>
          <w:szCs w:val="36.66666666666667"/>
          <w:vertAlign w:val="subscript"/>
        </w:rPr>
        <w:pict>
          <v:shape id="_x0000_i1047" style="width:26.25pt;height:35.25pt" type="#_x0000_t75">
            <v:imagedata r:id="rId23" o:title=""/>
          </v:shape>
        </w:pic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            c)  </w: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sz w:val="36.66666666666667"/>
          <w:szCs w:val="36.66666666666667"/>
          <w:vertAlign w:val="subscript"/>
        </w:rPr>
        <w:pict>
          <v:shape id="_x0000_i1048" style="width:39pt;height:27pt" type="#_x0000_t75">
            <v:imagedata r:id="rId24" o:title=""/>
          </v:shape>
        </w:pic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                d) </w: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sz w:val="36.66666666666667"/>
          <w:szCs w:val="36.66666666666667"/>
          <w:vertAlign w:val="subscript"/>
        </w:rPr>
        <w:pict>
          <v:shape id="_x0000_i1049" style="width:45pt;height:39.75pt" type="#_x0000_t75">
            <v:imagedata r:id="rId25" o:title=""/>
          </v:shape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tabs>
          <w:tab w:val="left" w:leader="none" w:pos="840"/>
        </w:tabs>
        <w:ind w:left="-567" w:firstLine="0"/>
        <w:rPr>
          <w:rFonts w:ascii="Palatino Linotype" w:cs="Palatino Linotype" w:eastAsia="Palatino Linotype" w:hAnsi="Palatino Linotype"/>
          <w:color w:val="002060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4A. Tính giá trị của các biểu thức sau:</w:t>
      </w:r>
    </w:p>
    <w:p w:rsidR="00000000" w:rsidDel="00000000" w:rsidP="00000000" w:rsidRDefault="00000000" w:rsidRPr="00000000" w14:paraId="0000002A">
      <w:pPr>
        <w:tabs>
          <w:tab w:val="left" w:leader="none" w:pos="840"/>
        </w:tabs>
        <w:ind w:left="-567" w:firstLine="0"/>
        <w:rPr>
          <w:rFonts w:ascii="Palatino Linotype" w:cs="Palatino Linotype" w:eastAsia="Palatino Linotype" w:hAnsi="Palatino Linotype"/>
          <w:color w:val="002060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ab/>
        <w:t xml:space="preserve">a) </w: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sz w:val="36.66666666666667"/>
          <w:szCs w:val="36.66666666666667"/>
          <w:vertAlign w:val="subscript"/>
        </w:rPr>
        <w:pict>
          <v:shape id="_x0000_i1050" style="width:96pt;height:18.75pt" type="#_x0000_t75">
            <v:imagedata r:id="rId26" o:title=""/>
          </v:shape>
        </w:pic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 </w:t>
        <w:tab/>
        <w:tab/>
        <w:t xml:space="preserve">b) </w: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sz w:val="36.66666666666667"/>
          <w:szCs w:val="36.66666666666667"/>
          <w:vertAlign w:val="subscript"/>
        </w:rPr>
        <w:pict>
          <v:shape id="_x0000_i1051" style="width:93.75pt;height:35.25pt" type="#_x0000_t75">
            <v:imagedata r:id="rId27" o:title=""/>
          </v:shape>
        </w:pic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 </w:t>
      </w:r>
    </w:p>
    <w:p w:rsidR="00000000" w:rsidDel="00000000" w:rsidP="00000000" w:rsidRDefault="00000000" w:rsidRPr="00000000" w14:paraId="0000002B">
      <w:pPr>
        <w:tabs>
          <w:tab w:val="left" w:leader="none" w:pos="840"/>
        </w:tabs>
        <w:ind w:left="-567" w:firstLine="0"/>
        <w:rPr>
          <w:rFonts w:ascii="Palatino Linotype" w:cs="Palatino Linotype" w:eastAsia="Palatino Linotype" w:hAnsi="Palatino Linotype"/>
          <w:color w:val="002060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4B. Thực hiện phép tính:</w:t>
      </w:r>
    </w:p>
    <w:p w:rsidR="00000000" w:rsidDel="00000000" w:rsidP="00000000" w:rsidRDefault="00000000" w:rsidRPr="00000000" w14:paraId="0000002C">
      <w:pPr>
        <w:tabs>
          <w:tab w:val="left" w:leader="none" w:pos="840"/>
        </w:tabs>
        <w:ind w:left="-567" w:firstLine="0"/>
        <w:rPr>
          <w:rFonts w:ascii="Palatino Linotype" w:cs="Palatino Linotype" w:eastAsia="Palatino Linotype" w:hAnsi="Palatino Linotype"/>
          <w:color w:val="002060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ab/>
        <w:t xml:space="preserve">a) </w: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sz w:val="36.66666666666667"/>
          <w:szCs w:val="36.66666666666667"/>
          <w:vertAlign w:val="subscript"/>
        </w:rPr>
        <w:pict>
          <v:shape id="_x0000_i1052" style="width:72.75pt;height:30.75pt" type="#_x0000_t75">
            <v:imagedata r:id="rId28" o:title=""/>
          </v:shape>
        </w:pic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 </w:t>
        <w:tab/>
        <w:tab/>
        <w:tab/>
        <w:t xml:space="preserve">b) </w: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sz w:val="36.66666666666667"/>
          <w:szCs w:val="36.66666666666667"/>
          <w:vertAlign w:val="subscript"/>
        </w:rPr>
        <w:pict>
          <v:shape id="_x0000_i1053" style="width:1in;height:35.25pt" type="#_x0000_t75">
            <v:imagedata r:id="rId29" o:title=""/>
          </v:shape>
        </w:pic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 </w:t>
      </w:r>
    </w:p>
    <w:p w:rsidR="00000000" w:rsidDel="00000000" w:rsidP="00000000" w:rsidRDefault="00000000" w:rsidRPr="00000000" w14:paraId="0000002D">
      <w:pPr>
        <w:tabs>
          <w:tab w:val="left" w:leader="none" w:pos="840"/>
        </w:tabs>
        <w:ind w:left="-567" w:firstLine="0"/>
        <w:rPr>
          <w:rFonts w:ascii="Palatino Linotype" w:cs="Palatino Linotype" w:eastAsia="Palatino Linotype" w:hAnsi="Palatino Linotype"/>
          <w:b w:val="1"/>
          <w:color w:val="002060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1"/>
          <w:color w:val="002060"/>
          <w:rtl w:val="0"/>
        </w:rPr>
        <w:t xml:space="preserve">Dạng 4: Tìm giá trị của x thỏa mãn biểu thức cho trước</w:t>
      </w:r>
    </w:p>
    <w:p w:rsidR="00000000" w:rsidDel="00000000" w:rsidP="00000000" w:rsidRDefault="00000000" w:rsidRPr="00000000" w14:paraId="0000002E">
      <w:pPr>
        <w:tabs>
          <w:tab w:val="left" w:leader="none" w:pos="840"/>
        </w:tabs>
        <w:ind w:left="-567" w:firstLine="0"/>
        <w:rPr>
          <w:rFonts w:ascii="Palatino Linotype" w:cs="Palatino Linotype" w:eastAsia="Palatino Linotype" w:hAnsi="Palatino Linotype"/>
          <w:color w:val="002060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Phương pháp giải:  Ta sử dụng chú ý:</w:t>
      </w:r>
    </w:p>
    <w:p w:rsidR="00000000" w:rsidDel="00000000" w:rsidP="00000000" w:rsidRDefault="00000000" w:rsidRPr="00000000" w14:paraId="0000002F">
      <w:pPr>
        <w:numPr>
          <w:ilvl w:val="0"/>
          <w:numId w:val="2"/>
        </w:numPr>
        <w:tabs>
          <w:tab w:val="left" w:leader="none" w:pos="840"/>
        </w:tabs>
        <w:spacing w:after="0" w:line="240" w:lineRule="auto"/>
        <w:ind w:left="-567" w:firstLine="0"/>
        <w:rPr>
          <w:rFonts w:ascii="Palatino Linotype" w:cs="Palatino Linotype" w:eastAsia="Palatino Linotype" w:hAnsi="Palatino Linotype"/>
          <w:color w:val="002060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 </w: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sz w:val="36.66666666666667"/>
          <w:szCs w:val="36.66666666666667"/>
          <w:vertAlign w:val="subscript"/>
        </w:rPr>
        <w:pict>
          <v:shape id="_x0000_i1054" style="width:87pt;height:15.75pt" type="#_x0000_t75">
            <v:imagedata r:id="rId30" o:title=""/>
          </v:shape>
        </w:pic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 </w:t>
      </w:r>
    </w:p>
    <w:p w:rsidR="00000000" w:rsidDel="00000000" w:rsidP="00000000" w:rsidRDefault="00000000" w:rsidRPr="00000000" w14:paraId="00000030">
      <w:pPr>
        <w:numPr>
          <w:ilvl w:val="0"/>
          <w:numId w:val="2"/>
        </w:numPr>
        <w:tabs>
          <w:tab w:val="left" w:leader="none" w:pos="840"/>
        </w:tabs>
        <w:spacing w:after="0" w:line="240" w:lineRule="auto"/>
        <w:ind w:left="-567" w:firstLine="0"/>
        <w:rPr>
          <w:rFonts w:ascii="Palatino Linotype" w:cs="Palatino Linotype" w:eastAsia="Palatino Linotype" w:hAnsi="Palatino Linotype"/>
          <w:color w:val="002060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Với số </w: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vertAlign w:val="baseline"/>
        </w:rPr>
        <w:pict>
          <v:shape id="_x0000_i1055" style="width:27pt;height:12.75pt" type="#_x0000_t75">
            <v:imagedata r:id="rId31" o:title=""/>
          </v:shape>
        </w:pic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, ta có </w: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sz w:val="36.66666666666667"/>
          <w:szCs w:val="36.66666666666667"/>
          <w:vertAlign w:val="subscript"/>
        </w:rPr>
        <w:pict>
          <v:shape id="_x0000_i1056" style="width:81.75pt;height:17.25pt" type="#_x0000_t75">
            <v:imagedata r:id="rId32" o:title=""/>
          </v:shape>
        </w:pic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 </w:t>
      </w:r>
    </w:p>
    <w:p w:rsidR="00000000" w:rsidDel="00000000" w:rsidP="00000000" w:rsidRDefault="00000000" w:rsidRPr="00000000" w14:paraId="00000031">
      <w:pPr>
        <w:tabs>
          <w:tab w:val="left" w:leader="none" w:pos="840"/>
        </w:tabs>
        <w:ind w:left="-567" w:firstLine="0"/>
        <w:rPr>
          <w:rFonts w:ascii="Palatino Linotype" w:cs="Palatino Linotype" w:eastAsia="Palatino Linotype" w:hAnsi="Palatino Linotype"/>
          <w:color w:val="002060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5A. Tìm giá trị của x biết :</w:t>
      </w:r>
    </w:p>
    <w:p w:rsidR="00000000" w:rsidDel="00000000" w:rsidP="00000000" w:rsidRDefault="00000000" w:rsidRPr="00000000" w14:paraId="00000032">
      <w:pPr>
        <w:tabs>
          <w:tab w:val="left" w:leader="none" w:pos="840"/>
        </w:tabs>
        <w:ind w:left="-567" w:firstLine="0"/>
        <w:rPr>
          <w:rFonts w:ascii="Palatino Linotype" w:cs="Palatino Linotype" w:eastAsia="Palatino Linotype" w:hAnsi="Palatino Linotype"/>
          <w:color w:val="002060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ab/>
        <w:t xml:space="preserve">a) 9x</w: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vertAlign w:val="superscript"/>
          <w:rtl w:val="0"/>
        </w:rPr>
        <w:t xml:space="preserve">2</w: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 – 16 = 0</w:t>
        <w:tab/>
        <w:tab/>
        <w:tab/>
        <w:tab/>
        <w:t xml:space="preserve">b) 4x</w: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vertAlign w:val="superscript"/>
          <w:rtl w:val="0"/>
        </w:rPr>
        <w:t xml:space="preserve">2</w: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 = 13</w:t>
        <w:tab/>
        <w:tab/>
      </w:r>
    </w:p>
    <w:p w:rsidR="00000000" w:rsidDel="00000000" w:rsidP="00000000" w:rsidRDefault="00000000" w:rsidRPr="00000000" w14:paraId="00000033">
      <w:pPr>
        <w:tabs>
          <w:tab w:val="left" w:leader="none" w:pos="840"/>
        </w:tabs>
        <w:ind w:left="-567" w:firstLine="0"/>
        <w:rPr>
          <w:rFonts w:ascii="Palatino Linotype" w:cs="Palatino Linotype" w:eastAsia="Palatino Linotype" w:hAnsi="Palatino Linotype"/>
          <w:color w:val="002060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ab/>
        <w:t xml:space="preserve">c) 2x</w: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vertAlign w:val="superscript"/>
          <w:rtl w:val="0"/>
        </w:rPr>
        <w:t xml:space="preserve">2</w: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 + 9 = 0</w:t>
        <w:tab/>
        <w:tab/>
        <w:tab/>
        <w:tab/>
        <w:t xml:space="preserve">d) </w: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sz w:val="36.66666666666667"/>
          <w:szCs w:val="36.66666666666667"/>
          <w:vertAlign w:val="subscript"/>
        </w:rPr>
        <w:pict>
          <v:shape id="_x0000_i1057" style="width:84pt;height:33.75pt" type="#_x0000_t75">
            <v:imagedata r:id="rId33" o:title=""/>
          </v:shape>
        </w:pic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 </w:t>
      </w:r>
    </w:p>
    <w:p w:rsidR="00000000" w:rsidDel="00000000" w:rsidP="00000000" w:rsidRDefault="00000000" w:rsidRPr="00000000" w14:paraId="00000034">
      <w:pPr>
        <w:tabs>
          <w:tab w:val="left" w:leader="none" w:pos="840"/>
        </w:tabs>
        <w:ind w:left="-567" w:firstLine="0"/>
        <w:rPr>
          <w:rFonts w:ascii="Palatino Linotype" w:cs="Palatino Linotype" w:eastAsia="Palatino Linotype" w:hAnsi="Palatino Linotype"/>
          <w:color w:val="002060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5B. Tìm x, biết:</w:t>
      </w:r>
    </w:p>
    <w:p w:rsidR="00000000" w:rsidDel="00000000" w:rsidP="00000000" w:rsidRDefault="00000000" w:rsidRPr="00000000" w14:paraId="00000035">
      <w:pPr>
        <w:tabs>
          <w:tab w:val="left" w:leader="none" w:pos="840"/>
        </w:tabs>
        <w:ind w:left="-567" w:firstLine="0"/>
        <w:rPr>
          <w:rFonts w:ascii="Palatino Linotype" w:cs="Palatino Linotype" w:eastAsia="Palatino Linotype" w:hAnsi="Palatino Linotype"/>
          <w:color w:val="002060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ab/>
        <w:t xml:space="preserve">a) 3x</w: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vertAlign w:val="superscript"/>
          <w:rtl w:val="0"/>
        </w:rPr>
        <w:t xml:space="preserve">2</w: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 = 1</w:t>
        <w:tab/>
        <w:tab/>
        <w:tab/>
        <w:tab/>
        <w:tab/>
        <w:t xml:space="preserve">b)</w: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sz w:val="36.66666666666667"/>
          <w:szCs w:val="36.66666666666667"/>
          <w:vertAlign w:val="subscript"/>
        </w:rPr>
        <w:pict>
          <v:shape id="_x0000_i1058" style="width:60pt;height:35.25pt" type="#_x0000_t75">
            <v:imagedata r:id="rId34" o:title=""/>
          </v:shape>
        </w:pic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 </w:t>
      </w:r>
    </w:p>
    <w:p w:rsidR="00000000" w:rsidDel="00000000" w:rsidP="00000000" w:rsidRDefault="00000000" w:rsidRPr="00000000" w14:paraId="00000036">
      <w:pPr>
        <w:tabs>
          <w:tab w:val="left" w:leader="none" w:pos="840"/>
        </w:tabs>
        <w:ind w:left="-567" w:firstLine="0"/>
        <w:rPr>
          <w:rFonts w:ascii="Palatino Linotype" w:cs="Palatino Linotype" w:eastAsia="Palatino Linotype" w:hAnsi="Palatino Linotype"/>
          <w:color w:val="002060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ab/>
        <w:t xml:space="preserve">c) </w: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sz w:val="36.66666666666667"/>
          <w:szCs w:val="36.66666666666667"/>
          <w:vertAlign w:val="subscript"/>
        </w:rPr>
        <w:pict>
          <v:shape id="_x0000_i1059" style="width:74.25pt;height:17.25pt" type="#_x0000_t75">
            <v:imagedata r:id="rId35" o:title=""/>
          </v:shape>
        </w:pic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 </w:t>
        <w:tab/>
        <w:tab/>
        <w:tab/>
        <w:tab/>
        <w:t xml:space="preserve">d) </w: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sz w:val="36.66666666666667"/>
          <w:szCs w:val="36.66666666666667"/>
          <w:vertAlign w:val="subscript"/>
        </w:rPr>
        <w:pict>
          <v:shape id="_x0000_i1060" style="width:86.25pt;height:18.75pt" type="#_x0000_t75">
            <v:imagedata r:id="rId36" o:title=""/>
          </v:shape>
        </w:pic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 </w:t>
      </w:r>
    </w:p>
    <w:p w:rsidR="00000000" w:rsidDel="00000000" w:rsidP="00000000" w:rsidRDefault="00000000" w:rsidRPr="00000000" w14:paraId="00000037">
      <w:pPr>
        <w:tabs>
          <w:tab w:val="left" w:leader="none" w:pos="840"/>
        </w:tabs>
        <w:ind w:left="-567" w:firstLine="0"/>
        <w:rPr>
          <w:rFonts w:ascii="Palatino Linotype" w:cs="Palatino Linotype" w:eastAsia="Palatino Linotype" w:hAnsi="Palatino Linotype"/>
          <w:b w:val="1"/>
          <w:color w:val="002060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1"/>
          <w:color w:val="002060"/>
          <w:rtl w:val="0"/>
        </w:rPr>
        <w:t xml:space="preserve">Dạng 5: So sánh các căn bậc hai số học</w:t>
      </w:r>
    </w:p>
    <w:p w:rsidR="00000000" w:rsidDel="00000000" w:rsidP="00000000" w:rsidRDefault="00000000" w:rsidRPr="00000000" w14:paraId="00000038">
      <w:pPr>
        <w:tabs>
          <w:tab w:val="left" w:leader="none" w:pos="840"/>
        </w:tabs>
        <w:ind w:left="-567" w:firstLine="0"/>
        <w:rPr>
          <w:rFonts w:ascii="Palatino Linotype" w:cs="Palatino Linotype" w:eastAsia="Palatino Linotype" w:hAnsi="Palatino Linotype"/>
          <w:color w:val="002060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Phương pháp giải:</w:t>
      </w:r>
    </w:p>
    <w:p w:rsidR="00000000" w:rsidDel="00000000" w:rsidP="00000000" w:rsidRDefault="00000000" w:rsidRPr="00000000" w14:paraId="00000039">
      <w:pPr>
        <w:tabs>
          <w:tab w:val="left" w:leader="none" w:pos="840"/>
        </w:tabs>
        <w:ind w:left="-567" w:firstLine="0"/>
        <w:rPr>
          <w:rFonts w:ascii="Palatino Linotype" w:cs="Palatino Linotype" w:eastAsia="Palatino Linotype" w:hAnsi="Palatino Linotype"/>
          <w:color w:val="002060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 Ta có : </w: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sz w:val="36.66666666666667"/>
          <w:szCs w:val="36.66666666666667"/>
          <w:vertAlign w:val="subscript"/>
        </w:rPr>
        <w:pict>
          <v:shape id="_x0000_i1061" style="width:105.75pt;height:18pt" type="#_x0000_t75">
            <v:imagedata r:id="rId37" o:title=""/>
          </v:shape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tabs>
          <w:tab w:val="left" w:leader="none" w:pos="840"/>
        </w:tabs>
        <w:ind w:left="-567" w:firstLine="0"/>
        <w:rPr>
          <w:rFonts w:ascii="Palatino Linotype" w:cs="Palatino Linotype" w:eastAsia="Palatino Linotype" w:hAnsi="Palatino Linotype"/>
          <w:color w:val="002060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6A. So sánh:</w:t>
      </w:r>
    </w:p>
    <w:p w:rsidR="00000000" w:rsidDel="00000000" w:rsidP="00000000" w:rsidRDefault="00000000" w:rsidRPr="00000000" w14:paraId="0000003B">
      <w:pPr>
        <w:tabs>
          <w:tab w:val="left" w:leader="none" w:pos="840"/>
        </w:tabs>
        <w:ind w:left="-567" w:firstLine="0"/>
        <w:rPr>
          <w:rFonts w:ascii="Palatino Linotype" w:cs="Palatino Linotype" w:eastAsia="Palatino Linotype" w:hAnsi="Palatino Linotype"/>
          <w:color w:val="002060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ab/>
        <w:t xml:space="preserve">a) 3 và </w: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sz w:val="36.66666666666667"/>
          <w:szCs w:val="36.66666666666667"/>
          <w:vertAlign w:val="subscript"/>
        </w:rPr>
        <w:pict>
          <v:shape id="_x0000_i1062" style="width:24.75pt;height:17.25pt" type="#_x0000_t75">
            <v:imagedata r:id="rId38" o:title=""/>
          </v:shape>
        </w:pic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 </w:t>
        <w:tab/>
        <w:tab/>
        <w:tab/>
        <w:tab/>
        <w:t xml:space="preserve">b) 5 và </w: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sz w:val="36.66666666666667"/>
          <w:szCs w:val="36.66666666666667"/>
          <w:vertAlign w:val="subscript"/>
        </w:rPr>
        <w:pict>
          <v:shape id="_x0000_i1063" style="width:38.25pt;height:17.25pt" type="#_x0000_t75">
            <v:imagedata r:id="rId39" o:title=""/>
          </v:shape>
        </w:pic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 </w:t>
      </w:r>
    </w:p>
    <w:p w:rsidR="00000000" w:rsidDel="00000000" w:rsidP="00000000" w:rsidRDefault="00000000" w:rsidRPr="00000000" w14:paraId="0000003C">
      <w:pPr>
        <w:tabs>
          <w:tab w:val="left" w:leader="none" w:pos="840"/>
        </w:tabs>
        <w:ind w:left="-567" w:firstLine="0"/>
        <w:rPr>
          <w:rFonts w:ascii="Palatino Linotype" w:cs="Palatino Linotype" w:eastAsia="Palatino Linotype" w:hAnsi="Palatino Linotype"/>
          <w:color w:val="002060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ab/>
        <w:t xml:space="preserve">c) 3 và </w: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sz w:val="36.66666666666667"/>
          <w:szCs w:val="36.66666666666667"/>
          <w:vertAlign w:val="subscript"/>
        </w:rPr>
        <w:pict>
          <v:shape id="_x0000_i1064" style="width:38.25pt;height:17.25pt" type="#_x0000_t75">
            <v:imagedata r:id="rId40" o:title=""/>
          </v:shape>
        </w:pic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 </w:t>
        <w:tab/>
        <w:tab/>
        <w:tab/>
        <w:tab/>
        <w:t xml:space="preserve">d) </w: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sz w:val="36.66666666666667"/>
          <w:szCs w:val="36.66666666666667"/>
          <w:vertAlign w:val="subscript"/>
        </w:rPr>
        <w:pict>
          <v:shape id="_x0000_i1065" style="width:33pt;height:17.25pt" type="#_x0000_t75">
            <v:imagedata r:id="rId41" o:title=""/>
          </v:shape>
        </w:pic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 và </w: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sz w:val="36.66666666666667"/>
          <w:szCs w:val="36.66666666666667"/>
          <w:vertAlign w:val="subscript"/>
        </w:rPr>
        <w:pict>
          <v:shape id="_x0000_i1066" style="width:27.75pt;height:18.75pt" type="#_x0000_t75">
            <v:imagedata r:id="rId42" o:title=""/>
          </v:shape>
        </w:pic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 </w:t>
      </w:r>
    </w:p>
    <w:p w:rsidR="00000000" w:rsidDel="00000000" w:rsidP="00000000" w:rsidRDefault="00000000" w:rsidRPr="00000000" w14:paraId="0000003D">
      <w:pPr>
        <w:tabs>
          <w:tab w:val="left" w:leader="none" w:pos="840"/>
        </w:tabs>
        <w:ind w:left="-567" w:firstLine="0"/>
        <w:rPr>
          <w:rFonts w:ascii="Palatino Linotype" w:cs="Palatino Linotype" w:eastAsia="Palatino Linotype" w:hAnsi="Palatino Linotype"/>
          <w:color w:val="002060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6B. Tìm số lớn hơn trong các cặp số sau:</w:t>
      </w:r>
    </w:p>
    <w:p w:rsidR="00000000" w:rsidDel="00000000" w:rsidP="00000000" w:rsidRDefault="00000000" w:rsidRPr="00000000" w14:paraId="0000003E">
      <w:pPr>
        <w:tabs>
          <w:tab w:val="left" w:leader="none" w:pos="840"/>
        </w:tabs>
        <w:ind w:left="-567" w:firstLine="0"/>
        <w:rPr>
          <w:rFonts w:ascii="Palatino Linotype" w:cs="Palatino Linotype" w:eastAsia="Palatino Linotype" w:hAnsi="Palatino Linotype"/>
          <w:color w:val="002060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ab/>
        <w:t xml:space="preserve">a) 11 và </w: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sz w:val="36.66666666666667"/>
          <w:szCs w:val="36.66666666666667"/>
          <w:vertAlign w:val="subscript"/>
        </w:rPr>
        <w:pict>
          <v:shape id="_x0000_i1067" style="width:30.75pt;height:17.25pt" type="#_x0000_t75">
            <v:imagedata r:id="rId43" o:title=""/>
          </v:shape>
        </w:pic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 </w:t>
        <w:tab/>
        <w:tab/>
        <w:tab/>
        <w:tab/>
        <w:t xml:space="preserve">b) 2 và </w: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sz w:val="36.66666666666667"/>
          <w:szCs w:val="36.66666666666667"/>
          <w:vertAlign w:val="subscript"/>
        </w:rPr>
        <w:pict>
          <v:shape id="_x0000_i1068" style="width:33.75pt;height:17.25pt" type="#_x0000_t75">
            <v:imagedata r:id="rId44" o:title=""/>
          </v:shape>
        </w:pic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 </w:t>
      </w:r>
    </w:p>
    <w:p w:rsidR="00000000" w:rsidDel="00000000" w:rsidP="00000000" w:rsidRDefault="00000000" w:rsidRPr="00000000" w14:paraId="0000003F">
      <w:pPr>
        <w:tabs>
          <w:tab w:val="left" w:leader="none" w:pos="840"/>
        </w:tabs>
        <w:ind w:left="-567" w:firstLine="0"/>
        <w:rPr>
          <w:rFonts w:ascii="Palatino Linotype" w:cs="Palatino Linotype" w:eastAsia="Palatino Linotype" w:hAnsi="Palatino Linotype"/>
          <w:color w:val="002060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ab/>
        <w:t xml:space="preserve">c) 1 và </w: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sz w:val="36.66666666666667"/>
          <w:szCs w:val="36.66666666666667"/>
          <w:vertAlign w:val="subscript"/>
        </w:rPr>
        <w:pict>
          <v:shape id="_x0000_i1069" style="width:33pt;height:17.25pt" type="#_x0000_t75">
            <v:imagedata r:id="rId45" o:title=""/>
          </v:shape>
        </w:pic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 </w:t>
        <w:tab/>
        <w:tab/>
        <w:tab/>
        <w:tab/>
        <w:t xml:space="preserve">d) -10 và </w: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sz w:val="36.66666666666667"/>
          <w:szCs w:val="36.66666666666667"/>
          <w:vertAlign w:val="subscript"/>
        </w:rPr>
        <w:pict>
          <v:shape id="_x0000_i1070" style="width:35.25pt;height:17.25pt" type="#_x0000_t75">
            <v:imagedata r:id="rId46" o:title=""/>
          </v:shape>
        </w:pic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 </w:t>
      </w:r>
    </w:p>
    <w:p w:rsidR="00000000" w:rsidDel="00000000" w:rsidP="00000000" w:rsidRDefault="00000000" w:rsidRPr="00000000" w14:paraId="00000040">
      <w:pPr>
        <w:tabs>
          <w:tab w:val="left" w:leader="none" w:pos="840"/>
        </w:tabs>
        <w:ind w:left="-567" w:firstLine="0"/>
        <w:rPr>
          <w:rFonts w:ascii="Palatino Linotype" w:cs="Palatino Linotype" w:eastAsia="Palatino Linotype" w:hAnsi="Palatino Linotype"/>
          <w:color w:val="002060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7A. Tìm giá trị của x, biết:</w:t>
      </w:r>
    </w:p>
    <w:p w:rsidR="00000000" w:rsidDel="00000000" w:rsidP="00000000" w:rsidRDefault="00000000" w:rsidRPr="00000000" w14:paraId="00000041">
      <w:pPr>
        <w:tabs>
          <w:tab w:val="left" w:leader="none" w:pos="840"/>
        </w:tabs>
        <w:ind w:left="-567" w:firstLine="0"/>
        <w:rPr>
          <w:rFonts w:ascii="Palatino Linotype" w:cs="Palatino Linotype" w:eastAsia="Palatino Linotype" w:hAnsi="Palatino Linotype"/>
          <w:color w:val="002060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ab/>
        <w:t xml:space="preserve">a) </w: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sz w:val="36.66666666666667"/>
          <w:szCs w:val="36.66666666666667"/>
          <w:vertAlign w:val="subscript"/>
        </w:rPr>
        <w:pict>
          <v:shape id="_x0000_i1071" style="width:44.25pt;height:30.75pt" type="#_x0000_t75">
            <v:imagedata r:id="rId47" o:title=""/>
          </v:shape>
        </w:pic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 </w:t>
        <w:tab/>
        <w:tab/>
        <w:tab/>
        <w:tab/>
        <w:tab/>
        <w:t xml:space="preserve">b) </w: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sz w:val="36.66666666666667"/>
          <w:szCs w:val="36.66666666666667"/>
          <w:vertAlign w:val="subscript"/>
        </w:rPr>
        <w:pict>
          <v:shape id="_x0000_i1072" style="width:66.75pt;height:35.25pt" type="#_x0000_t75">
            <v:imagedata r:id="rId48" o:title=""/>
          </v:shape>
        </w:pic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 </w:t>
      </w:r>
    </w:p>
    <w:p w:rsidR="00000000" w:rsidDel="00000000" w:rsidP="00000000" w:rsidRDefault="00000000" w:rsidRPr="00000000" w14:paraId="00000042">
      <w:pPr>
        <w:tabs>
          <w:tab w:val="left" w:leader="none" w:pos="840"/>
        </w:tabs>
        <w:ind w:left="-567" w:firstLine="0"/>
        <w:rPr>
          <w:rFonts w:ascii="Palatino Linotype" w:cs="Palatino Linotype" w:eastAsia="Palatino Linotype" w:hAnsi="Palatino Linotype"/>
          <w:color w:val="002060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7B. Tìm x thỏa mãn:</w:t>
      </w:r>
    </w:p>
    <w:p w:rsidR="00000000" w:rsidDel="00000000" w:rsidP="00000000" w:rsidRDefault="00000000" w:rsidRPr="00000000" w14:paraId="00000043">
      <w:pPr>
        <w:tabs>
          <w:tab w:val="left" w:leader="none" w:pos="840"/>
        </w:tabs>
        <w:ind w:left="-567" w:firstLine="0"/>
        <w:rPr>
          <w:rFonts w:ascii="Palatino Linotype" w:cs="Palatino Linotype" w:eastAsia="Palatino Linotype" w:hAnsi="Palatino Linotype"/>
          <w:color w:val="002060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ab/>
        <w:t xml:space="preserve">a) </w: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sz w:val="36.66666666666667"/>
          <w:szCs w:val="36.66666666666667"/>
          <w:vertAlign w:val="subscript"/>
        </w:rPr>
        <w:pict>
          <v:shape id="_x0000_i1073" style="width:65.25pt;height:17.25pt" type="#_x0000_t75">
            <v:imagedata r:id="rId49" o:title=""/>
          </v:shape>
        </w:pic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 </w:t>
        <w:tab/>
        <w:tab/>
        <w:tab/>
        <w:tab/>
        <w:t xml:space="preserve">b) </w: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sz w:val="36.66666666666667"/>
          <w:szCs w:val="36.66666666666667"/>
          <w:vertAlign w:val="subscript"/>
        </w:rPr>
        <w:pict>
          <v:shape id="_x0000_i1074" style="width:59.25pt;height:30.75pt" type="#_x0000_t75">
            <v:imagedata r:id="rId50" o:title=""/>
          </v:shape>
        </w:pic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 </w:t>
      </w:r>
    </w:p>
    <w:p w:rsidR="00000000" w:rsidDel="00000000" w:rsidP="00000000" w:rsidRDefault="00000000" w:rsidRPr="00000000" w14:paraId="00000044">
      <w:pPr>
        <w:tabs>
          <w:tab w:val="left" w:leader="none" w:pos="840"/>
        </w:tabs>
        <w:ind w:left="-567" w:firstLine="0"/>
        <w:rPr>
          <w:rFonts w:ascii="Palatino Linotype" w:cs="Palatino Linotype" w:eastAsia="Palatino Linotype" w:hAnsi="Palatino Linotype"/>
          <w:b w:val="1"/>
          <w:color w:val="002060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1"/>
          <w:color w:val="002060"/>
          <w:rtl w:val="0"/>
        </w:rPr>
        <w:t xml:space="preserve">Dạng 6: Chứng minh một số là số vô tỉ:</w:t>
      </w:r>
    </w:p>
    <w:p w:rsidR="00000000" w:rsidDel="00000000" w:rsidP="00000000" w:rsidRDefault="00000000" w:rsidRPr="00000000" w14:paraId="00000045">
      <w:pPr>
        <w:tabs>
          <w:tab w:val="left" w:leader="none" w:pos="840"/>
        </w:tabs>
        <w:ind w:left="-567" w:firstLine="0"/>
        <w:rPr>
          <w:rFonts w:ascii="Palatino Linotype" w:cs="Palatino Linotype" w:eastAsia="Palatino Linotype" w:hAnsi="Palatino Linotype"/>
          <w:color w:val="002060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8A</w: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vertAlign w:val="superscript"/>
          <w:rtl w:val="0"/>
        </w:rPr>
        <w:t xml:space="preserve">*</w: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. Chứng minh:</w:t>
      </w:r>
    </w:p>
    <w:p w:rsidR="00000000" w:rsidDel="00000000" w:rsidP="00000000" w:rsidRDefault="00000000" w:rsidRPr="00000000" w14:paraId="00000046">
      <w:pPr>
        <w:tabs>
          <w:tab w:val="left" w:leader="none" w:pos="840"/>
        </w:tabs>
        <w:ind w:left="-567" w:firstLine="0"/>
        <w:rPr>
          <w:rFonts w:ascii="Palatino Linotype" w:cs="Palatino Linotype" w:eastAsia="Palatino Linotype" w:hAnsi="Palatino Linotype"/>
          <w:color w:val="002060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ab/>
        <w:t xml:space="preserve">a) </w: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sz w:val="36.66666666666667"/>
          <w:szCs w:val="36.66666666666667"/>
          <w:vertAlign w:val="subscript"/>
        </w:rPr>
        <w:pict>
          <v:shape id="_x0000_i1075" style="width:18pt;height:17.25pt" type="#_x0000_t75">
            <v:imagedata r:id="rId51" o:title=""/>
          </v:shape>
        </w:pic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 là số vô tỉ</w:t>
        <w:tab/>
        <w:tab/>
        <w:tab/>
        <w:tab/>
        <w:t xml:space="preserve">b) </w: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sz w:val="36.66666666666667"/>
          <w:szCs w:val="36.66666666666667"/>
          <w:vertAlign w:val="subscript"/>
        </w:rPr>
        <w:pict>
          <v:shape id="_x0000_i1076" style="width:44.25pt;height:17.25pt" type="#_x0000_t75">
            <v:imagedata r:id="rId52" o:title=""/>
          </v:shape>
        </w:pic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 là số vô tỉ</w:t>
      </w:r>
    </w:p>
    <w:p w:rsidR="00000000" w:rsidDel="00000000" w:rsidP="00000000" w:rsidRDefault="00000000" w:rsidRPr="00000000" w14:paraId="00000047">
      <w:pPr>
        <w:tabs>
          <w:tab w:val="left" w:leader="none" w:pos="840"/>
        </w:tabs>
        <w:ind w:left="-567" w:firstLine="0"/>
        <w:rPr>
          <w:rFonts w:ascii="Palatino Linotype" w:cs="Palatino Linotype" w:eastAsia="Palatino Linotype" w:hAnsi="Palatino Linotype"/>
          <w:color w:val="002060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8B</w: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vertAlign w:val="superscript"/>
          <w:rtl w:val="0"/>
        </w:rPr>
        <w:t xml:space="preserve">*</w: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. Chứng minh:</w:t>
      </w:r>
    </w:p>
    <w:p w:rsidR="00000000" w:rsidDel="00000000" w:rsidP="00000000" w:rsidRDefault="00000000" w:rsidRPr="00000000" w14:paraId="00000048">
      <w:pPr>
        <w:tabs>
          <w:tab w:val="left" w:leader="none" w:pos="840"/>
        </w:tabs>
        <w:ind w:left="-567" w:firstLine="0"/>
        <w:rPr>
          <w:rFonts w:ascii="Palatino Linotype" w:cs="Palatino Linotype" w:eastAsia="Palatino Linotype" w:hAnsi="Palatino Linotype"/>
          <w:color w:val="002060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ab/>
        <w:t xml:space="preserve">a) </w: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sz w:val="36.66666666666667"/>
          <w:szCs w:val="36.66666666666667"/>
          <w:vertAlign w:val="subscript"/>
        </w:rPr>
        <w:pict>
          <v:shape id="_x0000_i1077" style="width:18pt;height:17.25pt" type="#_x0000_t75">
            <v:imagedata r:id="rId53" o:title=""/>
          </v:shape>
        </w:pic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 là số vô tỉ</w:t>
        <w:tab/>
        <w:tab/>
        <w:tab/>
        <w:tab/>
        <w:t xml:space="preserve">b) </w: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sz w:val="36.66666666666667"/>
          <w:szCs w:val="36.66666666666667"/>
          <w:vertAlign w:val="subscript"/>
        </w:rPr>
        <w:pict>
          <v:shape id="_x0000_i1078" style="width:42.75pt;height:17.25pt" type="#_x0000_t75">
            <v:imagedata r:id="rId54" o:title=""/>
          </v:shape>
        </w:pic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 là số vô tỉ</w:t>
      </w:r>
    </w:p>
    <w:p w:rsidR="00000000" w:rsidDel="00000000" w:rsidP="00000000" w:rsidRDefault="00000000" w:rsidRPr="00000000" w14:paraId="00000049">
      <w:pPr>
        <w:tabs>
          <w:tab w:val="left" w:leader="none" w:pos="840"/>
        </w:tabs>
        <w:ind w:left="-567" w:firstLine="0"/>
        <w:rPr>
          <w:rFonts w:ascii="Palatino Linotype" w:cs="Palatino Linotype" w:eastAsia="Palatino Linotype" w:hAnsi="Palatino Linotype"/>
          <w:b w:val="1"/>
          <w:color w:val="002060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1"/>
          <w:color w:val="002060"/>
          <w:rtl w:val="0"/>
        </w:rPr>
        <w:t xml:space="preserve">III. BÀI TẬP VỀ NHÀ</w:t>
      </w:r>
    </w:p>
    <w:p w:rsidR="00000000" w:rsidDel="00000000" w:rsidP="00000000" w:rsidRDefault="00000000" w:rsidRPr="00000000" w14:paraId="0000004A">
      <w:pPr>
        <w:tabs>
          <w:tab w:val="left" w:leader="none" w:pos="840"/>
        </w:tabs>
        <w:ind w:left="-567" w:firstLine="0"/>
        <w:rPr>
          <w:rFonts w:ascii="Palatino Linotype" w:cs="Palatino Linotype" w:eastAsia="Palatino Linotype" w:hAnsi="Palatino Linotype"/>
          <w:color w:val="002060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9. Tìm các căn bậc hai và căn bậc hai số học của các số sau:</w:t>
      </w:r>
    </w:p>
    <w:p w:rsidR="00000000" w:rsidDel="00000000" w:rsidP="00000000" w:rsidRDefault="00000000" w:rsidRPr="00000000" w14:paraId="0000004B">
      <w:pPr>
        <w:tabs>
          <w:tab w:val="left" w:leader="none" w:pos="840"/>
        </w:tabs>
        <w:ind w:left="-567" w:firstLine="0"/>
        <w:rPr>
          <w:rFonts w:ascii="Palatino Linotype" w:cs="Palatino Linotype" w:eastAsia="Palatino Linotype" w:hAnsi="Palatino Linotype"/>
          <w:color w:val="002060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ab/>
        <w:t xml:space="preserve">a) 225                        b) </w: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sz w:val="36.66666666666667"/>
          <w:szCs w:val="36.66666666666667"/>
          <w:vertAlign w:val="subscript"/>
        </w:rPr>
        <w:pict>
          <v:shape id="_x0000_i1079" style="width:23.25pt;height:30.75pt" type="#_x0000_t75">
            <v:imagedata r:id="rId55" o:title=""/>
          </v:shape>
        </w:pic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               c)  2,25                d) 0,16</w:t>
      </w:r>
    </w:p>
    <w:p w:rsidR="00000000" w:rsidDel="00000000" w:rsidP="00000000" w:rsidRDefault="00000000" w:rsidRPr="00000000" w14:paraId="0000004C">
      <w:pPr>
        <w:tabs>
          <w:tab w:val="left" w:leader="none" w:pos="840"/>
        </w:tabs>
        <w:ind w:left="-567" w:firstLine="0"/>
        <w:rPr>
          <w:rFonts w:ascii="Palatino Linotype" w:cs="Palatino Linotype" w:eastAsia="Palatino Linotype" w:hAnsi="Palatino Linotype"/>
          <w:b w:val="1"/>
          <w:color w:val="002060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10. Mỗi số sau đây là căn bậc hai số học của số nào?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tabs>
          <w:tab w:val="left" w:leader="none" w:pos="840"/>
        </w:tabs>
        <w:ind w:left="-567" w:firstLine="0"/>
        <w:rPr>
          <w:rFonts w:ascii="Palatino Linotype" w:cs="Palatino Linotype" w:eastAsia="Palatino Linotype" w:hAnsi="Palatino Linotype"/>
          <w:color w:val="002060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1"/>
          <w:color w:val="002060"/>
          <w:rtl w:val="0"/>
        </w:rPr>
        <w:tab/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a) 7                        b) </w: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sz w:val="36.66666666666667"/>
          <w:szCs w:val="36.66666666666667"/>
          <w:vertAlign w:val="subscript"/>
        </w:rPr>
        <w:pict>
          <v:shape id="_x0000_i1080" style="width:39.75pt;height:33.75pt" type="#_x0000_t75">
            <v:imagedata r:id="rId56" o:title=""/>
          </v:shape>
        </w:pic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                c)  </w: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sz w:val="36.66666666666667"/>
          <w:szCs w:val="36.66666666666667"/>
          <w:vertAlign w:val="subscript"/>
        </w:rPr>
        <w:pict>
          <v:shape id="_x0000_i1081" style="width:30pt;height:35.25pt" type="#_x0000_t75">
            <v:imagedata r:id="rId57" o:title=""/>
          </v:shape>
        </w:pic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                d) </w: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sz w:val="36.66666666666667"/>
          <w:szCs w:val="36.66666666666667"/>
          <w:vertAlign w:val="subscript"/>
        </w:rPr>
        <w:pict>
          <v:shape id="_x0000_i1082" style="width:30pt;height:35.25pt" type="#_x0000_t75">
            <v:imagedata r:id="rId58" o:title=""/>
          </v:shape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tabs>
          <w:tab w:val="left" w:leader="none" w:pos="840"/>
        </w:tabs>
        <w:ind w:left="-567" w:firstLine="0"/>
        <w:rPr>
          <w:rFonts w:ascii="Palatino Linotype" w:cs="Palatino Linotype" w:eastAsia="Palatino Linotype" w:hAnsi="Palatino Linotype"/>
          <w:color w:val="002060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11. Tính:</w:t>
      </w:r>
    </w:p>
    <w:p w:rsidR="00000000" w:rsidDel="00000000" w:rsidP="00000000" w:rsidRDefault="00000000" w:rsidRPr="00000000" w14:paraId="0000004F">
      <w:pPr>
        <w:tabs>
          <w:tab w:val="left" w:leader="none" w:pos="840"/>
        </w:tabs>
        <w:ind w:left="-567" w:firstLine="0"/>
        <w:rPr>
          <w:rFonts w:ascii="Palatino Linotype" w:cs="Palatino Linotype" w:eastAsia="Palatino Linotype" w:hAnsi="Palatino Linotype"/>
          <w:color w:val="002060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ab/>
        <w:t xml:space="preserve">a) </w: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sz w:val="36.66666666666667"/>
          <w:szCs w:val="36.66666666666667"/>
          <w:vertAlign w:val="subscript"/>
        </w:rPr>
        <w:pict>
          <v:shape id="_x0000_i1083" style="width:32.25pt;height:35.25pt" type="#_x0000_t75">
            <v:imagedata r:id="rId59" o:title=""/>
          </v:shape>
        </w:pic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                 b) </w: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sz w:val="36.66666666666667"/>
          <w:szCs w:val="36.66666666666667"/>
          <w:vertAlign w:val="subscript"/>
        </w:rPr>
        <w:pict>
          <v:shape id="_x0000_i1084" style="width:57.75pt;height:26.25pt" type="#_x0000_t75">
            <v:imagedata r:id="rId60" o:title=""/>
          </v:shape>
        </w:pic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           c)  </w: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sz w:val="36.66666666666667"/>
          <w:szCs w:val="36.66666666666667"/>
          <w:vertAlign w:val="subscript"/>
        </w:rPr>
        <w:pict>
          <v:shape id="_x0000_i1085" style="width:57pt;height:42pt" type="#_x0000_t75">
            <v:imagedata r:id="rId61" o:title=""/>
          </v:shape>
        </w:pic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        d) </w: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sz w:val="36.66666666666667"/>
          <w:szCs w:val="36.66666666666667"/>
          <w:vertAlign w:val="subscript"/>
        </w:rPr>
        <w:pict>
          <v:shape id="_x0000_i1086" style="width:42.75pt;height:42pt" type="#_x0000_t75">
            <v:imagedata r:id="rId62" o:title=""/>
          </v:shape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tabs>
          <w:tab w:val="left" w:leader="none" w:pos="840"/>
        </w:tabs>
        <w:ind w:left="-567" w:firstLine="0"/>
        <w:rPr>
          <w:rFonts w:ascii="Palatino Linotype" w:cs="Palatino Linotype" w:eastAsia="Palatino Linotype" w:hAnsi="Palatino Linotype"/>
          <w:color w:val="002060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12. Tính giá trị của các biểu thức sau:</w:t>
      </w:r>
    </w:p>
    <w:p w:rsidR="00000000" w:rsidDel="00000000" w:rsidP="00000000" w:rsidRDefault="00000000" w:rsidRPr="00000000" w14:paraId="00000051">
      <w:pPr>
        <w:tabs>
          <w:tab w:val="left" w:leader="none" w:pos="840"/>
        </w:tabs>
        <w:ind w:left="-567" w:firstLine="0"/>
        <w:rPr>
          <w:rFonts w:ascii="Palatino Linotype" w:cs="Palatino Linotype" w:eastAsia="Palatino Linotype" w:hAnsi="Palatino Linotype"/>
          <w:color w:val="002060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ab/>
        <w:t xml:space="preserve">a) </w: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sz w:val="36.66666666666667"/>
          <w:szCs w:val="36.66666666666667"/>
          <w:vertAlign w:val="subscript"/>
        </w:rPr>
        <w:pict>
          <v:shape id="_x0000_i1087" style="width:111.75pt;height:35.25pt" type="#_x0000_t75">
            <v:imagedata r:id="rId63" o:title=""/>
          </v:shape>
        </w:pic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 </w:t>
        <w:tab/>
        <w:tab/>
        <w:tab/>
        <w:t xml:space="preserve">b) </w: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sz w:val="36.66666666666667"/>
          <w:szCs w:val="36.66666666666667"/>
          <w:vertAlign w:val="subscript"/>
        </w:rPr>
        <w:pict>
          <v:shape id="_x0000_i1088" style="width:123.75pt;height:35.25pt" type="#_x0000_t75">
            <v:imagedata r:id="rId64" o:title=""/>
          </v:shape>
        </w:pic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 </w:t>
      </w:r>
    </w:p>
    <w:p w:rsidR="00000000" w:rsidDel="00000000" w:rsidP="00000000" w:rsidRDefault="00000000" w:rsidRPr="00000000" w14:paraId="00000052">
      <w:pPr>
        <w:tabs>
          <w:tab w:val="left" w:leader="none" w:pos="840"/>
        </w:tabs>
        <w:ind w:left="-567" w:firstLine="0"/>
        <w:rPr>
          <w:rFonts w:ascii="Palatino Linotype" w:cs="Palatino Linotype" w:eastAsia="Palatino Linotype" w:hAnsi="Palatino Linotype"/>
          <w:color w:val="002060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ab/>
        <w:t xml:space="preserve">c)</w: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sz w:val="36.66666666666667"/>
          <w:szCs w:val="36.66666666666667"/>
          <w:vertAlign w:val="subscript"/>
        </w:rPr>
        <w:pict>
          <v:shape id="_x0000_i1089" style="width:74.25pt;height:35.25pt" type="#_x0000_t75">
            <v:imagedata r:id="rId65" o:title=""/>
          </v:shape>
        </w:pic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 </w:t>
        <w:tab/>
        <w:tab/>
        <w:tab/>
        <w:tab/>
        <w:t xml:space="preserve">d) </w: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sz w:val="36.66666666666667"/>
          <w:szCs w:val="36.66666666666667"/>
          <w:vertAlign w:val="subscript"/>
        </w:rPr>
        <w:pict>
          <v:shape id="_x0000_i1090" style="width:114.75pt;height:35.25pt" type="#_x0000_t75">
            <v:imagedata r:id="rId66" o:title=""/>
          </v:shape>
        </w:pic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 </w:t>
      </w:r>
    </w:p>
    <w:p w:rsidR="00000000" w:rsidDel="00000000" w:rsidP="00000000" w:rsidRDefault="00000000" w:rsidRPr="00000000" w14:paraId="00000053">
      <w:pPr>
        <w:tabs>
          <w:tab w:val="left" w:leader="none" w:pos="840"/>
        </w:tabs>
        <w:ind w:left="-567" w:firstLine="0"/>
        <w:rPr>
          <w:rFonts w:ascii="Palatino Linotype" w:cs="Palatino Linotype" w:eastAsia="Palatino Linotype" w:hAnsi="Palatino Linotype"/>
          <w:color w:val="002060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13. Tìm giá trị của x biết:</w:t>
      </w:r>
    </w:p>
    <w:p w:rsidR="00000000" w:rsidDel="00000000" w:rsidP="00000000" w:rsidRDefault="00000000" w:rsidRPr="00000000" w14:paraId="00000054">
      <w:pPr>
        <w:tabs>
          <w:tab w:val="left" w:leader="none" w:pos="840"/>
        </w:tabs>
        <w:ind w:left="-567" w:firstLine="0"/>
        <w:rPr>
          <w:rFonts w:ascii="Palatino Linotype" w:cs="Palatino Linotype" w:eastAsia="Palatino Linotype" w:hAnsi="Palatino Linotype"/>
          <w:color w:val="002060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ab/>
        <w:t xml:space="preserve">a) –x</w: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vertAlign w:val="superscript"/>
          <w:rtl w:val="0"/>
        </w:rPr>
        <w:t xml:space="preserve">2</w: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 + 324 =0</w:t>
        <w:tab/>
        <w:tab/>
        <w:tab/>
        <w:tab/>
        <w:t xml:space="preserve">b) 16x</w: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vertAlign w:val="superscript"/>
          <w:rtl w:val="0"/>
        </w:rPr>
        <w:t xml:space="preserve">2</w: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 – 5 = 0</w:t>
      </w:r>
    </w:p>
    <w:p w:rsidR="00000000" w:rsidDel="00000000" w:rsidP="00000000" w:rsidRDefault="00000000" w:rsidRPr="00000000" w14:paraId="00000055">
      <w:pPr>
        <w:tabs>
          <w:tab w:val="left" w:leader="none" w:pos="840"/>
        </w:tabs>
        <w:ind w:left="-567" w:firstLine="0"/>
        <w:rPr>
          <w:rFonts w:ascii="Palatino Linotype" w:cs="Palatino Linotype" w:eastAsia="Palatino Linotype" w:hAnsi="Palatino Linotype"/>
          <w:color w:val="002060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ab/>
        <w:t xml:space="preserve">c) </w: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sz w:val="36.66666666666667"/>
          <w:szCs w:val="36.66666666666667"/>
          <w:vertAlign w:val="subscript"/>
        </w:rPr>
        <w:pict>
          <v:shape id="_x0000_i1091" style="width:54.75pt;height:33pt" type="#_x0000_t75">
            <v:imagedata r:id="rId67" o:title=""/>
          </v:shape>
        </w:pic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 </w:t>
        <w:tab/>
        <w:tab/>
        <w:tab/>
        <w:tab/>
        <w:t xml:space="preserve">d) </w: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sz w:val="36.66666666666667"/>
          <w:szCs w:val="36.66666666666667"/>
          <w:vertAlign w:val="subscript"/>
        </w:rPr>
        <w:pict>
          <v:shape id="_x0000_i1092" style="width:86.25pt;height:18.75pt" type="#_x0000_t75">
            <v:imagedata r:id="rId68" o:title=""/>
          </v:shape>
        </w:pic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 </w:t>
      </w:r>
    </w:p>
    <w:p w:rsidR="00000000" w:rsidDel="00000000" w:rsidP="00000000" w:rsidRDefault="00000000" w:rsidRPr="00000000" w14:paraId="00000056">
      <w:pPr>
        <w:tabs>
          <w:tab w:val="left" w:leader="none" w:pos="840"/>
        </w:tabs>
        <w:ind w:left="-567" w:firstLine="0"/>
        <w:rPr>
          <w:rFonts w:ascii="Palatino Linotype" w:cs="Palatino Linotype" w:eastAsia="Palatino Linotype" w:hAnsi="Palatino Linotype"/>
          <w:color w:val="002060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14. So sánh các cặp số sau:</w:t>
      </w:r>
    </w:p>
    <w:p w:rsidR="00000000" w:rsidDel="00000000" w:rsidP="00000000" w:rsidRDefault="00000000" w:rsidRPr="00000000" w14:paraId="00000057">
      <w:pPr>
        <w:tabs>
          <w:tab w:val="left" w:leader="none" w:pos="840"/>
        </w:tabs>
        <w:ind w:left="-567" w:firstLine="0"/>
        <w:rPr>
          <w:rFonts w:ascii="Palatino Linotype" w:cs="Palatino Linotype" w:eastAsia="Palatino Linotype" w:hAnsi="Palatino Linotype"/>
          <w:color w:val="002060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ab/>
        <w:t xml:space="preserve">a) 4 và </w: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sz w:val="36.66666666666667"/>
          <w:szCs w:val="36.66666666666667"/>
          <w:vertAlign w:val="subscript"/>
        </w:rPr>
        <w:pict>
          <v:shape id="_x0000_i1093" style="width:39.75pt;height:17.25pt" type="#_x0000_t75">
            <v:imagedata r:id="rId69" o:title=""/>
          </v:shape>
        </w:pic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 </w:t>
        <w:tab/>
        <w:tab/>
        <w:tab/>
        <w:tab/>
        <w:t xml:space="preserve">b) 4  và </w: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sz w:val="36.66666666666667"/>
          <w:szCs w:val="36.66666666666667"/>
          <w:vertAlign w:val="subscript"/>
        </w:rPr>
        <w:pict>
          <v:shape id="_x0000_i1094" style="width:39pt;height:17.25pt" type="#_x0000_t75">
            <v:imagedata r:id="rId70" o:title=""/>
          </v:shape>
        </w:pic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 </w:t>
      </w:r>
    </w:p>
    <w:p w:rsidR="00000000" w:rsidDel="00000000" w:rsidP="00000000" w:rsidRDefault="00000000" w:rsidRPr="00000000" w14:paraId="00000058">
      <w:pPr>
        <w:tabs>
          <w:tab w:val="left" w:leader="none" w:pos="840"/>
        </w:tabs>
        <w:ind w:left="-567" w:firstLine="0"/>
        <w:rPr>
          <w:rFonts w:ascii="Palatino Linotype" w:cs="Palatino Linotype" w:eastAsia="Palatino Linotype" w:hAnsi="Palatino Linotype"/>
          <w:color w:val="002060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ab/>
        <w:t xml:space="preserve">c) </w: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sz w:val="36.66666666666667"/>
          <w:szCs w:val="36.66666666666667"/>
          <w:vertAlign w:val="subscript"/>
        </w:rPr>
        <w:pict>
          <v:shape id="_x0000_i1095" style="width:27.75pt;height:18.75pt" type="#_x0000_t75">
            <v:imagedata r:id="rId71" o:title=""/>
          </v:shape>
        </w:pic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  và </w: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sz w:val="36.66666666666667"/>
          <w:szCs w:val="36.66666666666667"/>
          <w:vertAlign w:val="subscript"/>
        </w:rPr>
        <w:pict>
          <v:shape id="_x0000_i1096" style="width:35.25pt;height:17.25pt" type="#_x0000_t75">
            <v:imagedata r:id="rId72" o:title=""/>
          </v:shape>
        </w:pic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 </w:t>
        <w:tab/>
        <w:tab/>
        <w:tab/>
        <w:t xml:space="preserve">d) </w: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sz w:val="36.66666666666667"/>
          <w:szCs w:val="36.66666666666667"/>
          <w:vertAlign w:val="subscript"/>
        </w:rPr>
        <w:pict>
          <v:shape id="_x0000_i1097" style="width:30pt;height:17.25pt" type="#_x0000_t75">
            <v:imagedata r:id="rId73" o:title=""/>
          </v:shape>
        </w:pic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  và </w: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sz w:val="36.66666666666667"/>
          <w:szCs w:val="36.66666666666667"/>
          <w:vertAlign w:val="subscript"/>
        </w:rPr>
        <w:pict>
          <v:shape id="_x0000_i1098" style="width:32.25pt;height:17.25pt" type="#_x0000_t75">
            <v:imagedata r:id="rId74" o:title=""/>
          </v:shape>
        </w:pic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 </w:t>
      </w:r>
    </w:p>
    <w:p w:rsidR="00000000" w:rsidDel="00000000" w:rsidP="00000000" w:rsidRDefault="00000000" w:rsidRPr="00000000" w14:paraId="00000059">
      <w:pPr>
        <w:tabs>
          <w:tab w:val="left" w:leader="none" w:pos="840"/>
        </w:tabs>
        <w:ind w:left="-567" w:firstLine="0"/>
        <w:rPr>
          <w:rFonts w:ascii="Palatino Linotype" w:cs="Palatino Linotype" w:eastAsia="Palatino Linotype" w:hAnsi="Palatino Linotype"/>
          <w:color w:val="002060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15</w: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vertAlign w:val="superscript"/>
          <w:rtl w:val="0"/>
        </w:rPr>
        <w:t xml:space="preserve">*</w: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. So sánh : </w: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sz w:val="36.66666666666667"/>
          <w:szCs w:val="36.66666666666667"/>
          <w:vertAlign w:val="subscript"/>
        </w:rPr>
        <w:pict>
          <v:shape id="_x0000_i1099" style="width:80.25pt;height:17.25pt" type="#_x0000_t75">
            <v:imagedata r:id="rId75" o:title=""/>
          </v:shape>
        </w:pic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 và </w: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sz w:val="36.66666666666667"/>
          <w:szCs w:val="36.66666666666667"/>
          <w:vertAlign w:val="subscript"/>
        </w:rPr>
        <w:pict>
          <v:shape id="_x0000_i1100" style="width:80.25pt;height:17.25pt" type="#_x0000_t75">
            <v:imagedata r:id="rId76" o:title=""/>
          </v:shape>
        </w:pic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 </w:t>
      </w:r>
    </w:p>
    <w:p w:rsidR="00000000" w:rsidDel="00000000" w:rsidP="00000000" w:rsidRDefault="00000000" w:rsidRPr="00000000" w14:paraId="0000005A">
      <w:pPr>
        <w:tabs>
          <w:tab w:val="left" w:leader="none" w:pos="840"/>
        </w:tabs>
        <w:ind w:left="-567" w:firstLine="0"/>
        <w:rPr>
          <w:rFonts w:ascii="Palatino Linotype" w:cs="Palatino Linotype" w:eastAsia="Palatino Linotype" w:hAnsi="Palatino Linotype"/>
          <w:color w:val="002060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16. tìm x thỏa mãn:</w:t>
      </w:r>
    </w:p>
    <w:p w:rsidR="00000000" w:rsidDel="00000000" w:rsidP="00000000" w:rsidRDefault="00000000" w:rsidRPr="00000000" w14:paraId="0000005B">
      <w:pPr>
        <w:tabs>
          <w:tab w:val="left" w:leader="none" w:pos="840"/>
        </w:tabs>
        <w:ind w:left="-567" w:firstLine="0"/>
        <w:rPr>
          <w:rFonts w:ascii="Palatino Linotype" w:cs="Palatino Linotype" w:eastAsia="Palatino Linotype" w:hAnsi="Palatino Linotype"/>
          <w:color w:val="002060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ab/>
        <w:t xml:space="preserve">a) </w: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sz w:val="36.66666666666667"/>
          <w:szCs w:val="36.66666666666667"/>
          <w:vertAlign w:val="subscript"/>
        </w:rPr>
        <w:pict>
          <v:shape id="_x0000_i1101" style="width:51.75pt;height:17.25pt" type="#_x0000_t75">
            <v:imagedata r:id="rId77" o:title=""/>
          </v:shape>
        </w:pic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 </w:t>
        <w:tab/>
        <w:tab/>
        <w:tab/>
        <w:tab/>
        <w:t xml:space="preserve">b)</w: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sz w:val="36.66666666666667"/>
          <w:szCs w:val="36.66666666666667"/>
          <w:vertAlign w:val="subscript"/>
        </w:rPr>
        <w:pict>
          <v:shape id="_x0000_i1102" style="width:65.25pt;height:17.25pt" type="#_x0000_t75">
            <v:imagedata r:id="rId78" o:title=""/>
          </v:shape>
        </w:pic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 </w:t>
      </w:r>
    </w:p>
    <w:p w:rsidR="00000000" w:rsidDel="00000000" w:rsidP="00000000" w:rsidRDefault="00000000" w:rsidRPr="00000000" w14:paraId="0000005C">
      <w:pPr>
        <w:tabs>
          <w:tab w:val="left" w:leader="none" w:pos="840"/>
        </w:tabs>
        <w:ind w:left="-567" w:firstLine="0"/>
        <w:rPr>
          <w:rFonts w:ascii="Palatino Linotype" w:cs="Palatino Linotype" w:eastAsia="Palatino Linotype" w:hAnsi="Palatino Linotype"/>
          <w:color w:val="002060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ab/>
        <w:t xml:space="preserve">c) </w: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sz w:val="36.66666666666667"/>
          <w:szCs w:val="36.66666666666667"/>
          <w:vertAlign w:val="subscript"/>
        </w:rPr>
        <w:pict>
          <v:shape id="_x0000_i1103" style="width:57.75pt;height:17.25pt" type="#_x0000_t75">
            <v:imagedata r:id="rId79" o:title=""/>
          </v:shape>
        </w:pic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 </w:t>
        <w:tab/>
        <w:tab/>
        <w:tab/>
        <w:tab/>
        <w:t xml:space="preserve">d) </w: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sz w:val="36.66666666666667"/>
          <w:szCs w:val="36.66666666666667"/>
          <w:vertAlign w:val="subscript"/>
        </w:rPr>
        <w:pict>
          <v:shape id="_x0000_i1104" style="width:57pt;height:17.25pt" type="#_x0000_t75">
            <v:imagedata r:id="rId80" o:title=""/>
          </v:shape>
        </w:pic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 </w:t>
      </w:r>
    </w:p>
    <w:p w:rsidR="00000000" w:rsidDel="00000000" w:rsidP="00000000" w:rsidRDefault="00000000" w:rsidRPr="00000000" w14:paraId="0000005D">
      <w:pPr>
        <w:tabs>
          <w:tab w:val="left" w:leader="none" w:pos="840"/>
        </w:tabs>
        <w:ind w:left="-567" w:firstLine="0"/>
        <w:rPr>
          <w:rFonts w:ascii="Palatino Linotype" w:cs="Palatino Linotype" w:eastAsia="Palatino Linotype" w:hAnsi="Palatino Linotype"/>
          <w:color w:val="002060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17</w: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vertAlign w:val="superscript"/>
          <w:rtl w:val="0"/>
        </w:rPr>
        <w:t xml:space="preserve">*</w: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. Tìm x biết:</w:t>
      </w:r>
    </w:p>
    <w:p w:rsidR="00000000" w:rsidDel="00000000" w:rsidP="00000000" w:rsidRDefault="00000000" w:rsidRPr="00000000" w14:paraId="0000005E">
      <w:pPr>
        <w:tabs>
          <w:tab w:val="left" w:leader="none" w:pos="840"/>
        </w:tabs>
        <w:ind w:left="-567" w:firstLine="0"/>
        <w:rPr>
          <w:rFonts w:ascii="Palatino Linotype" w:cs="Palatino Linotype" w:eastAsia="Palatino Linotype" w:hAnsi="Palatino Linotype"/>
          <w:color w:val="002060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ab/>
        <w:t xml:space="preserve">a) </w: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sz w:val="36.66666666666667"/>
          <w:szCs w:val="36.66666666666667"/>
          <w:vertAlign w:val="subscript"/>
        </w:rPr>
        <w:pict>
          <v:shape id="_x0000_i1105" style="width:81.75pt;height:17.25pt" type="#_x0000_t75">
            <v:imagedata r:id="rId81" o:title=""/>
          </v:shape>
        </w:pic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 </w:t>
        <w:tab/>
        <w:tab/>
        <w:tab/>
        <w:tab/>
        <w:t xml:space="preserve">b)</w: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sz w:val="36.66666666666667"/>
          <w:szCs w:val="36.66666666666667"/>
          <w:vertAlign w:val="subscript"/>
        </w:rPr>
        <w:pict>
          <v:shape id="_x0000_i1106" style="width:57pt;height:18.75pt" type="#_x0000_t75">
            <v:imagedata r:id="rId82" o:title=""/>
          </v:shape>
        </w:pic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 </w:t>
      </w:r>
    </w:p>
    <w:p w:rsidR="00000000" w:rsidDel="00000000" w:rsidP="00000000" w:rsidRDefault="00000000" w:rsidRPr="00000000" w14:paraId="0000005F">
      <w:pPr>
        <w:tabs>
          <w:tab w:val="left" w:leader="none" w:pos="840"/>
        </w:tabs>
        <w:ind w:left="-567" w:firstLine="0"/>
        <w:rPr>
          <w:rFonts w:ascii="Palatino Linotype" w:cs="Palatino Linotype" w:eastAsia="Palatino Linotype" w:hAnsi="Palatino Linotype"/>
          <w:color w:val="002060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18. Chứng minh:</w:t>
      </w:r>
    </w:p>
    <w:p w:rsidR="00000000" w:rsidDel="00000000" w:rsidP="00000000" w:rsidRDefault="00000000" w:rsidRPr="00000000" w14:paraId="00000060">
      <w:pPr>
        <w:tabs>
          <w:tab w:val="left" w:leader="none" w:pos="840"/>
        </w:tabs>
        <w:ind w:left="-567" w:firstLine="0"/>
        <w:rPr>
          <w:rFonts w:ascii="Palatino Linotype" w:cs="Palatino Linotype" w:eastAsia="Palatino Linotype" w:hAnsi="Palatino Linotype"/>
          <w:color w:val="002060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ab/>
        <w:t xml:space="preserve">a) </w: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sz w:val="36.66666666666667"/>
          <w:szCs w:val="36.66666666666667"/>
          <w:vertAlign w:val="subscript"/>
        </w:rPr>
        <w:pict>
          <v:shape id="_x0000_i1107" style="width:18.75pt;height:17.25pt" type="#_x0000_t75">
            <v:imagedata r:id="rId83" o:title=""/>
          </v:shape>
        </w:pic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 là số vô tỉ</w:t>
        <w:tab/>
        <w:tab/>
        <w:tab/>
        <w:tab/>
        <w:t xml:space="preserve">b) </w: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sz w:val="36.66666666666667"/>
          <w:szCs w:val="36.66666666666667"/>
          <w:vertAlign w:val="subscript"/>
        </w:rPr>
        <w:pict>
          <v:shape id="_x0000_i1108" style="width:35.25pt;height:17.25pt" type="#_x0000_t75">
            <v:imagedata r:id="rId84" o:title=""/>
          </v:shape>
        </w:pic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 là số vô tỉ</w:t>
      </w:r>
    </w:p>
    <w:p w:rsidR="00000000" w:rsidDel="00000000" w:rsidP="00000000" w:rsidRDefault="00000000" w:rsidRPr="00000000" w14:paraId="00000061">
      <w:pPr>
        <w:tabs>
          <w:tab w:val="left" w:leader="none" w:pos="840"/>
        </w:tabs>
        <w:ind w:left="-567" w:firstLine="0"/>
        <w:rPr>
          <w:rFonts w:ascii="Palatino Linotype" w:cs="Palatino Linotype" w:eastAsia="Palatino Linotype" w:hAnsi="Palatino Linotype"/>
          <w:color w:val="00206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tabs>
          <w:tab w:val="left" w:leader="none" w:pos="840"/>
        </w:tabs>
        <w:ind w:left="-567" w:firstLine="0"/>
        <w:rPr>
          <w:rFonts w:ascii="Palatino Linotype" w:cs="Palatino Linotype" w:eastAsia="Palatino Linotype" w:hAnsi="Palatino Linotype"/>
          <w:color w:val="002060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19</w: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vertAlign w:val="superscript"/>
          <w:rtl w:val="0"/>
        </w:rPr>
        <w:t xml:space="preserve">*</w: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. Cho biểu thức : </w: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sz w:val="36.66666666666667"/>
          <w:szCs w:val="36.66666666666667"/>
          <w:vertAlign w:val="subscript"/>
        </w:rPr>
        <w:pict>
          <v:shape id="_x0000_i1109" style="width:83.25pt;height:17.25pt" type="#_x0000_t75">
            <v:imagedata r:id="rId85" o:title=""/>
          </v:shape>
        </w:pic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 </w:t>
      </w:r>
    </w:p>
    <w:p w:rsidR="00000000" w:rsidDel="00000000" w:rsidP="00000000" w:rsidRDefault="00000000" w:rsidRPr="00000000" w14:paraId="00000063">
      <w:pPr>
        <w:numPr>
          <w:ilvl w:val="0"/>
          <w:numId w:val="3"/>
        </w:numPr>
        <w:tabs>
          <w:tab w:val="left" w:leader="none" w:pos="840"/>
        </w:tabs>
        <w:spacing w:after="0" w:line="240" w:lineRule="auto"/>
        <w:ind w:left="-567" w:firstLine="0"/>
        <w:rPr>
          <w:rFonts w:ascii="Palatino Linotype" w:cs="Palatino Linotype" w:eastAsia="Palatino Linotype" w:hAnsi="Palatino Linotype"/>
          <w:color w:val="002060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Đặt </w: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sz w:val="36.66666666666667"/>
          <w:szCs w:val="36.66666666666667"/>
          <w:vertAlign w:val="subscript"/>
        </w:rPr>
        <w:pict>
          <v:shape id="_x0000_i1110" style="width:57pt;height:17.25pt" o:ole="" type="#_x0000_t75">
            <v:imagedata r:id="rId86" o:title=""/>
          </v:shape>
          <o:OLEObject DrawAspect="Content" r:id="rId87" ObjectID="_1642398087" ProgID="Equation.DSMT4" ShapeID="_x0000_i1110" Type="Embed"/>
        </w:pic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. Hãy biểu thị P theo t</w:t>
      </w:r>
    </w:p>
    <w:p w:rsidR="00000000" w:rsidDel="00000000" w:rsidP="00000000" w:rsidRDefault="00000000" w:rsidRPr="00000000" w14:paraId="00000064">
      <w:pPr>
        <w:numPr>
          <w:ilvl w:val="0"/>
          <w:numId w:val="3"/>
        </w:numPr>
        <w:tabs>
          <w:tab w:val="left" w:leader="none" w:pos="840"/>
        </w:tabs>
        <w:spacing w:after="0" w:line="240" w:lineRule="auto"/>
        <w:ind w:left="-567" w:firstLine="0"/>
        <w:rPr>
          <w:rFonts w:ascii="Palatino Linotype" w:cs="Palatino Linotype" w:eastAsia="Palatino Linotype" w:hAnsi="Palatino Linotype"/>
          <w:color w:val="002060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 Tìm giá trị nhỏ nhất của P.</w:t>
      </w:r>
    </w:p>
    <w:p w:rsidR="00000000" w:rsidDel="00000000" w:rsidP="00000000" w:rsidRDefault="00000000" w:rsidRPr="00000000" w14:paraId="00000065">
      <w:pPr>
        <w:tabs>
          <w:tab w:val="left" w:leader="none" w:pos="840"/>
        </w:tabs>
        <w:ind w:left="-567" w:firstLine="0"/>
        <w:rPr>
          <w:rFonts w:ascii="Palatino Linotype" w:cs="Palatino Linotype" w:eastAsia="Palatino Linotype" w:hAnsi="Palatino Linotype"/>
          <w:color w:val="002060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20</w: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vertAlign w:val="superscript"/>
          <w:rtl w:val="0"/>
        </w:rPr>
        <w:t xml:space="preserve">*</w: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. So sánh:</w:t>
      </w:r>
    </w:p>
    <w:p w:rsidR="00000000" w:rsidDel="00000000" w:rsidP="00000000" w:rsidRDefault="00000000" w:rsidRPr="00000000" w14:paraId="00000066">
      <w:pPr>
        <w:tabs>
          <w:tab w:val="left" w:leader="none" w:pos="840"/>
        </w:tabs>
        <w:ind w:left="-567" w:firstLine="0"/>
        <w:rPr>
          <w:rFonts w:ascii="Palatino Linotype" w:cs="Palatino Linotype" w:eastAsia="Palatino Linotype" w:hAnsi="Palatino Linotype"/>
          <w:color w:val="002060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ab/>
        <w:t xml:space="preserve">a) </w: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sz w:val="36.66666666666667"/>
          <w:szCs w:val="36.66666666666667"/>
          <w:vertAlign w:val="subscript"/>
        </w:rPr>
        <w:pict>
          <v:shape id="_x0000_i1111" style="width:131.25pt;height:33pt" o:ole="" type="#_x0000_t75">
            <v:imagedata r:id="rId88" o:title=""/>
          </v:shape>
          <o:OLEObject DrawAspect="Content" r:id="rId89" ObjectID="_1642398088" ProgID="Equation.DSMT4" ShapeID="_x0000_i1111" Type="Embed"/>
        </w:pic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 và 10</w:t>
        <w:tab/>
        <w:t xml:space="preserve">b)</w: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sz w:val="36.66666666666667"/>
          <w:szCs w:val="36.66666666666667"/>
          <w:vertAlign w:val="subscript"/>
        </w:rPr>
        <w:pict>
          <v:shape id="_x0000_i1112" style="width:122.25pt;height:27.75pt" o:ole="" type="#_x0000_t75">
            <v:imagedata r:id="rId90" o:title=""/>
          </v:shape>
          <o:OLEObject DrawAspect="Content" r:id="rId91" ObjectID="_1642398089" ProgID="Equation.DSMT4" ShapeID="_x0000_i1112" Type="Embed"/>
        </w:pic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 và 3</w:t>
      </w:r>
    </w:p>
    <w:p w:rsidR="00000000" w:rsidDel="00000000" w:rsidP="00000000" w:rsidRDefault="00000000" w:rsidRPr="00000000" w14:paraId="00000067">
      <w:pPr>
        <w:spacing w:after="0" w:line="240" w:lineRule="auto"/>
        <w:ind w:left="-567" w:firstLine="0"/>
        <w:rPr>
          <w:rFonts w:ascii="Palatino Linotype" w:cs="Palatino Linotype" w:eastAsia="Palatino Linotype" w:hAnsi="Palatino Linotype"/>
          <w:color w:val="002060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002060"/>
          <w:sz w:val="36.66666666666667"/>
          <w:szCs w:val="36.66666666666667"/>
          <w:vertAlign w:val="subscript"/>
        </w:rPr>
        <w:pict>
          <v:shape id="_x0000_i1113" style="width:219pt;height:27pt" o:ole="" type="#_x0000_t75">
            <v:imagedata r:id="rId92" o:title=""/>
          </v:shape>
          <o:OLEObject DrawAspect="Content" r:id="rId93" ObjectID="_1642398090" ProgID="Equation.DSMT4" ShapeID="_x0000_i1113" Type="Embed"/>
        </w:pic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 </w:t>
      </w:r>
    </w:p>
    <w:p w:rsidR="00000000" w:rsidDel="00000000" w:rsidP="00000000" w:rsidRDefault="00000000" w:rsidRPr="00000000" w14:paraId="00000068">
      <w:pPr>
        <w:spacing w:after="0" w:line="240" w:lineRule="auto"/>
        <w:ind w:left="-567" w:firstLine="0"/>
        <w:jc w:val="center"/>
        <w:rPr>
          <w:rFonts w:ascii="Palatino Linotype" w:cs="Palatino Linotype" w:eastAsia="Palatino Linotype" w:hAnsi="Palatino Linotype"/>
          <w:color w:val="002060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ĐÁP ÁN</w:t>
      </w:r>
    </w:p>
    <w:p w:rsidR="00000000" w:rsidDel="00000000" w:rsidP="00000000" w:rsidRDefault="00000000" w:rsidRPr="00000000" w14:paraId="00000069">
      <w:pPr>
        <w:spacing w:after="0" w:line="240" w:lineRule="auto"/>
        <w:ind w:left="-567" w:firstLine="0"/>
        <w:jc w:val="center"/>
        <w:rPr>
          <w:rFonts w:ascii="Palatino Linotype" w:cs="Palatino Linotype" w:eastAsia="Palatino Linotype" w:hAnsi="Palatino Linotype"/>
          <w:color w:val="002060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CHƯƠNG I. CĂN BẬC HAI,CĂN BẬC BA</w:t>
      </w:r>
    </w:p>
    <w:p w:rsidR="00000000" w:rsidDel="00000000" w:rsidP="00000000" w:rsidRDefault="00000000" w:rsidRPr="00000000" w14:paraId="0000006A">
      <w:pPr>
        <w:spacing w:after="0" w:line="240" w:lineRule="auto"/>
        <w:ind w:left="-567" w:firstLine="0"/>
        <w:jc w:val="center"/>
        <w:rPr>
          <w:rFonts w:ascii="Palatino Linotype" w:cs="Palatino Linotype" w:eastAsia="Palatino Linotype" w:hAnsi="Palatino Linotype"/>
          <w:color w:val="002060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BÀI 1.  CĂN BẬC HAI</w:t>
      </w:r>
    </w:p>
    <w:p w:rsidR="00000000" w:rsidDel="00000000" w:rsidP="00000000" w:rsidRDefault="00000000" w:rsidRPr="00000000" w14:paraId="0000006B">
      <w:pPr>
        <w:spacing w:after="0" w:line="240" w:lineRule="auto"/>
        <w:ind w:left="-567" w:firstLine="0"/>
        <w:rPr>
          <w:rFonts w:ascii="Palatino Linotype" w:cs="Palatino Linotype" w:eastAsia="Palatino Linotype" w:hAnsi="Palatino Linotype"/>
          <w:color w:val="002060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1A. a) Căn bậc hai và căn bậc hai số học của 0 cùng là 0.</w:t>
      </w:r>
    </w:p>
    <w:p w:rsidR="00000000" w:rsidDel="00000000" w:rsidP="00000000" w:rsidRDefault="00000000" w:rsidRPr="00000000" w14:paraId="0000006C">
      <w:pPr>
        <w:spacing w:after="0" w:line="240" w:lineRule="auto"/>
        <w:ind w:left="-567" w:firstLine="0"/>
        <w:rPr>
          <w:rFonts w:ascii="Palatino Linotype" w:cs="Palatino Linotype" w:eastAsia="Palatino Linotype" w:hAnsi="Palatino Linotype"/>
          <w:color w:val="002060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      b) Căn bậc hai của 64 là ±8; căn bậc hai số học của 64 là 8.</w:t>
      </w:r>
    </w:p>
    <w:p w:rsidR="00000000" w:rsidDel="00000000" w:rsidP="00000000" w:rsidRDefault="00000000" w:rsidRPr="00000000" w14:paraId="0000006D">
      <w:pPr>
        <w:spacing w:after="0" w:line="240" w:lineRule="auto"/>
        <w:ind w:left="-567" w:firstLine="0"/>
        <w:rPr>
          <w:rFonts w:ascii="Palatino Linotype" w:cs="Palatino Linotype" w:eastAsia="Palatino Linotype" w:hAnsi="Palatino Linotype"/>
          <w:color w:val="002060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      c) Tương tự, các căn bậc hai và căn bạc hai số học của  </w: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sz w:val="36.66666666666667"/>
          <w:szCs w:val="36.66666666666667"/>
          <w:vertAlign w:val="subscript"/>
        </w:rPr>
        <w:pict>
          <v:shape id="_x0000_i1114" style="width:15.75pt;height:30.75pt" o:ole="" type="#_x0000_t75">
            <v:imagedata r:id="rId94" o:title=""/>
          </v:shape>
          <o:OLEObject DrawAspect="Content" r:id="rId95" ObjectID="_1642398091" ProgID="Equation.DSMT4" ShapeID="_x0000_i1114" Type="Embed"/>
        </w:pic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   lần lượt là </w: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sz w:val="36.66666666666667"/>
          <w:szCs w:val="36.66666666666667"/>
          <w:vertAlign w:val="subscript"/>
        </w:rPr>
        <w:pict>
          <v:shape id="_x0000_i1115" style="width:20.25pt;height:30.75pt" o:ole="" type="#_x0000_t75">
            <v:imagedata r:id="rId96" o:title=""/>
          </v:shape>
          <o:OLEObject DrawAspect="Content" r:id="rId97" ObjectID="_1642398092" ProgID="Equation.DSMT4" ShapeID="_x0000_i1115" Type="Embed"/>
        </w:pic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  và </w: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sz w:val="36.66666666666667"/>
          <w:szCs w:val="36.66666666666667"/>
          <w:vertAlign w:val="subscript"/>
        </w:rPr>
        <w:pict>
          <v:shape id="_x0000_i1116" style="width:12pt;height:30.75pt" o:ole="" type="#_x0000_t75">
            <v:imagedata r:id="rId98" o:title=""/>
          </v:shape>
          <o:OLEObject DrawAspect="Content" r:id="rId99" ObjectID="_1642398093" ProgID="Equation.DSMT4" ShapeID="_x0000_i1116" Type="Embed"/>
        </w:pic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    </w:t>
      </w:r>
    </w:p>
    <w:p w:rsidR="00000000" w:rsidDel="00000000" w:rsidP="00000000" w:rsidRDefault="00000000" w:rsidRPr="00000000" w14:paraId="0000006E">
      <w:pPr>
        <w:spacing w:after="0" w:line="240" w:lineRule="auto"/>
        <w:ind w:left="-567" w:firstLine="0"/>
        <w:rPr>
          <w:rFonts w:ascii="Palatino Linotype" w:cs="Palatino Linotype" w:eastAsia="Palatino Linotype" w:hAnsi="Palatino Linotype"/>
          <w:color w:val="002060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ab/>
        <w:t xml:space="preserve">d) Các căn bậc hai và căn bậc hai số học của 0.04 lầ lượt là ±0,2 và 0,2</w:t>
      </w:r>
    </w:p>
    <w:p w:rsidR="00000000" w:rsidDel="00000000" w:rsidP="00000000" w:rsidRDefault="00000000" w:rsidRPr="00000000" w14:paraId="0000006F">
      <w:pPr>
        <w:spacing w:after="0" w:line="240" w:lineRule="auto"/>
        <w:ind w:left="-567" w:firstLine="0"/>
        <w:rPr>
          <w:rFonts w:ascii="Palatino Linotype" w:cs="Palatino Linotype" w:eastAsia="Palatino Linotype" w:hAnsi="Palatino Linotype"/>
          <w:color w:val="002060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1B. Tương tự 1A</w:t>
      </w:r>
    </w:p>
    <w:p w:rsidR="00000000" w:rsidDel="00000000" w:rsidP="00000000" w:rsidRDefault="00000000" w:rsidRPr="00000000" w14:paraId="00000070">
      <w:pPr>
        <w:numPr>
          <w:ilvl w:val="0"/>
          <w:numId w:val="4"/>
        </w:numPr>
        <w:spacing w:after="0" w:line="240" w:lineRule="auto"/>
        <w:ind w:left="-567" w:hanging="360"/>
        <w:rPr>
          <w:rFonts w:ascii="Palatino Linotype" w:cs="Palatino Linotype" w:eastAsia="Palatino Linotype" w:hAnsi="Palatino Linotype"/>
          <w:color w:val="002060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Không tồn tại                                b)  ±0,5 và 0,5</w:t>
      </w:r>
    </w:p>
    <w:p w:rsidR="00000000" w:rsidDel="00000000" w:rsidP="00000000" w:rsidRDefault="00000000" w:rsidRPr="00000000" w14:paraId="00000071">
      <w:pPr>
        <w:spacing w:after="0" w:line="240" w:lineRule="auto"/>
        <w:ind w:left="-567" w:firstLine="0"/>
        <w:rPr>
          <w:rFonts w:ascii="Palatino Linotype" w:cs="Palatino Linotype" w:eastAsia="Palatino Linotype" w:hAnsi="Palatino Linotype"/>
          <w:color w:val="002060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c)  ±1,2 và 1,2                                     d) </w: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sz w:val="36.66666666666667"/>
          <w:szCs w:val="36.66666666666667"/>
          <w:vertAlign w:val="subscript"/>
        </w:rPr>
        <w:pict>
          <v:shape id="_x0000_i1117" style="width:24pt;height:30.75pt" o:ole="" type="#_x0000_t75">
            <v:imagedata r:id="rId100" o:title=""/>
          </v:shape>
          <o:OLEObject DrawAspect="Content" r:id="rId101" ObjectID="_1642398094" ProgID="Equation.DSMT4" ShapeID="_x0000_i1117" Type="Embed"/>
        </w:pic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  và  </w: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sz w:val="36.66666666666667"/>
          <w:szCs w:val="36.66666666666667"/>
          <w:vertAlign w:val="subscript"/>
        </w:rPr>
        <w:pict>
          <v:shape id="_x0000_i1118" style="width:15pt;height:30.75pt" o:ole="" type="#_x0000_t75">
            <v:imagedata r:id="rId102" o:title=""/>
          </v:shape>
          <o:OLEObject DrawAspect="Content" r:id="rId103" ObjectID="_1642398095" ProgID="Equation.DSMT4" ShapeID="_x0000_i1118" Type="Embed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spacing w:after="0" w:line="240" w:lineRule="auto"/>
        <w:ind w:left="-567" w:firstLine="0"/>
        <w:rPr>
          <w:rFonts w:ascii="Palatino Linotype" w:cs="Palatino Linotype" w:eastAsia="Palatino Linotype" w:hAnsi="Palatino Linotype"/>
          <w:color w:val="002060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2A. a) Số có căn bậc hai số học bằng 12 là 144</w:t>
      </w:r>
    </w:p>
    <w:p w:rsidR="00000000" w:rsidDel="00000000" w:rsidP="00000000" w:rsidRDefault="00000000" w:rsidRPr="00000000" w14:paraId="00000073">
      <w:pPr>
        <w:spacing w:after="0" w:line="240" w:lineRule="auto"/>
        <w:ind w:left="-567" w:firstLine="0"/>
        <w:rPr>
          <w:rFonts w:ascii="Palatino Linotype" w:cs="Palatino Linotype" w:eastAsia="Palatino Linotype" w:hAnsi="Palatino Linotype"/>
          <w:color w:val="002060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  b) Vì -0,36 &lt; 0 nên không tồn tại số nào có căn bậc hai số học bằng  </w:t>
      </w:r>
    </w:p>
    <w:p w:rsidR="00000000" w:rsidDel="00000000" w:rsidP="00000000" w:rsidRDefault="00000000" w:rsidRPr="00000000" w14:paraId="00000074">
      <w:pPr>
        <w:spacing w:after="0" w:line="240" w:lineRule="auto"/>
        <w:ind w:left="-567" w:firstLine="0"/>
        <w:rPr>
          <w:rFonts w:ascii="Palatino Linotype" w:cs="Palatino Linotype" w:eastAsia="Palatino Linotype" w:hAnsi="Palatino Linotype"/>
          <w:color w:val="002060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-036</w:t>
      </w:r>
    </w:p>
    <w:p w:rsidR="00000000" w:rsidDel="00000000" w:rsidP="00000000" w:rsidRDefault="00000000" w:rsidRPr="00000000" w14:paraId="00000075">
      <w:pPr>
        <w:spacing w:after="0" w:line="240" w:lineRule="auto"/>
        <w:ind w:left="-567" w:firstLine="0"/>
        <w:rPr>
          <w:rFonts w:ascii="Palatino Linotype" w:cs="Palatino Linotype" w:eastAsia="Palatino Linotype" w:hAnsi="Palatino Linotype"/>
          <w:color w:val="002060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c) Tương tự, số có căn bậc hai số học bằng  </w: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sz w:val="36.66666666666667"/>
          <w:szCs w:val="36.66666666666667"/>
          <w:vertAlign w:val="subscript"/>
        </w:rPr>
        <w:pict>
          <v:shape id="_x0000_i1119" style="width:27pt;height:35.25pt" o:ole="" type="#_x0000_t75">
            <v:imagedata r:id="rId104" o:title=""/>
          </v:shape>
          <o:OLEObject DrawAspect="Content" r:id="rId105" ObjectID="_1642398096" ProgID="Equation.DSMT4" ShapeID="_x0000_i1119" Type="Embed"/>
        </w:pic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  là </w: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sz w:val="36.66666666666667"/>
          <w:szCs w:val="36.66666666666667"/>
          <w:vertAlign w:val="subscript"/>
        </w:rPr>
        <w:pict>
          <v:shape id="_x0000_i1120" style="width:12pt;height:30.75pt" o:ole="" type="#_x0000_t75">
            <v:imagedata r:id="rId106" o:title=""/>
          </v:shape>
          <o:OLEObject DrawAspect="Content" r:id="rId107" ObjectID="_1642398097" ProgID="Equation.DSMT4" ShapeID="_x0000_i1120" Type="Embed"/>
        </w:pic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 </w:t>
      </w:r>
    </w:p>
    <w:p w:rsidR="00000000" w:rsidDel="00000000" w:rsidP="00000000" w:rsidRDefault="00000000" w:rsidRPr="00000000" w14:paraId="00000076">
      <w:pPr>
        <w:spacing w:after="0" w:line="240" w:lineRule="auto"/>
        <w:ind w:left="-567" w:firstLine="0"/>
        <w:rPr>
          <w:rFonts w:ascii="Palatino Linotype" w:cs="Palatino Linotype" w:eastAsia="Palatino Linotype" w:hAnsi="Palatino Linotype"/>
          <w:color w:val="002060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d) Số có căn bậc hai số học bằng </w: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sz w:val="36.66666666666667"/>
          <w:szCs w:val="36.66666666666667"/>
          <w:vertAlign w:val="subscript"/>
        </w:rPr>
        <w:pict>
          <v:shape id="_x0000_i1121" style="width:21.75pt;height:33pt" o:ole="" type="#_x0000_t75">
            <v:imagedata r:id="rId108" o:title=""/>
          </v:shape>
          <o:OLEObject DrawAspect="Content" r:id="rId109" ObjectID="_1642398098" ProgID="Equation.DSMT4" ShapeID="_x0000_i1121" Type="Embed"/>
        </w:pic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   và </w: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sz w:val="36.66666666666667"/>
          <w:szCs w:val="36.66666666666667"/>
          <w:vertAlign w:val="subscript"/>
        </w:rPr>
        <w:pict>
          <v:shape id="_x0000_i1122" style="width:27.75pt;height:30.75pt" o:ole="" type="#_x0000_t75">
            <v:imagedata r:id="rId110" o:title=""/>
          </v:shape>
          <o:OLEObject DrawAspect="Content" r:id="rId111" ObjectID="_1642398099" ProgID="Equation.DSMT4" ShapeID="_x0000_i1122" Type="Embed"/>
        </w:pic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  </w: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</w:rPr>
        <w:drawing>
          <wp:inline distB="0" distT="0" distL="0" distR="0">
            <wp:extent cx="361950" cy="333375"/>
            <wp:effectExtent b="0" l="0" r="0" t="0"/>
            <wp:docPr id="463" name="image192.png"/>
            <a:graphic>
              <a:graphicData uri="http://schemas.openxmlformats.org/drawingml/2006/picture">
                <pic:pic>
                  <pic:nvPicPr>
                    <pic:cNvPr id="0" name="image192.png"/>
                    <pic:cNvPicPr preferRelativeResize="0"/>
                  </pic:nvPicPr>
                  <pic:blipFill>
                    <a:blip r:embed="rId30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1950" cy="3333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  </w:t>
      </w:r>
    </w:p>
    <w:p w:rsidR="00000000" w:rsidDel="00000000" w:rsidP="00000000" w:rsidRDefault="00000000" w:rsidRPr="00000000" w14:paraId="00000077">
      <w:pPr>
        <w:spacing w:after="0" w:line="240" w:lineRule="auto"/>
        <w:ind w:left="-567" w:firstLine="0"/>
        <w:rPr>
          <w:rFonts w:ascii="Palatino Linotype" w:cs="Palatino Linotype" w:eastAsia="Palatino Linotype" w:hAnsi="Palatino Linotype"/>
          <w:color w:val="002060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2B. a) 169</w:t>
        <w:tab/>
        <w:tab/>
        <w:tab/>
        <w:tab/>
        <w:t xml:space="preserve">b) Không tồn tại</w:t>
      </w:r>
    </w:p>
    <w:p w:rsidR="00000000" w:rsidDel="00000000" w:rsidP="00000000" w:rsidRDefault="00000000" w:rsidRPr="00000000" w14:paraId="00000078">
      <w:pPr>
        <w:spacing w:after="0" w:line="240" w:lineRule="auto"/>
        <w:ind w:left="-567" w:firstLine="0"/>
        <w:rPr>
          <w:rFonts w:ascii="Palatino Linotype" w:cs="Palatino Linotype" w:eastAsia="Palatino Linotype" w:hAnsi="Palatino Linotype"/>
          <w:color w:val="002060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c) </w: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sz w:val="36.66666666666667"/>
          <w:szCs w:val="36.66666666666667"/>
          <w:vertAlign w:val="subscript"/>
        </w:rPr>
        <w:pict>
          <v:shape id="_x0000_i1123" style="width:15.75pt;height:30.75pt" o:ole="" type="#_x0000_t75">
            <v:imagedata r:id="rId112" o:title=""/>
          </v:shape>
          <o:OLEObject DrawAspect="Content" r:id="rId113" ObjectID="_1642398100" ProgID="Equation.DSMT4" ShapeID="_x0000_i1123" Type="Embed"/>
        </w:pic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   </w:t>
        <w:tab/>
        <w:tab/>
        <w:tab/>
        <w:tab/>
        <w:tab/>
        <w:t xml:space="preserve">d) </w: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sz w:val="36.66666666666667"/>
          <w:szCs w:val="36.66666666666667"/>
          <w:vertAlign w:val="subscript"/>
        </w:rPr>
        <w:pict>
          <v:shape id="_x0000_i1124" style="width:32.25pt;height:30.75pt" o:ole="" type="#_x0000_t75">
            <v:imagedata r:id="rId114" o:title=""/>
          </v:shape>
          <o:OLEObject DrawAspect="Content" r:id="rId115" ObjectID="_1642398101" ProgID="Equation.DSMT4" ShapeID="_x0000_i1124" Type="Embed"/>
        </w:pic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 </w: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</w:rPr>
        <w:drawing>
          <wp:inline distB="0" distT="0" distL="0" distR="0">
            <wp:extent cx="476250" cy="333375"/>
            <wp:effectExtent b="0" l="0" r="0" t="0"/>
            <wp:docPr id="467" name="image195.png"/>
            <a:graphic>
              <a:graphicData uri="http://schemas.openxmlformats.org/drawingml/2006/picture">
                <pic:pic>
                  <pic:nvPicPr>
                    <pic:cNvPr id="0" name="image195.png"/>
                    <pic:cNvPicPr preferRelativeResize="0"/>
                  </pic:nvPicPr>
                  <pic:blipFill>
                    <a:blip r:embed="rId30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76250" cy="3333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  </w:t>
      </w:r>
    </w:p>
    <w:p w:rsidR="00000000" w:rsidDel="00000000" w:rsidP="00000000" w:rsidRDefault="00000000" w:rsidRPr="00000000" w14:paraId="00000079">
      <w:pPr>
        <w:spacing w:after="0" w:line="240" w:lineRule="auto"/>
        <w:ind w:left="-567" w:firstLine="0"/>
        <w:rPr>
          <w:rFonts w:ascii="Palatino Linotype" w:cs="Palatino Linotype" w:eastAsia="Palatino Linotype" w:hAnsi="Palatino Linotype"/>
          <w:color w:val="002060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3A. a) Ta có    </w: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sz w:val="36.66666666666667"/>
          <w:szCs w:val="36.66666666666667"/>
          <w:vertAlign w:val="subscript"/>
        </w:rPr>
        <w:pict>
          <v:shape id="_x0000_i1125" style="width:66.75pt;height:20.25pt" o:ole="" type="#_x0000_t75">
            <v:imagedata r:id="rId116" o:title=""/>
          </v:shape>
          <o:OLEObject DrawAspect="Content" r:id="rId117" ObjectID="_1642398102" ProgID="Equation.DSMT4" ShapeID="_x0000_i1125" Type="Embed"/>
        </w:pic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                   b) Ta có  </w: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sz w:val="36.66666666666667"/>
          <w:szCs w:val="36.66666666666667"/>
          <w:vertAlign w:val="subscript"/>
        </w:rPr>
        <w:pict>
          <v:shape id="_x0000_i1126" style="width:92.25pt;height:39.75pt" o:ole="" type="#_x0000_t75">
            <v:imagedata r:id="rId118" o:title=""/>
          </v:shape>
          <o:OLEObject DrawAspect="Content" r:id="rId119" ObjectID="_1642398103" ProgID="Equation.DSMT4" ShapeID="_x0000_i1126" Type="Embed"/>
        </w:pic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  </w: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</w:rPr>
        <w:drawing>
          <wp:inline distB="0" distT="0" distL="0" distR="0">
            <wp:extent cx="981075" cy="447675"/>
            <wp:effectExtent b="0" l="0" r="0" t="0"/>
            <wp:docPr id="466" name="image191.png"/>
            <a:graphic>
              <a:graphicData uri="http://schemas.openxmlformats.org/drawingml/2006/picture">
                <pic:pic>
                  <pic:nvPicPr>
                    <pic:cNvPr id="0" name="image191.png"/>
                    <pic:cNvPicPr preferRelativeResize="0"/>
                  </pic:nvPicPr>
                  <pic:blipFill>
                    <a:blip r:embed="rId30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81075" cy="4476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spacing w:after="0" w:line="240" w:lineRule="auto"/>
        <w:ind w:left="-567" w:firstLine="0"/>
        <w:rPr>
          <w:rFonts w:ascii="Palatino Linotype" w:cs="Palatino Linotype" w:eastAsia="Palatino Linotype" w:hAnsi="Palatino Linotype"/>
          <w:color w:val="002060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c) Ta có    </w: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sz w:val="36.66666666666667"/>
          <w:szCs w:val="36.66666666666667"/>
          <w:vertAlign w:val="subscript"/>
        </w:rPr>
        <w:pict>
          <v:shape id="_x0000_i1127" style="width:102.75pt;height:26.25pt" o:ole="" type="#_x0000_t75">
            <v:imagedata r:id="rId120" o:title=""/>
          </v:shape>
          <o:OLEObject DrawAspect="Content" r:id="rId121" ObjectID="_1642398104" ProgID="Equation.DSMT4" ShapeID="_x0000_i1127" Type="Embed"/>
        </w:pic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                d) Ta có   </w: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sz w:val="36.66666666666667"/>
          <w:szCs w:val="36.66666666666667"/>
          <w:vertAlign w:val="subscript"/>
        </w:rPr>
        <w:pict>
          <v:shape id="_x0000_i1128" style="width:110.25pt;height:42pt" o:ole="" type="#_x0000_t75">
            <v:imagedata r:id="rId122" o:title=""/>
          </v:shape>
          <o:OLEObject DrawAspect="Content" r:id="rId123" ObjectID="_1642398105" ProgID="Equation.DSMT4" ShapeID="_x0000_i1128" Type="Embed"/>
        </w:pic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 </w:t>
      </w:r>
    </w:p>
    <w:p w:rsidR="00000000" w:rsidDel="00000000" w:rsidP="00000000" w:rsidRDefault="00000000" w:rsidRPr="00000000" w14:paraId="0000007B">
      <w:pPr>
        <w:spacing w:after="0" w:line="240" w:lineRule="auto"/>
        <w:ind w:left="-567" w:firstLine="0"/>
        <w:rPr>
          <w:rFonts w:ascii="Palatino Linotype" w:cs="Palatino Linotype" w:eastAsia="Palatino Linotype" w:hAnsi="Palatino Linotype"/>
          <w:color w:val="002060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3B. Tương tự 3A</w:t>
      </w:r>
    </w:p>
    <w:p w:rsidR="00000000" w:rsidDel="00000000" w:rsidP="00000000" w:rsidRDefault="00000000" w:rsidRPr="00000000" w14:paraId="0000007C">
      <w:pPr>
        <w:spacing w:after="0" w:line="240" w:lineRule="auto"/>
        <w:ind w:left="-567" w:firstLine="0"/>
        <w:rPr>
          <w:rFonts w:ascii="Palatino Linotype" w:cs="Palatino Linotype" w:eastAsia="Palatino Linotype" w:hAnsi="Palatino Linotype"/>
          <w:color w:val="002060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 a) 11                  b) </w: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sz w:val="36.66666666666667"/>
          <w:szCs w:val="36.66666666666667"/>
          <w:vertAlign w:val="subscript"/>
        </w:rPr>
        <w:pict>
          <v:shape id="_x0000_i1129" style="width:12pt;height:30.75pt" o:ole="" type="#_x0000_t75">
            <v:imagedata r:id="rId124" o:title=""/>
          </v:shape>
          <o:OLEObject DrawAspect="Content" r:id="rId125" ObjectID="_1642398106" ProgID="Equation.DSMT4" ShapeID="_x0000_i1129" Type="Embed"/>
        </w:pic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</w:rPr>
        <w:drawing>
          <wp:inline distB="0" distT="0" distL="0" distR="0">
            <wp:extent cx="190500" cy="295275"/>
            <wp:effectExtent b="0" l="0" r="0" t="0"/>
            <wp:docPr id="465" name="image194.png"/>
            <a:graphic>
              <a:graphicData uri="http://schemas.openxmlformats.org/drawingml/2006/picture">
                <pic:pic>
                  <pic:nvPicPr>
                    <pic:cNvPr id="0" name="image194.png"/>
                    <pic:cNvPicPr preferRelativeResize="0"/>
                  </pic:nvPicPr>
                  <pic:blipFill>
                    <a:blip r:embed="rId30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2952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                 c) 2                          d) </w: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</w:rPr>
        <w:drawing>
          <wp:inline distB="0" distT="0" distL="0" distR="0">
            <wp:extent cx="190500" cy="295275"/>
            <wp:effectExtent b="0" l="0" r="0" t="0"/>
            <wp:docPr id="464" name="image193.png"/>
            <a:graphic>
              <a:graphicData uri="http://schemas.openxmlformats.org/drawingml/2006/picture">
                <pic:pic>
                  <pic:nvPicPr>
                    <pic:cNvPr id="0" name="image193.png"/>
                    <pic:cNvPicPr preferRelativeResize="0"/>
                  </pic:nvPicPr>
                  <pic:blipFill>
                    <a:blip r:embed="rId30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2952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sz w:val="36.66666666666667"/>
          <w:szCs w:val="36.66666666666667"/>
          <w:vertAlign w:val="subscript"/>
        </w:rPr>
        <w:pict>
          <v:shape id="_x0000_i1130" style="width:11.25pt;height:30.75pt" o:ole="" type="#_x0000_t75">
            <v:imagedata r:id="rId126" o:title=""/>
          </v:shape>
          <o:OLEObject DrawAspect="Content" r:id="rId127" ObjectID="_1642398107" ProgID="Equation.DSMT4" ShapeID="_x0000_i1130" Type="Embed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spacing w:after="0" w:line="240" w:lineRule="auto"/>
        <w:ind w:left="-567" w:firstLine="0"/>
        <w:rPr>
          <w:rFonts w:ascii="Palatino Linotype" w:cs="Palatino Linotype" w:eastAsia="Palatino Linotype" w:hAnsi="Palatino Linotype"/>
          <w:color w:val="002060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4A. a) Ta có   </w: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sz w:val="36.66666666666667"/>
          <w:szCs w:val="36.66666666666667"/>
          <w:vertAlign w:val="subscript"/>
        </w:rPr>
        <w:pict>
          <v:shape id="_x0000_i1131" style="width:222pt;height:21pt" o:ole="" type="#_x0000_t75">
            <v:imagedata r:id="rId128" o:title=""/>
          </v:shape>
          <o:OLEObject DrawAspect="Content" r:id="rId129" ObjectID="_1642398108" ProgID="Equation.DSMT4" ShapeID="_x0000_i1131" Type="Embed"/>
        </w:pic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 </w:t>
      </w:r>
    </w:p>
    <w:p w:rsidR="00000000" w:rsidDel="00000000" w:rsidP="00000000" w:rsidRDefault="00000000" w:rsidRPr="00000000" w14:paraId="0000007E">
      <w:pPr>
        <w:spacing w:after="0" w:line="240" w:lineRule="auto"/>
        <w:ind w:left="-567" w:firstLine="0"/>
        <w:rPr>
          <w:rFonts w:ascii="Palatino Linotype" w:cs="Palatino Linotype" w:eastAsia="Palatino Linotype" w:hAnsi="Palatino Linotype"/>
          <w:color w:val="002060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b) Tương tự, ta có    </w: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sz w:val="36.66666666666667"/>
          <w:szCs w:val="36.66666666666667"/>
          <w:vertAlign w:val="subscript"/>
        </w:rPr>
        <w:pict>
          <v:shape id="_x0000_i1132" style="width:168.75pt;height:35.25pt" o:ole="" type="#_x0000_t75">
            <v:imagedata r:id="rId130" o:title=""/>
          </v:shape>
          <o:OLEObject DrawAspect="Content" r:id="rId131" ObjectID="_1642398109" ProgID="Equation.DSMT4" ShapeID="_x0000_i1132" Type="Embed"/>
        </w:pic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 </w:t>
      </w:r>
    </w:p>
    <w:p w:rsidR="00000000" w:rsidDel="00000000" w:rsidP="00000000" w:rsidRDefault="00000000" w:rsidRPr="00000000" w14:paraId="0000007F">
      <w:pPr>
        <w:spacing w:after="0" w:line="240" w:lineRule="auto"/>
        <w:ind w:left="-567" w:firstLine="0"/>
        <w:rPr>
          <w:rFonts w:ascii="Palatino Linotype" w:cs="Palatino Linotype" w:eastAsia="Palatino Linotype" w:hAnsi="Palatino Linotype"/>
          <w:color w:val="002060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4B. Tương tự 4A</w:t>
      </w:r>
    </w:p>
    <w:p w:rsidR="00000000" w:rsidDel="00000000" w:rsidP="00000000" w:rsidRDefault="00000000" w:rsidRPr="00000000" w14:paraId="00000080">
      <w:pPr>
        <w:spacing w:after="0" w:line="240" w:lineRule="auto"/>
        <w:ind w:left="-567" w:firstLine="0"/>
        <w:rPr>
          <w:rFonts w:ascii="Palatino Linotype" w:cs="Palatino Linotype" w:eastAsia="Palatino Linotype" w:hAnsi="Palatino Linotype"/>
          <w:color w:val="002060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a) 4                           b) </w: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sz w:val="36.66666666666667"/>
          <w:szCs w:val="36.66666666666667"/>
          <w:vertAlign w:val="subscript"/>
        </w:rPr>
        <w:pict>
          <v:shape id="_x0000_i1133" style="width:20.25pt;height:30.75pt" o:ole="" type="#_x0000_t75">
            <v:imagedata r:id="rId132" o:title=""/>
          </v:shape>
          <o:OLEObject DrawAspect="Content" r:id="rId133" ObjectID="_1642398110" ProgID="Equation.DSMT4" ShapeID="_x0000_i1133" Type="Embed"/>
        </w:pic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 </w:t>
      </w:r>
    </w:p>
    <w:p w:rsidR="00000000" w:rsidDel="00000000" w:rsidP="00000000" w:rsidRDefault="00000000" w:rsidRPr="00000000" w14:paraId="00000081">
      <w:pPr>
        <w:spacing w:after="0" w:line="240" w:lineRule="auto"/>
        <w:ind w:left="-567" w:firstLine="0"/>
        <w:rPr>
          <w:rFonts w:ascii="Palatino Linotype" w:cs="Palatino Linotype" w:eastAsia="Palatino Linotype" w:hAnsi="Palatino Linotype"/>
          <w:color w:val="002060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5A. a) Ta có   </w: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sz w:val="36.66666666666667"/>
          <w:szCs w:val="36.66666666666667"/>
          <w:vertAlign w:val="subscript"/>
        </w:rPr>
        <w:pict>
          <v:shape id="_x0000_i1134" style="width:185.25pt;height:36.75pt" o:ole="" type="#_x0000_t75">
            <v:imagedata r:id="rId134" o:title=""/>
          </v:shape>
          <o:OLEObject DrawAspect="Content" r:id="rId135" ObjectID="_1642398111" ProgID="Equation.DSMT4" ShapeID="_x0000_i1134" Type="Embed"/>
        </w:pic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 </w:t>
      </w:r>
    </w:p>
    <w:p w:rsidR="00000000" w:rsidDel="00000000" w:rsidP="00000000" w:rsidRDefault="00000000" w:rsidRPr="00000000" w14:paraId="00000082">
      <w:pPr>
        <w:spacing w:after="0" w:line="240" w:lineRule="auto"/>
        <w:ind w:left="-567" w:firstLine="0"/>
        <w:rPr>
          <w:rFonts w:ascii="Palatino Linotype" w:cs="Palatino Linotype" w:eastAsia="Palatino Linotype" w:hAnsi="Palatino Linotype"/>
          <w:color w:val="002060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ab/>
        <w:t xml:space="preserve">b) Ta có </w: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sz w:val="36.66666666666667"/>
          <w:szCs w:val="36.66666666666667"/>
          <w:vertAlign w:val="subscript"/>
        </w:rPr>
        <w:pict>
          <v:shape id="_x0000_i1135" style="width:189pt;height:42pt" o:ole="" type="#_x0000_t75">
            <v:imagedata r:id="rId136" o:title=""/>
          </v:shape>
          <o:OLEObject DrawAspect="Content" r:id="rId137" ObjectID="_1642398112" ProgID="Equation.DSMT4" ShapeID="_x0000_i1135" Type="Embed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spacing w:after="0" w:line="240" w:lineRule="auto"/>
        <w:ind w:left="-567" w:firstLine="0"/>
        <w:rPr>
          <w:rFonts w:ascii="Palatino Linotype" w:cs="Palatino Linotype" w:eastAsia="Palatino Linotype" w:hAnsi="Palatino Linotype"/>
          <w:color w:val="002060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ab/>
        <w:t xml:space="preserve">c) Vì </w: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vertAlign w:val="baseline"/>
        </w:rPr>
        <w:pict>
          <v:shape id="_x0000_i1136" style="width:9pt;height:14.25pt" o:ole="" type="#_x0000_t75">
            <v:imagedata r:id="rId138" o:title=""/>
          </v:shape>
          <o:OLEObject DrawAspect="Content" r:id="rId139" ObjectID="_1642398113" ProgID="Equation.DSMT4" ShapeID="_x0000_i1136" Type="Embed"/>
        </w:pic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sz w:val="36.66666666666667"/>
          <w:szCs w:val="36.66666666666667"/>
          <w:vertAlign w:val="subscript"/>
        </w:rPr>
        <w:pict>
          <v:shape id="_x0000_i1137" style="width:144.75pt;height:15.75pt" o:ole="" type="#_x0000_t75">
            <v:imagedata r:id="rId140" o:title=""/>
          </v:shape>
          <o:OLEObject DrawAspect="Content" r:id="rId141" ObjectID="_1642398114" ProgID="Equation.DSMT4" ShapeID="_x0000_i1137" Type="Embed"/>
        </w:pic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  </w:t>
      </w:r>
    </w:p>
    <w:p w:rsidR="00000000" w:rsidDel="00000000" w:rsidP="00000000" w:rsidRDefault="00000000" w:rsidRPr="00000000" w14:paraId="00000084">
      <w:pPr>
        <w:spacing w:after="0" w:line="240" w:lineRule="auto"/>
        <w:ind w:left="-567" w:firstLine="0"/>
        <w:rPr>
          <w:rFonts w:ascii="Palatino Linotype" w:cs="Palatino Linotype" w:eastAsia="Palatino Linotype" w:hAnsi="Palatino Linotype"/>
          <w:color w:val="002060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ab/>
        <w:t xml:space="preserve">d) Ta có </w: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sz w:val="36.66666666666667"/>
          <w:szCs w:val="36.66666666666667"/>
          <w:vertAlign w:val="subscript"/>
        </w:rPr>
        <w:pict>
          <v:shape id="_x0000_i1138" style="width:174.75pt;height:30.75pt" o:ole="" type="#_x0000_t75">
            <v:imagedata r:id="rId142" o:title=""/>
          </v:shape>
          <o:OLEObject DrawAspect="Content" r:id="rId143" ObjectID="_1642398115" ProgID="Equation.DSMT4" ShapeID="_x0000_i1138" Type="Embed"/>
        </w:pic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 </w:t>
      </w:r>
    </w:p>
    <w:p w:rsidR="00000000" w:rsidDel="00000000" w:rsidP="00000000" w:rsidRDefault="00000000" w:rsidRPr="00000000" w14:paraId="00000085">
      <w:pPr>
        <w:spacing w:after="0" w:line="240" w:lineRule="auto"/>
        <w:ind w:left="-567" w:firstLine="0"/>
        <w:rPr>
          <w:rFonts w:ascii="Palatino Linotype" w:cs="Palatino Linotype" w:eastAsia="Palatino Linotype" w:hAnsi="Palatino Linotype"/>
          <w:color w:val="002060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5B. Tương tự 5A</w:t>
      </w:r>
    </w:p>
    <w:p w:rsidR="00000000" w:rsidDel="00000000" w:rsidP="00000000" w:rsidRDefault="00000000" w:rsidRPr="00000000" w14:paraId="00000086">
      <w:pPr>
        <w:spacing w:after="0" w:line="240" w:lineRule="auto"/>
        <w:ind w:left="-567" w:firstLine="0"/>
        <w:rPr>
          <w:rFonts w:ascii="Palatino Linotype" w:cs="Palatino Linotype" w:eastAsia="Palatino Linotype" w:hAnsi="Palatino Linotype"/>
          <w:color w:val="002060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a) </w: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sz w:val="36.66666666666667"/>
          <w:szCs w:val="36.66666666666667"/>
          <w:vertAlign w:val="subscript"/>
        </w:rPr>
        <w:pict>
          <v:shape id="_x0000_i1139" style="width:47.25pt;height:33pt" o:ole="" type="#_x0000_t75">
            <v:imagedata r:id="rId144" o:title=""/>
          </v:shape>
          <o:OLEObject DrawAspect="Content" r:id="rId145" ObjectID="_1642398116" ProgID="Equation.DSMT4" ShapeID="_x0000_i1139" Type="Embed"/>
        </w:pic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      b) </w: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sz w:val="36.66666666666667"/>
          <w:szCs w:val="36.66666666666667"/>
          <w:vertAlign w:val="subscript"/>
        </w:rPr>
        <w:pict>
          <v:shape id="_x0000_i1140" style="width:33.75pt;height:30.75pt" o:ole="" type="#_x0000_t75">
            <v:imagedata r:id="rId146" o:title=""/>
          </v:shape>
          <o:OLEObject DrawAspect="Content" r:id="rId147" ObjectID="_1642398117" ProgID="Equation.DSMT4" ShapeID="_x0000_i1140" Type="Embed"/>
        </w:pic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          c) </w: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sz w:val="36.66666666666667"/>
          <w:szCs w:val="36.66666666666667"/>
          <w:vertAlign w:val="subscript"/>
        </w:rPr>
        <w:pict>
          <v:shape id="_x0000_i1141" style="width:30.75pt;height:14.25pt" o:ole="" type="#_x0000_t75">
            <v:imagedata r:id="rId148" o:title=""/>
          </v:shape>
          <o:OLEObject DrawAspect="Content" r:id="rId149" ObjectID="_1642398118" ProgID="Equation.DSMT4" ShapeID="_x0000_i1141" Type="Embed"/>
        </w:pic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             d) x = 2</w:t>
      </w:r>
    </w:p>
    <w:p w:rsidR="00000000" w:rsidDel="00000000" w:rsidP="00000000" w:rsidRDefault="00000000" w:rsidRPr="00000000" w14:paraId="00000087">
      <w:pPr>
        <w:spacing w:after="0" w:line="240" w:lineRule="auto"/>
        <w:ind w:left="-567" w:firstLine="0"/>
        <w:rPr>
          <w:rFonts w:ascii="Palatino Linotype" w:cs="Palatino Linotype" w:eastAsia="Palatino Linotype" w:hAnsi="Palatino Linotype"/>
          <w:color w:val="002060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6A. a) Ta có </w: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sz w:val="36.66666666666667"/>
          <w:szCs w:val="36.66666666666667"/>
          <w:vertAlign w:val="subscript"/>
        </w:rPr>
        <w:pict>
          <v:shape id="_x0000_i1142" style="width:204pt;height:27pt" o:ole="" type="#_x0000_t75">
            <v:imagedata r:id="rId150" o:title=""/>
          </v:shape>
          <o:OLEObject DrawAspect="Content" r:id="rId151" ObjectID="_1642398119" ProgID="Equation.DSMT4" ShapeID="_x0000_i1142" Type="Embed"/>
        </w:pic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 </w:t>
      </w:r>
    </w:p>
    <w:p w:rsidR="00000000" w:rsidDel="00000000" w:rsidP="00000000" w:rsidRDefault="00000000" w:rsidRPr="00000000" w14:paraId="00000088">
      <w:pPr>
        <w:spacing w:after="0" w:line="240" w:lineRule="auto"/>
        <w:ind w:left="-567" w:firstLine="0"/>
        <w:rPr>
          <w:rFonts w:ascii="Palatino Linotype" w:cs="Palatino Linotype" w:eastAsia="Palatino Linotype" w:hAnsi="Palatino Linotype"/>
          <w:color w:val="002060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b) Ta có </w: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sz w:val="36.66666666666667"/>
          <w:szCs w:val="36.66666666666667"/>
          <w:vertAlign w:val="subscript"/>
        </w:rPr>
        <w:pict>
          <v:shape id="_x0000_i1143" style="width:294pt;height:18.75pt" o:ole="" type="#_x0000_t75">
            <v:imagedata r:id="rId152" o:title=""/>
          </v:shape>
          <o:OLEObject DrawAspect="Content" r:id="rId153" ObjectID="_1642398120" ProgID="Equation.DSMT4" ShapeID="_x0000_i1143" Type="Embed"/>
        </w:pic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 </w:t>
      </w:r>
    </w:p>
    <w:p w:rsidR="00000000" w:rsidDel="00000000" w:rsidP="00000000" w:rsidRDefault="00000000" w:rsidRPr="00000000" w14:paraId="00000089">
      <w:pPr>
        <w:spacing w:after="0" w:line="240" w:lineRule="auto"/>
        <w:ind w:left="-567" w:firstLine="0"/>
        <w:rPr>
          <w:rFonts w:ascii="Palatino Linotype" w:cs="Palatino Linotype" w:eastAsia="Palatino Linotype" w:hAnsi="Palatino Linotype"/>
          <w:color w:val="002060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c) Tương tự câu b, </w: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sz w:val="36.66666666666667"/>
          <w:szCs w:val="36.66666666666667"/>
          <w:vertAlign w:val="subscript"/>
        </w:rPr>
        <w:pict>
          <v:shape id="_x0000_i1144" style="width:299.25pt;height:18.75pt" o:ole="" type="#_x0000_t75">
            <v:imagedata r:id="rId154" o:title=""/>
          </v:shape>
          <o:OLEObject DrawAspect="Content" r:id="rId155" ObjectID="_1642398121" ProgID="Equation.DSMT4" ShapeID="_x0000_i1144" Type="Embed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spacing w:after="0" w:line="240" w:lineRule="auto"/>
        <w:ind w:left="-567" w:firstLine="0"/>
        <w:rPr>
          <w:rFonts w:ascii="Palatino Linotype" w:cs="Palatino Linotype" w:eastAsia="Palatino Linotype" w:hAnsi="Palatino Linotype"/>
          <w:color w:val="002060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d) Ta có </w: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sz w:val="36.66666666666667"/>
          <w:szCs w:val="36.66666666666667"/>
          <w:vertAlign w:val="subscript"/>
        </w:rPr>
        <w:pict>
          <v:shape id="_x0000_i1145" style="width:230.25pt;height:18.75pt" o:ole="" type="#_x0000_t75">
            <v:imagedata r:id="rId156" o:title=""/>
          </v:shape>
          <o:OLEObject DrawAspect="Content" r:id="rId157" ObjectID="_1642398122" ProgID="Equation.DSMT4" ShapeID="_x0000_i1145" Type="Embed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spacing w:after="0" w:line="240" w:lineRule="auto"/>
        <w:ind w:left="-567" w:firstLine="0"/>
        <w:rPr>
          <w:rFonts w:ascii="Palatino Linotype" w:cs="Palatino Linotype" w:eastAsia="Palatino Linotype" w:hAnsi="Palatino Linotype"/>
          <w:color w:val="002060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6B. Tương tự 6A.</w:t>
      </w:r>
    </w:p>
    <w:p w:rsidR="00000000" w:rsidDel="00000000" w:rsidP="00000000" w:rsidRDefault="00000000" w:rsidRPr="00000000" w14:paraId="0000008C">
      <w:pPr>
        <w:spacing w:after="0" w:line="240" w:lineRule="auto"/>
        <w:ind w:left="-567" w:firstLine="0"/>
        <w:rPr>
          <w:rFonts w:ascii="Palatino Linotype" w:cs="Palatino Linotype" w:eastAsia="Palatino Linotype" w:hAnsi="Palatino Linotype"/>
          <w:color w:val="002060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a) </w: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sz w:val="36.66666666666667"/>
          <w:szCs w:val="36.66666666666667"/>
          <w:vertAlign w:val="subscript"/>
        </w:rPr>
        <w:pict>
          <v:shape id="_x0000_i1146" style="width:30.75pt;height:17.25pt" o:ole="" type="#_x0000_t75">
            <v:imagedata r:id="rId158" o:title=""/>
          </v:shape>
          <o:OLEObject DrawAspect="Content" r:id="rId159" ObjectID="_1642398123" ProgID="Equation.DSMT4" ShapeID="_x0000_i1146" Type="Embed"/>
        </w:pic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         b) </w: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sz w:val="36.66666666666667"/>
          <w:szCs w:val="36.66666666666667"/>
          <w:vertAlign w:val="subscript"/>
        </w:rPr>
        <w:pict>
          <v:shape id="_x0000_i1147" style="width:33.75pt;height:17.25pt" o:ole="" type="#_x0000_t75">
            <v:imagedata r:id="rId160" o:title=""/>
          </v:shape>
          <o:OLEObject DrawAspect="Content" r:id="rId161" ObjectID="_1642398124" ProgID="Equation.DSMT4" ShapeID="_x0000_i1147" Type="Embed"/>
        </w:pic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           c) </w: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sz w:val="36.66666666666667"/>
          <w:szCs w:val="36.66666666666667"/>
          <w:vertAlign w:val="subscript"/>
        </w:rPr>
        <w:pict>
          <v:shape id="_x0000_i1148" style="width:38.25pt;height:20.25pt" o:ole="" type="#_x0000_t75">
            <v:imagedata r:id="rId162" o:title=""/>
          </v:shape>
          <o:OLEObject DrawAspect="Content" r:id="rId163" ObjectID="_1642398125" ProgID="Equation.DSMT4" ShapeID="_x0000_i1148" Type="Embed"/>
        </w:pic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            d) </w: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sz w:val="36.66666666666667"/>
          <w:szCs w:val="36.66666666666667"/>
          <w:vertAlign w:val="subscript"/>
        </w:rPr>
        <w:pict>
          <v:shape id="_x0000_i1149" style="width:35.25pt;height:17.25pt" o:ole="" type="#_x0000_t75">
            <v:imagedata r:id="rId164" o:title=""/>
          </v:shape>
          <o:OLEObject DrawAspect="Content" r:id="rId165" ObjectID="_1642398126" ProgID="Equation.DSMT4" ShapeID="_x0000_i1149" Type="Embed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spacing w:after="0" w:line="240" w:lineRule="auto"/>
        <w:ind w:left="-567" w:firstLine="0"/>
        <w:rPr>
          <w:rFonts w:ascii="Palatino Linotype" w:cs="Palatino Linotype" w:eastAsia="Palatino Linotype" w:hAnsi="Palatino Linotype"/>
          <w:color w:val="002060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7A. a) Ta có </w: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sz w:val="36.66666666666667"/>
          <w:szCs w:val="36.66666666666667"/>
          <w:vertAlign w:val="subscript"/>
        </w:rPr>
        <w:pict>
          <v:shape id="_x0000_i1150" style="width:272.25pt;height:36pt" o:ole="" type="#_x0000_t75">
            <v:imagedata r:id="rId166" o:title=""/>
          </v:shape>
          <o:OLEObject DrawAspect="Content" r:id="rId167" ObjectID="_1642398127" ProgID="Equation.DSMT4" ShapeID="_x0000_i1150" Type="Embed"/>
        </w:pic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 </w:t>
      </w:r>
    </w:p>
    <w:p w:rsidR="00000000" w:rsidDel="00000000" w:rsidP="00000000" w:rsidRDefault="00000000" w:rsidRPr="00000000" w14:paraId="0000008E">
      <w:pPr>
        <w:spacing w:after="0" w:line="240" w:lineRule="auto"/>
        <w:ind w:left="-567" w:firstLine="0"/>
        <w:rPr>
          <w:rFonts w:ascii="Palatino Linotype" w:cs="Palatino Linotype" w:eastAsia="Palatino Linotype" w:hAnsi="Palatino Linotype"/>
          <w:color w:val="002060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002060"/>
          <w:vertAlign w:val="baseline"/>
        </w:rPr>
        <w:pict>
          <v:shape id="_x0000_i1151" style="width:9pt;height:14.25pt" o:ole="" type="#_x0000_t75">
            <v:imagedata r:id="rId168" o:title=""/>
          </v:shape>
          <o:OLEObject DrawAspect="Content" r:id="rId169" ObjectID="_1642398128" ProgID="Equation.DSMT4" ShapeID="_x0000_i1151" Type="Embed"/>
        </w:pic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 b) ĐK :  </w: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sz w:val="36.66666666666667"/>
          <w:szCs w:val="36.66666666666667"/>
          <w:vertAlign w:val="subscript"/>
        </w:rPr>
        <w:pict>
          <v:shape id="_x0000_i1152" style="width:117.75pt;height:35.25pt" o:ole="" type="#_x0000_t75">
            <v:imagedata r:id="rId170" o:title=""/>
          </v:shape>
          <o:OLEObject DrawAspect="Content" r:id="rId171" ObjectID="_1642398129" ProgID="Equation.DSMT4" ShapeID="_x0000_i1152" Type="Embed"/>
        </w:pic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 </w:t>
      </w:r>
    </w:p>
    <w:p w:rsidR="00000000" w:rsidDel="00000000" w:rsidP="00000000" w:rsidRDefault="00000000" w:rsidRPr="00000000" w14:paraId="0000008F">
      <w:pPr>
        <w:spacing w:after="0" w:line="240" w:lineRule="auto"/>
        <w:ind w:left="-567" w:firstLine="0"/>
        <w:rPr>
          <w:rFonts w:ascii="Palatino Linotype" w:cs="Palatino Linotype" w:eastAsia="Palatino Linotype" w:hAnsi="Palatino Linotype"/>
          <w:color w:val="002060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 Ta có </w: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sz w:val="36.66666666666667"/>
          <w:szCs w:val="36.66666666666667"/>
          <w:vertAlign w:val="subscript"/>
        </w:rPr>
        <w:pict>
          <v:shape id="_x0000_i1153" style="width:236.25pt;height:39pt" o:ole="" type="#_x0000_t75">
            <v:imagedata r:id="rId172" o:title=""/>
          </v:shape>
          <o:OLEObject DrawAspect="Content" r:id="rId173" ObjectID="_1642398130" ProgID="Equation.DSMT4" ShapeID="_x0000_i1153" Type="Embed"/>
        </w:pic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  (TMĐK)</w:t>
      </w:r>
    </w:p>
    <w:p w:rsidR="00000000" w:rsidDel="00000000" w:rsidP="00000000" w:rsidRDefault="00000000" w:rsidRPr="00000000" w14:paraId="00000090">
      <w:pPr>
        <w:spacing w:after="0" w:line="240" w:lineRule="auto"/>
        <w:ind w:left="-567" w:firstLine="0"/>
        <w:rPr>
          <w:rFonts w:ascii="Palatino Linotype" w:cs="Palatino Linotype" w:eastAsia="Palatino Linotype" w:hAnsi="Palatino Linotype"/>
          <w:color w:val="002060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7B. Tương tự 7A</w:t>
      </w:r>
    </w:p>
    <w:p w:rsidR="00000000" w:rsidDel="00000000" w:rsidP="00000000" w:rsidRDefault="00000000" w:rsidRPr="00000000" w14:paraId="00000091">
      <w:pPr>
        <w:spacing w:after="0" w:line="240" w:lineRule="auto"/>
        <w:ind w:left="-567" w:firstLine="0"/>
        <w:rPr>
          <w:rFonts w:ascii="Palatino Linotype" w:cs="Palatino Linotype" w:eastAsia="Palatino Linotype" w:hAnsi="Palatino Linotype"/>
          <w:color w:val="002060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a) ĐK: </w: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sz w:val="36.66666666666667"/>
          <w:szCs w:val="36.66666666666667"/>
          <w:vertAlign w:val="subscript"/>
        </w:rPr>
        <w:pict>
          <v:shape id="_x0000_i1154" style="width:204.75pt;height:35.25pt" o:ole="" type="#_x0000_t75">
            <v:imagedata r:id="rId174" o:title=""/>
          </v:shape>
          <o:OLEObject DrawAspect="Content" r:id="rId175" ObjectID="_1642398131" ProgID="Equation.DSMT4" ShapeID="_x0000_i1154" Type="Embed"/>
        </w:pic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 (TMĐK)</w:t>
      </w:r>
    </w:p>
    <w:p w:rsidR="00000000" w:rsidDel="00000000" w:rsidP="00000000" w:rsidRDefault="00000000" w:rsidRPr="00000000" w14:paraId="00000092">
      <w:pPr>
        <w:spacing w:after="0" w:line="240" w:lineRule="auto"/>
        <w:ind w:left="-567" w:firstLine="0"/>
        <w:rPr>
          <w:rFonts w:ascii="Palatino Linotype" w:cs="Palatino Linotype" w:eastAsia="Palatino Linotype" w:hAnsi="Palatino Linotype"/>
          <w:color w:val="002060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b ĐK: </w: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sz w:val="36.66666666666667"/>
          <w:szCs w:val="36.66666666666667"/>
          <w:vertAlign w:val="subscript"/>
        </w:rPr>
        <w:pict>
          <v:shape id="_x0000_i1155" style="width:182.25pt;height:35.25pt" o:ole="" type="#_x0000_t75">
            <v:imagedata r:id="rId176" o:title=""/>
          </v:shape>
          <o:OLEObject DrawAspect="Content" r:id="rId177" ObjectID="_1642398132" ProgID="Equation.DSMT4" ShapeID="_x0000_i1155" Type="Embed"/>
        </w:pic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  Kết hợp ĐK ta được </w: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sz w:val="36.66666666666667"/>
          <w:szCs w:val="36.66666666666667"/>
          <w:vertAlign w:val="subscript"/>
        </w:rPr>
        <w:pict>
          <v:shape id="_x0000_i1156" style="width:60.75pt;height:35.25pt" o:ole="" type="#_x0000_t75">
            <v:imagedata r:id="rId178" o:title=""/>
          </v:shape>
          <o:OLEObject DrawAspect="Content" r:id="rId179" ObjectID="_1642398133" ProgID="Equation.DSMT4" ShapeID="_x0000_i1156" Type="Embed"/>
        </w:pic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 </w:t>
      </w:r>
    </w:p>
    <w:p w:rsidR="00000000" w:rsidDel="00000000" w:rsidP="00000000" w:rsidRDefault="00000000" w:rsidRPr="00000000" w14:paraId="00000093">
      <w:pPr>
        <w:spacing w:after="0" w:line="240" w:lineRule="auto"/>
        <w:ind w:left="-567" w:firstLine="0"/>
        <w:rPr>
          <w:rFonts w:ascii="Palatino Linotype" w:cs="Palatino Linotype" w:eastAsia="Palatino Linotype" w:hAnsi="Palatino Linotype"/>
          <w:color w:val="002060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8A*. a) Giả sử </w: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sz w:val="36.66666666666667"/>
          <w:szCs w:val="36.66666666666667"/>
          <w:vertAlign w:val="subscript"/>
        </w:rPr>
        <w:pict>
          <v:shape id="_x0000_i1157" style="width:47.25pt;height:35.25pt" o:ole="" type="#_x0000_t75">
            <v:imagedata r:id="rId180" o:title=""/>
          </v:shape>
          <o:OLEObject DrawAspect="Content" r:id="rId181" ObjectID="_1642398134" ProgID="Equation.DSMT4" ShapeID="_x0000_i1157" Type="Embed"/>
        </w:pic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  là số hữu tỉ với </w: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sz w:val="36.66666666666667"/>
          <w:szCs w:val="36.66666666666667"/>
          <w:vertAlign w:val="subscript"/>
        </w:rPr>
        <w:pict>
          <v:shape id="_x0000_i1158" style="width:81pt;height:15.75pt" o:ole="" type="#_x0000_t75">
            <v:imagedata r:id="rId182" o:title=""/>
          </v:shape>
          <o:OLEObject DrawAspect="Content" r:id="rId183" ObjectID="_1642398135" ProgID="Equation.DSMT4" ShapeID="_x0000_i1158" Type="Embed"/>
        </w:pic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  và (m,n) =1</w:t>
      </w:r>
    </w:p>
    <w:p w:rsidR="00000000" w:rsidDel="00000000" w:rsidP="00000000" w:rsidRDefault="00000000" w:rsidRPr="00000000" w14:paraId="00000094">
      <w:pPr>
        <w:spacing w:after="0" w:line="240" w:lineRule="auto"/>
        <w:ind w:left="-567" w:firstLine="0"/>
        <w:rPr>
          <w:rFonts w:ascii="Palatino Linotype" w:cs="Palatino Linotype" w:eastAsia="Palatino Linotype" w:hAnsi="Palatino Linotype"/>
          <w:color w:val="002060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 Từ </w: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sz w:val="36.66666666666667"/>
          <w:szCs w:val="36.66666666666667"/>
          <w:vertAlign w:val="subscript"/>
        </w:rPr>
        <w:pict>
          <v:shape id="_x0000_i1159" style="width:264.75pt;height:35.25pt" o:ole="" type="#_x0000_t75">
            <v:imagedata r:id="rId184" o:title=""/>
          </v:shape>
          <o:OLEObject DrawAspect="Content" r:id="rId185" ObjectID="_1642398136" ProgID="Equation.DSMT4" ShapeID="_x0000_i1159" Type="Embed"/>
        </w:pic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 với </w: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vertAlign w:val="baseline"/>
        </w:rPr>
        <w:pict>
          <v:shape id="_x0000_i1160" style="width:33pt;height:14.25pt" o:ole="" type="#_x0000_t75">
            <v:imagedata r:id="rId186" o:title=""/>
          </v:shape>
          <o:OLEObject DrawAspect="Content" r:id="rId187" ObjectID="_1642398137" ProgID="Equation.DSMT4" ShapeID="_x0000_i1160" Type="Embed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5">
      <w:pPr>
        <w:spacing w:after="0" w:line="240" w:lineRule="auto"/>
        <w:ind w:left="-567" w:firstLine="0"/>
        <w:rPr>
          <w:rFonts w:ascii="Palatino Linotype" w:cs="Palatino Linotype" w:eastAsia="Palatino Linotype" w:hAnsi="Palatino Linotype"/>
          <w:color w:val="002060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Thay m=3k vào </w: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vertAlign w:val="baseline"/>
        </w:rPr>
        <w:pict>
          <v:shape id="_x0000_i1161" style="width:53.25pt;height:17.25pt" o:ole="" type="#_x0000_t75">
            <v:imagedata r:id="rId188" o:title=""/>
          </v:shape>
          <o:OLEObject DrawAspect="Content" r:id="rId189" ObjectID="_1642398138" ProgID="Equation.DSMT4" ShapeID="_x0000_i1161" Type="Embed"/>
        </w:pic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 ta được </w: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sz w:val="36.66666666666667"/>
          <w:szCs w:val="36.66666666666667"/>
          <w:vertAlign w:val="subscript"/>
        </w:rPr>
        <w:pict>
          <v:shape id="_x0000_i1162" style="width:132pt;height:18pt" o:ole="" type="#_x0000_t75">
            <v:imagedata r:id="rId190" o:title=""/>
          </v:shape>
          <o:OLEObject DrawAspect="Content" r:id="rId191" ObjectID="_1642398139" ProgID="Equation.DSMT4" ShapeID="_x0000_i1162" Type="Embed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spacing w:after="0" w:line="240" w:lineRule="auto"/>
        <w:ind w:left="-567" w:firstLine="0"/>
        <w:rPr>
          <w:rFonts w:ascii="Palatino Linotype" w:cs="Palatino Linotype" w:eastAsia="Palatino Linotype" w:hAnsi="Palatino Linotype"/>
          <w:color w:val="002060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Như vậy m,n có ước chung là 3, trái với giả thiết (m,n)=1</w:t>
      </w:r>
    </w:p>
    <w:p w:rsidR="00000000" w:rsidDel="00000000" w:rsidP="00000000" w:rsidRDefault="00000000" w:rsidRPr="00000000" w14:paraId="00000097">
      <w:pPr>
        <w:spacing w:after="0" w:line="240" w:lineRule="auto"/>
        <w:ind w:left="-567" w:firstLine="0"/>
        <w:rPr>
          <w:rFonts w:ascii="Palatino Linotype" w:cs="Palatino Linotype" w:eastAsia="Palatino Linotype" w:hAnsi="Palatino Linotype"/>
          <w:color w:val="002060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Vậy </w: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sz w:val="36.66666666666667"/>
          <w:szCs w:val="36.66666666666667"/>
          <w:vertAlign w:val="subscript"/>
        </w:rPr>
        <w:pict>
          <v:shape id="_x0000_i1163" style="width:20.25pt;height:20.25pt" o:ole="" type="#_x0000_t75">
            <v:imagedata r:id="rId192" o:title=""/>
          </v:shape>
          <o:OLEObject DrawAspect="Content" r:id="rId193" ObjectID="_1642398140" ProgID="Equation.DSMT4" ShapeID="_x0000_i1163" Type="Embed"/>
        </w:pic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 là số vô tỉ.</w:t>
      </w:r>
    </w:p>
    <w:p w:rsidR="00000000" w:rsidDel="00000000" w:rsidP="00000000" w:rsidRDefault="00000000" w:rsidRPr="00000000" w14:paraId="00000098">
      <w:pPr>
        <w:spacing w:after="0" w:line="240" w:lineRule="auto"/>
        <w:ind w:left="-567" w:firstLine="0"/>
        <w:rPr>
          <w:rFonts w:ascii="Palatino Linotype" w:cs="Palatino Linotype" w:eastAsia="Palatino Linotype" w:hAnsi="Palatino Linotype"/>
          <w:color w:val="002060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b) Giửa sử </w: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sz w:val="36.66666666666667"/>
          <w:szCs w:val="36.66666666666667"/>
          <w:vertAlign w:val="subscript"/>
        </w:rPr>
        <w:pict>
          <v:shape id="_x0000_i1164" style="width:71.25pt;height:20.25pt" o:ole="" type="#_x0000_t75">
            <v:imagedata r:id="rId194" o:title=""/>
          </v:shape>
          <o:OLEObject DrawAspect="Content" r:id="rId195" ObjectID="_1642398141" ProgID="Equation.DSMT4" ShapeID="_x0000_i1164" Type="Embed"/>
        </w:pic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 là số hữu tỉ . Ta có </w: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sz w:val="36.66666666666667"/>
          <w:szCs w:val="36.66666666666667"/>
          <w:vertAlign w:val="subscript"/>
        </w:rPr>
        <w:pict>
          <v:shape id="_x0000_i1165" style="width:156.75pt;height:36.75pt" o:ole="" type="#_x0000_t75">
            <v:imagedata r:id="rId196" o:title=""/>
          </v:shape>
          <o:OLEObject DrawAspect="Content" r:id="rId197" ObjectID="_1642398142" ProgID="Equation.DSMT4" ShapeID="_x0000_i1165" Type="Embed"/>
        </w:pic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 (1)</w:t>
      </w:r>
    </w:p>
    <w:p w:rsidR="00000000" w:rsidDel="00000000" w:rsidP="00000000" w:rsidRDefault="00000000" w:rsidRPr="00000000" w14:paraId="00000099">
      <w:pPr>
        <w:spacing w:after="0" w:line="240" w:lineRule="auto"/>
        <w:ind w:left="-567" w:firstLine="0"/>
        <w:rPr>
          <w:rFonts w:ascii="Palatino Linotype" w:cs="Palatino Linotype" w:eastAsia="Palatino Linotype" w:hAnsi="Palatino Linotype"/>
          <w:color w:val="002060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Tương tự ý a, ta chứng minh được </w: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sz w:val="36.66666666666667"/>
          <w:szCs w:val="36.66666666666667"/>
          <w:vertAlign w:val="subscript"/>
        </w:rPr>
        <w:pict>
          <v:shape id="_x0000_i1166" style="width:21pt;height:20.25pt" o:ole="" type="#_x0000_t75">
            <v:imagedata r:id="rId198" o:title=""/>
          </v:shape>
          <o:OLEObject DrawAspect="Content" r:id="rId199" ObjectID="_1642398143" ProgID="Equation.DSMT4" ShapeID="_x0000_i1166" Type="Embed"/>
        </w:pic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 là số vô tỉ (2)</w:t>
      </w:r>
    </w:p>
    <w:p w:rsidR="00000000" w:rsidDel="00000000" w:rsidP="00000000" w:rsidRDefault="00000000" w:rsidRPr="00000000" w14:paraId="0000009A">
      <w:pPr>
        <w:spacing w:after="0" w:line="240" w:lineRule="auto"/>
        <w:ind w:left="-567" w:firstLine="0"/>
        <w:rPr>
          <w:rFonts w:ascii="Palatino Linotype" w:cs="Palatino Linotype" w:eastAsia="Palatino Linotype" w:hAnsi="Palatino Linotype"/>
          <w:color w:val="002060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Tuy nhiên, vì a là số hữu tỉ nên </w: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sz w:val="36.66666666666667"/>
          <w:szCs w:val="36.66666666666667"/>
          <w:vertAlign w:val="subscript"/>
        </w:rPr>
        <w:pict>
          <v:shape id="_x0000_i1167" style="width:36.75pt;height:36.75pt" o:ole="" type="#_x0000_t75">
            <v:imagedata r:id="rId200" o:title=""/>
          </v:shape>
          <o:OLEObject DrawAspect="Content" r:id="rId201" ObjectID="_1642398144" ProgID="Equation.DSMT4" ShapeID="_x0000_i1167" Type="Embed"/>
        </w:pic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 cũng là số hữu tỉ  (3)</w:t>
      </w:r>
    </w:p>
    <w:p w:rsidR="00000000" w:rsidDel="00000000" w:rsidP="00000000" w:rsidRDefault="00000000" w:rsidRPr="00000000" w14:paraId="0000009B">
      <w:pPr>
        <w:spacing w:after="0" w:line="240" w:lineRule="auto"/>
        <w:ind w:left="-567" w:firstLine="0"/>
        <w:rPr>
          <w:rFonts w:ascii="Palatino Linotype" w:cs="Palatino Linotype" w:eastAsia="Palatino Linotype" w:hAnsi="Palatino Linotype"/>
          <w:color w:val="002060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Từ (1),(2), (3) dẫn đến điều vô lý.</w:t>
      </w:r>
    </w:p>
    <w:p w:rsidR="00000000" w:rsidDel="00000000" w:rsidP="00000000" w:rsidRDefault="00000000" w:rsidRPr="00000000" w14:paraId="0000009C">
      <w:pPr>
        <w:spacing w:after="0" w:line="240" w:lineRule="auto"/>
        <w:ind w:left="-567" w:firstLine="0"/>
        <w:rPr>
          <w:rFonts w:ascii="Palatino Linotype" w:cs="Palatino Linotype" w:eastAsia="Palatino Linotype" w:hAnsi="Palatino Linotype"/>
          <w:color w:val="002060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Vậy </w: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sz w:val="36.66666666666667"/>
          <w:szCs w:val="36.66666666666667"/>
          <w:vertAlign w:val="subscript"/>
        </w:rPr>
        <w:pict>
          <v:shape id="_x0000_i1168" style="width:21pt;height:20.25pt" o:ole="" type="#_x0000_t75">
            <v:imagedata r:id="rId202" o:title=""/>
          </v:shape>
          <o:OLEObject DrawAspect="Content" r:id="rId203" ObjectID="_1642398145" ProgID="Equation.DSMT4" ShapeID="_x0000_i1168" Type="Embed"/>
        </w:pic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+ </w: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sz w:val="36.66666666666667"/>
          <w:szCs w:val="36.66666666666667"/>
          <w:vertAlign w:val="subscript"/>
        </w:rPr>
        <w:pict>
          <v:shape id="_x0000_i1169" style="width:20.25pt;height:20.25pt" o:ole="" type="#_x0000_t75">
            <v:imagedata r:id="rId204" o:title=""/>
          </v:shape>
          <o:OLEObject DrawAspect="Content" r:id="rId205" ObjectID="_1642398146" ProgID="Equation.DSMT4" ShapeID="_x0000_i1169" Type="Embed"/>
        </w:pic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 phải là số vô tỉ.</w:t>
      </w:r>
    </w:p>
    <w:p w:rsidR="00000000" w:rsidDel="00000000" w:rsidP="00000000" w:rsidRDefault="00000000" w:rsidRPr="00000000" w14:paraId="0000009D">
      <w:pPr>
        <w:spacing w:after="0" w:line="240" w:lineRule="auto"/>
        <w:ind w:left="-567" w:firstLine="0"/>
        <w:rPr>
          <w:rFonts w:ascii="Palatino Linotype" w:cs="Palatino Linotype" w:eastAsia="Palatino Linotype" w:hAnsi="Palatino Linotype"/>
          <w:color w:val="002060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8B* Tương tự 8A</w:t>
      </w:r>
    </w:p>
    <w:p w:rsidR="00000000" w:rsidDel="00000000" w:rsidP="00000000" w:rsidRDefault="00000000" w:rsidRPr="00000000" w14:paraId="0000009E">
      <w:pPr>
        <w:spacing w:after="0" w:line="240" w:lineRule="auto"/>
        <w:ind w:left="-567" w:firstLine="0"/>
        <w:rPr>
          <w:rFonts w:ascii="Palatino Linotype" w:cs="Palatino Linotype" w:eastAsia="Palatino Linotype" w:hAnsi="Palatino Linotype"/>
          <w:color w:val="002060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9) a) </w: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vertAlign w:val="baseline"/>
        </w:rPr>
        <w:pict>
          <v:shape id="_x0000_i1170" style="width:12pt;height:12.75pt" o:ole="" type="#_x0000_t75">
            <v:imagedata r:id="rId206" o:title=""/>
          </v:shape>
          <o:OLEObject DrawAspect="Content" r:id="rId207" ObjectID="_1642398147" ProgID="Equation.DSMT4" ShapeID="_x0000_i1170" Type="Embed"/>
        </w:pic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15 và 15</w:t>
        <w:tab/>
        <w:tab/>
        <w:tab/>
        <w:tab/>
        <w:t xml:space="preserve">b) </w: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sz w:val="36.66666666666667"/>
          <w:szCs w:val="36.66666666666667"/>
          <w:vertAlign w:val="subscript"/>
        </w:rPr>
        <w:pict>
          <v:shape id="_x0000_i1171" style="width:27.75pt;height:35.25pt" o:ole="" type="#_x0000_t75">
            <v:imagedata r:id="rId208" o:title=""/>
          </v:shape>
          <o:OLEObject DrawAspect="Content" r:id="rId209" ObjectID="_1642398148" ProgID="Equation.DSMT4" ShapeID="_x0000_i1171" Type="Embed"/>
        </w:pic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 và </w: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sz w:val="36.66666666666667"/>
          <w:szCs w:val="36.66666666666667"/>
          <w:vertAlign w:val="subscript"/>
        </w:rPr>
        <w:pict>
          <v:shape id="_x0000_i1172" style="width:18pt;height:35.25pt" o:ole="" type="#_x0000_t75">
            <v:imagedata r:id="rId210" o:title=""/>
          </v:shape>
          <o:OLEObject DrawAspect="Content" r:id="rId211" ObjectID="_1642398149" ProgID="Equation.DSMT4" ShapeID="_x0000_i1172" Type="Embed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F">
      <w:pPr>
        <w:spacing w:after="0" w:line="240" w:lineRule="auto"/>
        <w:ind w:left="-567" w:firstLine="0"/>
        <w:rPr>
          <w:rFonts w:ascii="Palatino Linotype" w:cs="Palatino Linotype" w:eastAsia="Palatino Linotype" w:hAnsi="Palatino Linotype"/>
          <w:color w:val="002060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    c) </w: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vertAlign w:val="baseline"/>
        </w:rPr>
        <w:pict>
          <v:shape id="_x0000_i1173" style="width:12pt;height:12.75pt" o:ole="" type="#_x0000_t75">
            <v:imagedata r:id="rId212" o:title=""/>
          </v:shape>
          <o:OLEObject DrawAspect="Content" r:id="rId213" ObjectID="_1642398150" ProgID="Equation.DSMT4" ShapeID="_x0000_i1173" Type="Embed"/>
        </w:pic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1,5 và 1,5                             d) </w: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vertAlign w:val="baseline"/>
        </w:rPr>
        <w:pict>
          <v:shape id="_x0000_i1174" style="width:12pt;height:12.75pt" o:ole="" type="#_x0000_t75">
            <v:imagedata r:id="rId214" o:title=""/>
          </v:shape>
          <o:OLEObject DrawAspect="Content" r:id="rId215" ObjectID="_1642398151" ProgID="Equation.DSMT4" ShapeID="_x0000_i1174" Type="Embed"/>
        </w:pic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0,4 và 0,4</w:t>
      </w:r>
    </w:p>
    <w:p w:rsidR="00000000" w:rsidDel="00000000" w:rsidP="00000000" w:rsidRDefault="00000000" w:rsidRPr="00000000" w14:paraId="000000A0">
      <w:pPr>
        <w:spacing w:after="0" w:line="240" w:lineRule="auto"/>
        <w:ind w:left="-567" w:firstLine="0"/>
        <w:rPr>
          <w:rFonts w:ascii="Palatino Linotype" w:cs="Palatino Linotype" w:eastAsia="Palatino Linotype" w:hAnsi="Palatino Linotype"/>
          <w:color w:val="002060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10. a) 49           b) </w: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sz w:val="36.66666666666667"/>
          <w:szCs w:val="36.66666666666667"/>
          <w:vertAlign w:val="subscript"/>
        </w:rPr>
        <w:pict>
          <v:shape id="_x0000_i1175" style="width:18.75pt;height:35.25pt" o:ole="" type="#_x0000_t75">
            <v:imagedata r:id="rId216" o:title=""/>
          </v:shape>
          <o:OLEObject DrawAspect="Content" r:id="rId217" ObjectID="_1642398152" ProgID="Equation.DSMT4" ShapeID="_x0000_i1175" Type="Embed"/>
        </w:pic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            c) </w: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sz w:val="36.66666666666667"/>
          <w:szCs w:val="36.66666666666667"/>
          <w:vertAlign w:val="subscript"/>
        </w:rPr>
        <w:pict>
          <v:shape id="_x0000_i1176" style="width:12.75pt;height:35.25pt" o:ole="" type="#_x0000_t75">
            <v:imagedata r:id="rId218" o:title=""/>
          </v:shape>
          <o:OLEObject DrawAspect="Content" r:id="rId219" ObjectID="_1642398153" ProgID="Equation.DSMT4" ShapeID="_x0000_i1176" Type="Embed"/>
        </w:pic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           d) </w: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sz w:val="36.66666666666667"/>
          <w:szCs w:val="36.66666666666667"/>
          <w:vertAlign w:val="subscript"/>
        </w:rPr>
        <w:pict>
          <v:shape id="_x0000_i1177" style="width:36.75pt;height:35.25pt" o:ole="" type="#_x0000_t75">
            <v:imagedata r:id="rId220" o:title=""/>
          </v:shape>
          <o:OLEObject DrawAspect="Content" r:id="rId221" ObjectID="_1642398154" ProgID="Equation.DSMT4" ShapeID="_x0000_i1177" Type="Embed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1">
      <w:pPr>
        <w:spacing w:after="0" w:line="240" w:lineRule="auto"/>
        <w:ind w:left="-567" w:firstLine="0"/>
        <w:rPr>
          <w:rFonts w:ascii="Palatino Linotype" w:cs="Palatino Linotype" w:eastAsia="Palatino Linotype" w:hAnsi="Palatino Linotype"/>
          <w:color w:val="002060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11. a) </w: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sz w:val="36.66666666666667"/>
          <w:szCs w:val="36.66666666666667"/>
          <w:vertAlign w:val="subscript"/>
        </w:rPr>
        <w:pict>
          <v:shape id="_x0000_i1178" style="width:18pt;height:35.25pt" o:ole="" type="#_x0000_t75">
            <v:imagedata r:id="rId222" o:title=""/>
          </v:shape>
          <o:OLEObject DrawAspect="Content" r:id="rId223" ObjectID="_1642398155" ProgID="Equation.DSMT4" ShapeID="_x0000_i1178" Type="Embed"/>
        </w:pic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         b) -111           c) -</w: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sz w:val="36.66666666666667"/>
          <w:szCs w:val="36.66666666666667"/>
          <w:vertAlign w:val="subscript"/>
        </w:rPr>
        <w:pict>
          <v:shape id="_x0000_i1179" style="width:27pt;height:35.25pt" o:ole="" type="#_x0000_t75">
            <v:imagedata r:id="rId224" o:title=""/>
          </v:shape>
          <o:OLEObject DrawAspect="Content" r:id="rId225" ObjectID="_1642398156" ProgID="Equation.DSMT4" ShapeID="_x0000_i1179" Type="Embed"/>
        </w:pic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       d) </w: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sz w:val="36.66666666666667"/>
          <w:szCs w:val="36.66666666666667"/>
          <w:vertAlign w:val="subscript"/>
        </w:rPr>
        <w:pict>
          <v:shape id="_x0000_i1180" style="width:12.75pt;height:35.25pt" o:ole="" type="#_x0000_t75">
            <v:imagedata r:id="rId226" o:title=""/>
          </v:shape>
          <o:OLEObject DrawAspect="Content" r:id="rId227" ObjectID="_1642398157" ProgID="Equation.DSMT4" ShapeID="_x0000_i1180" Type="Embed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2">
      <w:pPr>
        <w:spacing w:after="0" w:line="240" w:lineRule="auto"/>
        <w:ind w:left="-567" w:firstLine="0"/>
        <w:rPr>
          <w:rFonts w:ascii="Palatino Linotype" w:cs="Palatino Linotype" w:eastAsia="Palatino Linotype" w:hAnsi="Palatino Linotype"/>
          <w:color w:val="002060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12. a) 12          b) -0,35           c) -</w: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sz w:val="36.66666666666667"/>
          <w:szCs w:val="36.66666666666667"/>
          <w:vertAlign w:val="subscript"/>
        </w:rPr>
        <w:pict>
          <v:shape id="_x0000_i1181" style="width:18pt;height:35.25pt" o:ole="" type="#_x0000_t75">
            <v:imagedata r:id="rId228" o:title=""/>
          </v:shape>
          <o:OLEObject DrawAspect="Content" r:id="rId229" ObjectID="_1642398158" ProgID="Equation.DSMT4" ShapeID="_x0000_i1181" Type="Embed"/>
        </w:pic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          d) -</w: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sz w:val="36.66666666666667"/>
          <w:szCs w:val="36.66666666666667"/>
          <w:vertAlign w:val="subscript"/>
        </w:rPr>
        <w:pict>
          <v:shape id="_x0000_i1182" style="width:18pt;height:35.25pt" o:ole="" type="#_x0000_t75">
            <v:imagedata r:id="rId230" o:title=""/>
          </v:shape>
          <o:OLEObject DrawAspect="Content" r:id="rId231" ObjectID="_1642398159" ProgID="Equation.DSMT4" ShapeID="_x0000_i1182" Type="Embed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3">
      <w:pPr>
        <w:spacing w:after="0" w:line="240" w:lineRule="auto"/>
        <w:ind w:left="-567" w:firstLine="0"/>
        <w:rPr>
          <w:rFonts w:ascii="Palatino Linotype" w:cs="Palatino Linotype" w:eastAsia="Palatino Linotype" w:hAnsi="Palatino Linotype"/>
          <w:color w:val="002060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13. a) x = </w: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vertAlign w:val="baseline"/>
        </w:rPr>
        <w:pict>
          <v:shape id="_x0000_i1183" style="width:12pt;height:12.75pt" o:ole="" type="#_x0000_t75">
            <v:imagedata r:id="rId232" o:title=""/>
          </v:shape>
          <o:OLEObject DrawAspect="Content" r:id="rId233" ObjectID="_1642398160" ProgID="Equation.DSMT4" ShapeID="_x0000_i1183" Type="Embed"/>
        </w:pic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 18            b)  x = </w: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sz w:val="36.66666666666667"/>
          <w:szCs w:val="36.66666666666667"/>
          <w:vertAlign w:val="subscript"/>
        </w:rPr>
        <w:pict>
          <v:shape id="_x0000_i1184" style="width:32.25pt;height:38.25pt" o:ole="" type="#_x0000_t75">
            <v:imagedata r:id="rId234" o:title=""/>
          </v:shape>
          <o:OLEObject DrawAspect="Content" r:id="rId235" ObjectID="_1642398161" ProgID="Equation.DSMT4" ShapeID="_x0000_i1184" Type="Embed"/>
        </w:pic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           c) </w: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sz w:val="36.66666666666667"/>
          <w:szCs w:val="36.66666666666667"/>
          <w:vertAlign w:val="subscript"/>
        </w:rPr>
        <w:pict>
          <v:shape id="_x0000_i1185" style="width:39pt;height:35.25pt" o:ole="" type="#_x0000_t75">
            <v:imagedata r:id="rId236" o:title=""/>
          </v:shape>
          <o:OLEObject DrawAspect="Content" r:id="rId237" ObjectID="_1642398162" ProgID="Equation.DSMT4" ShapeID="_x0000_i1185" Type="Embed"/>
        </w:pic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          d) </w: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sz w:val="36.66666666666667"/>
          <w:szCs w:val="36.66666666666667"/>
          <w:vertAlign w:val="subscript"/>
        </w:rPr>
        <w:pict>
          <v:shape id="_x0000_i1186" style="width:60pt;height:23.25pt" o:ole="" type="#_x0000_t75">
            <v:imagedata r:id="rId238" o:title=""/>
          </v:shape>
          <o:OLEObject DrawAspect="Content" r:id="rId239" ObjectID="_1642398163" ProgID="Equation.DSMT4" ShapeID="_x0000_i1186" Type="Embed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4">
      <w:pPr>
        <w:spacing w:after="0" w:line="240" w:lineRule="auto"/>
        <w:ind w:left="-567" w:firstLine="0"/>
        <w:rPr>
          <w:rFonts w:ascii="Palatino Linotype" w:cs="Palatino Linotype" w:eastAsia="Palatino Linotype" w:hAnsi="Palatino Linotype"/>
          <w:color w:val="002060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14. Tương tự 6A</w:t>
      </w:r>
    </w:p>
    <w:p w:rsidR="00000000" w:rsidDel="00000000" w:rsidP="00000000" w:rsidRDefault="00000000" w:rsidRPr="00000000" w14:paraId="000000A5">
      <w:pPr>
        <w:spacing w:after="0" w:line="240" w:lineRule="auto"/>
        <w:ind w:left="-567" w:firstLine="0"/>
        <w:rPr>
          <w:rFonts w:ascii="Palatino Linotype" w:cs="Palatino Linotype" w:eastAsia="Palatino Linotype" w:hAnsi="Palatino Linotype"/>
          <w:color w:val="002060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a) </w: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sz w:val="36.66666666666667"/>
          <w:szCs w:val="36.66666666666667"/>
          <w:vertAlign w:val="subscript"/>
        </w:rPr>
        <w:pict>
          <v:shape id="_x0000_i1187" style="width:66.75pt;height:20.25pt" o:ole="" type="#_x0000_t75">
            <v:imagedata r:id="rId240" o:title=""/>
          </v:shape>
          <o:OLEObject DrawAspect="Content" r:id="rId241" ObjectID="_1642398164" ProgID="Equation.DSMT4" ShapeID="_x0000_i1187" Type="Embed"/>
        </w:pic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        b)  </w: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sz w:val="36.66666666666667"/>
          <w:szCs w:val="36.66666666666667"/>
          <w:vertAlign w:val="subscript"/>
        </w:rPr>
        <w:pict>
          <v:shape id="_x0000_i1188" style="width:66.75pt;height:20.25pt" o:ole="" type="#_x0000_t75">
            <v:imagedata r:id="rId242" o:title=""/>
          </v:shape>
          <o:OLEObject DrawAspect="Content" r:id="rId243" ObjectID="_1642398165" ProgID="Equation.DSMT4" ShapeID="_x0000_i1188" Type="Embed"/>
        </w:pic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      c) </w: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sz w:val="36.66666666666667"/>
          <w:szCs w:val="36.66666666666667"/>
          <w:vertAlign w:val="subscript"/>
        </w:rPr>
        <w:pict>
          <v:shape id="_x0000_i1189" style="width:81pt;height:21.75pt" o:ole="" type="#_x0000_t75">
            <v:imagedata r:id="rId244" o:title=""/>
          </v:shape>
          <o:OLEObject DrawAspect="Content" r:id="rId245" ObjectID="_1642398166" ProgID="Equation.DSMT4" ShapeID="_x0000_i1189" Type="Embed"/>
        </w:pic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          d) </w: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sz w:val="36.66666666666667"/>
          <w:szCs w:val="36.66666666666667"/>
          <w:vertAlign w:val="subscript"/>
        </w:rPr>
        <w:pict>
          <v:shape id="_x0000_i1190" style="width:72.75pt;height:20.25pt" o:ole="" type="#_x0000_t75">
            <v:imagedata r:id="rId246" o:title=""/>
          </v:shape>
          <o:OLEObject DrawAspect="Content" r:id="rId247" ObjectID="_1642398167" ProgID="Equation.DSMT4" ShapeID="_x0000_i1190" Type="Embed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6">
      <w:pPr>
        <w:spacing w:after="0" w:line="240" w:lineRule="auto"/>
        <w:ind w:left="-567" w:firstLine="0"/>
        <w:rPr>
          <w:rFonts w:ascii="Palatino Linotype" w:cs="Palatino Linotype" w:eastAsia="Palatino Linotype" w:hAnsi="Palatino Linotype"/>
          <w:color w:val="002060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15* Đặt </w: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sz w:val="36.66666666666667"/>
          <w:szCs w:val="36.66666666666667"/>
          <w:vertAlign w:val="subscript"/>
        </w:rPr>
        <w:pict>
          <v:shape id="_x0000_i1191" style="width:117pt;height:20.25pt" o:ole="" type="#_x0000_t75">
            <v:imagedata r:id="rId248" o:title=""/>
          </v:shape>
          <o:OLEObject DrawAspect="Content" r:id="rId249" ObjectID="_1642398168" ProgID="Equation.DSMT4" ShapeID="_x0000_i1191" Type="Embed"/>
        </w:pic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  và </w: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sz w:val="36.66666666666667"/>
          <w:szCs w:val="36.66666666666667"/>
          <w:vertAlign w:val="subscript"/>
        </w:rPr>
        <w:pict>
          <v:shape id="_x0000_i1192" style="width:116.25pt;height:20.25pt" o:ole="" type="#_x0000_t75">
            <v:imagedata r:id="rId250" o:title=""/>
          </v:shape>
          <o:OLEObject DrawAspect="Content" r:id="rId251" ObjectID="_1642398169" ProgID="Equation.DSMT4" ShapeID="_x0000_i1192" Type="Embed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7">
      <w:pPr>
        <w:spacing w:after="0" w:line="240" w:lineRule="auto"/>
        <w:ind w:left="-567" w:firstLine="0"/>
        <w:rPr>
          <w:rFonts w:ascii="Palatino Linotype" w:cs="Palatino Linotype" w:eastAsia="Palatino Linotype" w:hAnsi="Palatino Linotype"/>
          <w:color w:val="002060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Ta có </w: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sz w:val="36.66666666666667"/>
          <w:szCs w:val="36.66666666666667"/>
          <w:vertAlign w:val="subscript"/>
        </w:rPr>
        <w:pict>
          <v:shape id="_x0000_i1193" style="width:323.25pt;height:20.25pt" o:ole="" type="#_x0000_t75">
            <v:imagedata r:id="rId252" o:title=""/>
          </v:shape>
          <o:OLEObject DrawAspect="Content" r:id="rId253" ObjectID="_1642398170" ProgID="Equation.DSMT4" ShapeID="_x0000_i1193" Type="Embed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8">
      <w:pPr>
        <w:spacing w:after="0" w:line="240" w:lineRule="auto"/>
        <w:ind w:left="-567" w:firstLine="0"/>
        <w:rPr>
          <w:rFonts w:ascii="Palatino Linotype" w:cs="Palatino Linotype" w:eastAsia="Palatino Linotype" w:hAnsi="Palatino Linotype"/>
          <w:color w:val="002060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Tương tự </w: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sz w:val="36.66666666666667"/>
          <w:szCs w:val="36.66666666666667"/>
          <w:vertAlign w:val="subscript"/>
        </w:rPr>
        <w:pict>
          <v:shape id="_x0000_i1194" style="width:143.25pt;height:20.25pt" o:ole="" type="#_x0000_t75">
            <v:imagedata r:id="rId254" o:title=""/>
          </v:shape>
          <o:OLEObject DrawAspect="Content" r:id="rId255" ObjectID="_1642398171" ProgID="Equation.DSMT4" ShapeID="_x0000_i1194" Type="Embed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9">
      <w:pPr>
        <w:spacing w:after="0" w:line="240" w:lineRule="auto"/>
        <w:ind w:left="-567" w:firstLine="0"/>
        <w:rPr>
          <w:rFonts w:ascii="Palatino Linotype" w:cs="Palatino Linotype" w:eastAsia="Palatino Linotype" w:hAnsi="Palatino Linotype"/>
          <w:color w:val="002060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Mặt khác 2015.2018= (2016-1)(2017+1)= 2016.2017- 2&lt;2016.2017</w:t>
      </w:r>
    </w:p>
    <w:p w:rsidR="00000000" w:rsidDel="00000000" w:rsidP="00000000" w:rsidRDefault="00000000" w:rsidRPr="00000000" w14:paraId="000000AA">
      <w:pPr>
        <w:spacing w:after="0" w:line="240" w:lineRule="auto"/>
        <w:ind w:left="-567" w:firstLine="0"/>
        <w:rPr>
          <w:rFonts w:ascii="Palatino Linotype" w:cs="Palatino Linotype" w:eastAsia="Palatino Linotype" w:hAnsi="Palatino Linotype"/>
          <w:color w:val="002060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002060"/>
          <w:sz w:val="36.66666666666667"/>
          <w:szCs w:val="36.66666666666667"/>
          <w:vertAlign w:val="subscript"/>
        </w:rPr>
        <w:pict>
          <v:shape id="_x0000_i1195" style="width:116.25pt;height:18pt" o:ole="" type="#_x0000_t75">
            <v:imagedata r:id="rId256" o:title=""/>
          </v:shape>
          <o:OLEObject DrawAspect="Content" r:id="rId257" ObjectID="_1642398172" ProgID="Equation.DSMT4" ShapeID="_x0000_i1195" Type="Embed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B">
      <w:pPr>
        <w:spacing w:after="0" w:line="240" w:lineRule="auto"/>
        <w:ind w:left="-567" w:firstLine="0"/>
        <w:rPr>
          <w:rFonts w:ascii="Palatino Linotype" w:cs="Palatino Linotype" w:eastAsia="Palatino Linotype" w:hAnsi="Palatino Linotype"/>
          <w:color w:val="002060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16.Tương tự 7A</w:t>
      </w:r>
    </w:p>
    <w:p w:rsidR="00000000" w:rsidDel="00000000" w:rsidP="00000000" w:rsidRDefault="00000000" w:rsidRPr="00000000" w14:paraId="000000AC">
      <w:pPr>
        <w:spacing w:after="0" w:line="240" w:lineRule="auto"/>
        <w:ind w:left="-567" w:firstLine="0"/>
        <w:rPr>
          <w:rFonts w:ascii="Palatino Linotype" w:cs="Palatino Linotype" w:eastAsia="Palatino Linotype" w:hAnsi="Palatino Linotype"/>
          <w:color w:val="002060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a) </w: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vertAlign w:val="baseline"/>
        </w:rPr>
        <w:pict>
          <v:shape id="_x0000_i1196" style="width:38.25pt;height:14.25pt" o:ole="" type="#_x0000_t75">
            <v:imagedata r:id="rId258" o:title=""/>
          </v:shape>
          <o:OLEObject DrawAspect="Content" r:id="rId259" ObjectID="_1642398173" ProgID="Equation.DSMT4" ShapeID="_x0000_i1196" Type="Embed"/>
        </w:pic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       b) x&lt;-24                   c) </w: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vertAlign w:val="baseline"/>
        </w:rPr>
        <w:pict>
          <v:shape id="_x0000_i1197" style="width:65.25pt;height:14.25pt" o:ole="" type="#_x0000_t75">
            <v:imagedata r:id="rId260" o:title=""/>
          </v:shape>
          <o:OLEObject DrawAspect="Content" r:id="rId261" ObjectID="_1642398174" ProgID="Equation.DSMT4" ShapeID="_x0000_i1197" Type="Embed"/>
        </w:pic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             d) </w: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sz w:val="36.66666666666667"/>
          <w:szCs w:val="36.66666666666667"/>
          <w:vertAlign w:val="subscript"/>
        </w:rPr>
        <w:pict>
          <v:shape id="_x0000_i1198" style="width:54pt;height:35.25pt" o:ole="" type="#_x0000_t75">
            <v:imagedata r:id="rId262" o:title=""/>
          </v:shape>
          <o:OLEObject DrawAspect="Content" r:id="rId263" ObjectID="_1642398175" ProgID="Equation.DSMT4" ShapeID="_x0000_i1198" Type="Embed"/>
        </w:pic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 </w:t>
      </w:r>
    </w:p>
    <w:p w:rsidR="00000000" w:rsidDel="00000000" w:rsidP="00000000" w:rsidRDefault="00000000" w:rsidRPr="00000000" w14:paraId="000000AD">
      <w:pPr>
        <w:spacing w:after="0" w:line="240" w:lineRule="auto"/>
        <w:ind w:left="-567" w:firstLine="0"/>
        <w:rPr>
          <w:rFonts w:ascii="Palatino Linotype" w:cs="Palatino Linotype" w:eastAsia="Palatino Linotype" w:hAnsi="Palatino Linotype"/>
          <w:color w:val="002060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17* a) ĐK: </w: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sz w:val="36.66666666666667"/>
          <w:szCs w:val="36.66666666666667"/>
          <w:vertAlign w:val="subscript"/>
        </w:rPr>
        <w:pict>
          <v:shape id="_x0000_i1199" style="width:33pt;height:35.25pt" o:ole="" type="#_x0000_t75">
            <v:imagedata r:id="rId264" o:title=""/>
          </v:shape>
          <o:OLEObject DrawAspect="Content" r:id="rId265" ObjectID="_1642398176" ProgID="Equation.DSMT4" ShapeID="_x0000_i1199" Type="Embed"/>
        </w:pic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 Bình phương hai vế ta tìm được </w: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vertAlign w:val="baseline"/>
        </w:rPr>
        <w:pict>
          <v:shape id="_x0000_i1200" style="width:30.75pt;height:14.25pt" o:ole="" type="#_x0000_t75">
            <v:imagedata r:id="rId266" o:title=""/>
          </v:shape>
          <o:OLEObject DrawAspect="Content" r:id="rId267" ObjectID="_1642398177" ProgID="Equation.DSMT4" ShapeID="_x0000_i1200" Type="Embed"/>
        </w:pic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  (TMĐK)</w:t>
      </w:r>
    </w:p>
    <w:p w:rsidR="00000000" w:rsidDel="00000000" w:rsidP="00000000" w:rsidRDefault="00000000" w:rsidRPr="00000000" w14:paraId="000000AE">
      <w:pPr>
        <w:spacing w:after="0" w:line="240" w:lineRule="auto"/>
        <w:ind w:left="-567" w:firstLine="0"/>
        <w:rPr>
          <w:rFonts w:ascii="Palatino Linotype" w:cs="Palatino Linotype" w:eastAsia="Palatino Linotype" w:hAnsi="Palatino Linotype"/>
          <w:color w:val="002060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       b) ĐK; </w: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vertAlign w:val="baseline"/>
        </w:rPr>
        <w:pict>
          <v:shape id="_x0000_i1201" style="width:30.75pt;height:14.25pt" o:ole="" type="#_x0000_t75">
            <v:imagedata r:id="rId268" o:title=""/>
          </v:shape>
          <o:OLEObject DrawAspect="Content" r:id="rId269" ObjectID="_1642398178" ProgID="Equation.DSMT4" ShapeID="_x0000_i1201" Type="Embed"/>
        </w:pic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 Bình phương hai vế ta có</w:t>
      </w:r>
    </w:p>
    <w:p w:rsidR="00000000" w:rsidDel="00000000" w:rsidP="00000000" w:rsidRDefault="00000000" w:rsidRPr="00000000" w14:paraId="000000AF">
      <w:pPr>
        <w:spacing w:after="0" w:line="240" w:lineRule="auto"/>
        <w:ind w:left="-567" w:firstLine="0"/>
        <w:rPr>
          <w:rFonts w:ascii="Palatino Linotype" w:cs="Palatino Linotype" w:eastAsia="Palatino Linotype" w:hAnsi="Palatino Linotype"/>
          <w:color w:val="002060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ab/>
        <w:tab/>
        <w:tab/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sz w:val="36.66666666666667"/>
          <w:szCs w:val="36.66666666666667"/>
          <w:vertAlign w:val="subscript"/>
        </w:rPr>
        <w:pict>
          <v:shape id="_x0000_i1202" style="width:183.75pt;height:42.75pt" o:ole="" type="#_x0000_t75">
            <v:imagedata r:id="rId270" o:title=""/>
          </v:shape>
          <o:OLEObject DrawAspect="Content" r:id="rId271" ObjectID="_1642398179" ProgID="Equation.DSMT4" ShapeID="_x0000_i1202" Type="Embed"/>
        </w:pic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 </w:t>
      </w:r>
    </w:p>
    <w:p w:rsidR="00000000" w:rsidDel="00000000" w:rsidP="00000000" w:rsidRDefault="00000000" w:rsidRPr="00000000" w14:paraId="000000B0">
      <w:pPr>
        <w:spacing w:after="0" w:line="240" w:lineRule="auto"/>
        <w:ind w:left="-567" w:firstLine="0"/>
        <w:rPr>
          <w:rFonts w:ascii="Palatino Linotype" w:cs="Palatino Linotype" w:eastAsia="Palatino Linotype" w:hAnsi="Palatino Linotype"/>
          <w:color w:val="002060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Kết hợp ĐK ta được x=0 hoặc </w: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vertAlign w:val="baseline"/>
        </w:rPr>
        <w:pict>
          <v:shape id="_x0000_i1203" style="width:30.75pt;height:14.25pt" o:ole="" type="#_x0000_t75">
            <v:imagedata r:id="rId272" o:title=""/>
          </v:shape>
          <o:OLEObject DrawAspect="Content" r:id="rId273" ObjectID="_1642398180" ProgID="Equation.DSMT4" ShapeID="_x0000_i1203" Type="Embed"/>
        </w:pic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 </w:t>
      </w:r>
    </w:p>
    <w:p w:rsidR="00000000" w:rsidDel="00000000" w:rsidP="00000000" w:rsidRDefault="00000000" w:rsidRPr="00000000" w14:paraId="000000B1">
      <w:pPr>
        <w:spacing w:after="0" w:line="240" w:lineRule="auto"/>
        <w:ind w:left="-567" w:firstLine="0"/>
        <w:rPr>
          <w:rFonts w:ascii="Palatino Linotype" w:cs="Palatino Linotype" w:eastAsia="Palatino Linotype" w:hAnsi="Palatino Linotype"/>
          <w:color w:val="002060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18. a) Tương tự 8A</w:t>
      </w:r>
    </w:p>
    <w:p w:rsidR="00000000" w:rsidDel="00000000" w:rsidP="00000000" w:rsidRDefault="00000000" w:rsidRPr="00000000" w14:paraId="000000B2">
      <w:pPr>
        <w:spacing w:after="0" w:line="240" w:lineRule="auto"/>
        <w:ind w:left="-567" w:firstLine="0"/>
        <w:rPr>
          <w:rFonts w:ascii="Palatino Linotype" w:cs="Palatino Linotype" w:eastAsia="Palatino Linotype" w:hAnsi="Palatino Linotype"/>
          <w:color w:val="002060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ab/>
        <w:t xml:space="preserve">b) Giả sử </w: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sz w:val="36.66666666666667"/>
          <w:szCs w:val="36.66666666666667"/>
          <w:vertAlign w:val="subscript"/>
        </w:rPr>
        <w:pict>
          <v:shape id="_x0000_i1204" style="width:60pt;height:20.25pt" o:ole="" type="#_x0000_t75">
            <v:imagedata r:id="rId274" o:title=""/>
          </v:shape>
          <o:OLEObject DrawAspect="Content" r:id="rId275" ObjectID="_1642398181" ProgID="Equation.DSMT4" ShapeID="_x0000_i1204" Type="Embed"/>
        </w:pic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 là số hữu tỉ. Suy ra </w: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sz w:val="36.66666666666667"/>
          <w:szCs w:val="36.66666666666667"/>
          <w:vertAlign w:val="subscript"/>
        </w:rPr>
        <w:pict>
          <v:shape id="_x0000_i1205" style="width:83.25pt;height:21pt" o:ole="" type="#_x0000_t75">
            <v:imagedata r:id="rId276" o:title=""/>
          </v:shape>
          <o:OLEObject DrawAspect="Content" r:id="rId277" ObjectID="_1642398182" ProgID="Equation.DSMT4" ShapeID="_x0000_i1205" Type="Embed"/>
        </w:pic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 </w:t>
      </w:r>
    </w:p>
    <w:p w:rsidR="00000000" w:rsidDel="00000000" w:rsidP="00000000" w:rsidRDefault="00000000" w:rsidRPr="00000000" w14:paraId="000000B3">
      <w:pPr>
        <w:spacing w:after="0" w:line="240" w:lineRule="auto"/>
        <w:ind w:left="-567" w:firstLine="0"/>
        <w:rPr>
          <w:rFonts w:ascii="Palatino Linotype" w:cs="Palatino Linotype" w:eastAsia="Palatino Linotype" w:hAnsi="Palatino Linotype"/>
          <w:color w:val="002060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Mà </w: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sz w:val="36.66666666666667"/>
          <w:szCs w:val="36.66666666666667"/>
          <w:vertAlign w:val="subscript"/>
        </w:rPr>
        <w:pict>
          <v:shape id="_x0000_i1206" style="width:21pt;height:20.25pt" o:ole="" type="#_x0000_t75">
            <v:imagedata r:id="rId278" o:title=""/>
          </v:shape>
          <o:OLEObject DrawAspect="Content" r:id="rId279" ObjectID="_1642398183" ProgID="Equation.DSMT4" ShapeID="_x0000_i1206" Type="Embed"/>
        </w:pic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là số vô tỉ, trái với giả thiết </w: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sz w:val="36.66666666666667"/>
          <w:szCs w:val="36.66666666666667"/>
          <w:vertAlign w:val="subscript"/>
        </w:rPr>
        <w:pict>
          <v:shape id="_x0000_i1207" style="width:57pt;height:20.25pt" o:ole="" type="#_x0000_t75">
            <v:imagedata r:id="rId280" o:title=""/>
          </v:shape>
          <o:OLEObject DrawAspect="Content" r:id="rId281" ObjectID="_1642398184" ProgID="Equation.DSMT4" ShapeID="_x0000_i1207" Type="Embed"/>
        </w:pic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  là số vô tỉ</w:t>
      </w:r>
    </w:p>
    <w:p w:rsidR="00000000" w:rsidDel="00000000" w:rsidP="00000000" w:rsidRDefault="00000000" w:rsidRPr="00000000" w14:paraId="000000B4">
      <w:pPr>
        <w:spacing w:after="0" w:line="240" w:lineRule="auto"/>
        <w:ind w:left="-567" w:firstLine="0"/>
        <w:rPr>
          <w:rFonts w:ascii="Palatino Linotype" w:cs="Palatino Linotype" w:eastAsia="Palatino Linotype" w:hAnsi="Palatino Linotype"/>
          <w:color w:val="002060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19* a) Đặt </w: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sz w:val="36.66666666666667"/>
          <w:szCs w:val="36.66666666666667"/>
          <w:vertAlign w:val="subscript"/>
        </w:rPr>
        <w:pict>
          <v:shape id="_x0000_i1208" style="width:171.75pt;height:36.75pt" o:ole="" type="#_x0000_t75">
            <v:imagedata r:id="rId282" o:title=""/>
          </v:shape>
          <o:OLEObject DrawAspect="Content" r:id="rId283" ObjectID="_1642398185" ProgID="Equation.DSMT4" ShapeID="_x0000_i1208" Type="Embed"/>
        </w:pic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 từ đó </w: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sz w:val="36.66666666666667"/>
          <w:szCs w:val="36.66666666666667"/>
          <w:vertAlign w:val="subscript"/>
        </w:rPr>
        <w:pict>
          <v:shape id="_x0000_i1209" style="width:93pt;height:35.25pt" o:ole="" type="#_x0000_t75">
            <v:imagedata r:id="rId284" o:title=""/>
          </v:shape>
          <o:OLEObject DrawAspect="Content" r:id="rId285" ObjectID="_1642398186" ProgID="Equation.DSMT4" ShapeID="_x0000_i1209" Type="Embed"/>
        </w:pic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 </w:t>
      </w:r>
    </w:p>
    <w:p w:rsidR="00000000" w:rsidDel="00000000" w:rsidP="00000000" w:rsidRDefault="00000000" w:rsidRPr="00000000" w14:paraId="000000B5">
      <w:pPr>
        <w:spacing w:after="0" w:line="240" w:lineRule="auto"/>
        <w:ind w:left="-567" w:firstLine="0"/>
        <w:rPr>
          <w:rFonts w:ascii="Palatino Linotype" w:cs="Palatino Linotype" w:eastAsia="Palatino Linotype" w:hAnsi="Palatino Linotype"/>
          <w:color w:val="002060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ab/>
        <w:t xml:space="preserve"> b) Ta có </w: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sz w:val="36.66666666666667"/>
          <w:szCs w:val="36.66666666666667"/>
          <w:vertAlign w:val="subscript"/>
        </w:rPr>
        <w:pict>
          <v:shape id="_x0000_i1210" style="width:96.75pt;height:35.25pt" o:ole="" type="#_x0000_t75">
            <v:imagedata r:id="rId286" o:title=""/>
          </v:shape>
          <o:OLEObject DrawAspect="Content" r:id="rId287" ObjectID="_1642398187" ProgID="Equation.DSMT4" ShapeID="_x0000_i1210" Type="Embed"/>
        </w:pic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 Từ đó tìm được </w: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sz w:val="36.66666666666667"/>
          <w:szCs w:val="36.66666666666667"/>
          <w:vertAlign w:val="subscript"/>
        </w:rPr>
        <w:pict>
          <v:shape id="_x0000_i1211" style="width:107.25pt;height:35.25pt" o:ole="" type="#_x0000_t75">
            <v:imagedata r:id="rId288" o:title=""/>
          </v:shape>
          <o:OLEObject DrawAspect="Content" r:id="rId289" ObjectID="_1642398188" ProgID="Equation.DSMT4" ShapeID="_x0000_i1211" Type="Embed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6">
      <w:pPr>
        <w:spacing w:after="0" w:line="240" w:lineRule="auto"/>
        <w:ind w:left="-567" w:firstLine="0"/>
        <w:rPr>
          <w:rFonts w:ascii="Palatino Linotype" w:cs="Palatino Linotype" w:eastAsia="Palatino Linotype" w:hAnsi="Palatino Linotype"/>
          <w:color w:val="002060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20* a) Đặt </w: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sz w:val="36.66666666666667"/>
          <w:szCs w:val="36.66666666666667"/>
          <w:vertAlign w:val="subscript"/>
        </w:rPr>
        <w:pict>
          <v:shape id="_x0000_i1212" style="width:174pt;height:38.25pt" o:ole="" type="#_x0000_t75">
            <v:imagedata r:id="rId290" o:title=""/>
          </v:shape>
          <o:OLEObject DrawAspect="Content" r:id="rId291" ObjectID="_1642398189" ProgID="Equation.DSMT4" ShapeID="_x0000_i1212" Type="Embed"/>
        </w:pic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  Ta có </w:t>
      </w:r>
    </w:p>
    <w:p w:rsidR="00000000" w:rsidDel="00000000" w:rsidP="00000000" w:rsidRDefault="00000000" w:rsidRPr="00000000" w14:paraId="000000B7">
      <w:pPr>
        <w:spacing w:after="0" w:line="240" w:lineRule="auto"/>
        <w:ind w:left="-567" w:firstLine="0"/>
        <w:rPr>
          <w:rFonts w:ascii="Palatino Linotype" w:cs="Palatino Linotype" w:eastAsia="Palatino Linotype" w:hAnsi="Palatino Linotype"/>
          <w:color w:val="002060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002060"/>
          <w:sz w:val="36.66666666666667"/>
          <w:szCs w:val="36.66666666666667"/>
          <w:vertAlign w:val="subscript"/>
        </w:rPr>
        <w:pict>
          <v:shape id="_x0000_i1213" style="width:282pt;height:38.25pt" o:ole="" type="#_x0000_t75">
            <v:imagedata r:id="rId292" o:title=""/>
          </v:shape>
          <o:OLEObject DrawAspect="Content" r:id="rId293" ObjectID="_1642398190" ProgID="Equation.DSMT4" ShapeID="_x0000_i1213" Type="Embed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8">
      <w:pPr>
        <w:spacing w:after="0" w:line="240" w:lineRule="auto"/>
        <w:ind w:left="-567" w:firstLine="0"/>
        <w:rPr>
          <w:rFonts w:ascii="Palatino Linotype" w:cs="Palatino Linotype" w:eastAsia="Palatino Linotype" w:hAnsi="Palatino Linotype"/>
          <w:color w:val="002060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b) Ta có </w: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sz w:val="36.66666666666667"/>
          <w:szCs w:val="36.66666666666667"/>
          <w:vertAlign w:val="subscript"/>
        </w:rPr>
        <w:pict>
          <v:shape id="_x0000_i1214" style="width:225.75pt;height:90pt" o:ole="" type="#_x0000_t75">
            <v:imagedata r:id="rId294" o:title=""/>
          </v:shape>
          <o:OLEObject DrawAspect="Content" r:id="rId295" ObjectID="_1642398191" ProgID="Equation.DSMT4" ShapeID="_x0000_i1214" Type="Embed"/>
        </w:pict>
      </w:r>
      <w:r w:rsidDel="00000000" w:rsidR="00000000" w:rsidRPr="00000000">
        <w:rPr>
          <w:rFonts w:ascii="Palatino Linotype" w:cs="Palatino Linotype" w:eastAsia="Palatino Linotype" w:hAnsi="Palatino Linotype"/>
          <w:color w:val="002060"/>
          <w:rtl w:val="0"/>
        </w:rPr>
        <w:t xml:space="preserve"> </w:t>
      </w:r>
    </w:p>
    <w:p w:rsidR="00000000" w:rsidDel="00000000" w:rsidP="00000000" w:rsidRDefault="00000000" w:rsidRPr="00000000" w14:paraId="000000B9">
      <w:pPr>
        <w:rPr/>
      </w:pPr>
      <w:r w:rsidDel="00000000" w:rsidR="00000000" w:rsidRPr="00000000">
        <w:rPr>
          <w:rtl w:val="0"/>
        </w:rPr>
      </w:r>
    </w:p>
    <w:sectPr>
      <w:headerReference r:id="rId307" w:type="default"/>
      <w:footerReference r:id="rId308" w:type="default"/>
      <w:pgSz w:h="15840" w:w="12240" w:orient="portrait"/>
      <w:pgMar w:bottom="567" w:top="851" w:left="1418" w:right="1134" w:header="567" w:footer="567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Times New Roman"/>
  <w:font w:name="Courier New"/>
  <w:font w:name="Palatino Linotype">
    <w:embedRegular w:fontKey="{00000000-0000-0000-0000-000000000000}" r:id="rId296" w:subsetted="0"/>
    <w:embedBold w:fontKey="{00000000-0000-0000-0000-000000000000}" r:id="rId297" w:subsetted="0"/>
    <w:embedItalic w:fontKey="{00000000-0000-0000-0000-000000000000}" r:id="rId298" w:subsetted="0"/>
    <w:embedBoldItalic w:fontKey="{00000000-0000-0000-0000-000000000000}" r:id="rId299" w:subsetted="0"/>
  </w:font>
  <w:font w:name="Noto Sans Symbols">
    <w:embedRegular w:fontKey="{00000000-0000-0000-0000-000000000000}" r:id="rId300" w:subsetted="0"/>
    <w:embedBold w:fontKey="{00000000-0000-0000-0000-000000000000}" r:id="rId301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BC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left"/>
      <w:rPr>
        <w:rFonts w:ascii="Palatino Linotype" w:cs="Palatino Linotype" w:eastAsia="Palatino Linotype" w:hAnsi="Palatino Linotype"/>
        <w:b w:val="1"/>
        <w:i w:val="0"/>
        <w:smallCaps w:val="0"/>
        <w:strike w:val="0"/>
        <w:color w:val="ff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Palatino Linotype" w:cs="Palatino Linotype" w:eastAsia="Palatino Linotype" w:hAnsi="Palatino Linotype"/>
        <w:b w:val="1"/>
        <w:i w:val="0"/>
        <w:smallCaps w:val="0"/>
        <w:strike w:val="0"/>
        <w:color w:val="ff0000"/>
        <w:sz w:val="20"/>
        <w:szCs w:val="20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Fonts w:ascii="Palatino Linotype" w:cs="Palatino Linotype" w:eastAsia="Palatino Linotype" w:hAnsi="Palatino Linotype"/>
        <w:b w:val="1"/>
        <w:i w:val="0"/>
        <w:smallCaps w:val="0"/>
        <w:strike w:val="0"/>
        <w:color w:val="ff0000"/>
        <w:sz w:val="20"/>
        <w:szCs w:val="20"/>
        <w:u w:val="none"/>
        <w:shd w:fill="auto" w:val="clear"/>
        <w:vertAlign w:val="baseline"/>
        <w:rtl w:val="0"/>
      </w:rPr>
      <w:t xml:space="preserve">.Đường tuy gắn không đi sẽ không đến-Việc tuy nhỏ không làm sẽ không nên</w:t>
    </w:r>
    <w:r w:rsidDel="00000000" w:rsidR="00000000" w:rsidRPr="00000000">
      <w:rPr>
        <w:rtl w:val="0"/>
      </w:rPr>
    </w:r>
    <w:sdt>
      <w:sdtPr>
        <w:tag w:val="goog_rdk_1"/>
      </w:sdtPr>
      <w:sdtContent>
        <w:del w:author="Chi Bui" w:id="0" w:date="2023-08-10T02:54:25Z">
          <w:r w:rsidDel="00000000" w:rsidR="00000000" w:rsidRPr="00000000">
            <mc:AlternateContent>
              <mc:Choice Requires="wpg">
                <w:drawing>
                  <wp:anchor allowOverlap="1" behindDoc="0" distB="0" distT="0" distL="114300" distR="114300" hidden="0" layoutInCell="1" locked="0" relativeHeight="0" simplePos="0">
                    <wp:simplePos x="0" y="0"/>
                    <wp:positionH relativeFrom="column">
                      <wp:posOffset>-901699</wp:posOffset>
                    </wp:positionH>
                    <wp:positionV relativeFrom="paragraph">
                      <wp:posOffset>0</wp:posOffset>
                    </wp:positionV>
                    <wp:extent cx="7396480" cy="9560560"/>
                    <wp:effectExtent b="0" l="0" r="0" t="0"/>
                    <wp:wrapNone/>
                    <wp:docPr id="460" name=""/>
                    <a:graphic>
                      <a:graphicData uri="http://schemas.microsoft.com/office/word/2010/wordprocessingShape">
                        <wps:wsp>
                          <wps:cNvSpPr/>
                          <wps:cNvPr id="2" name="Shape 2"/>
                          <wps:spPr>
                            <a:xfrm>
                              <a:off x="1663635" y="0"/>
                              <a:ext cx="7364730" cy="7560000"/>
                            </a:xfrm>
                            <a:prstGeom prst="rect">
                              <a:avLst/>
                            </a:prstGeom>
                            <a:noFill/>
                            <a:ln cap="flat" cmpd="sng" w="15875">
                              <a:solidFill>
                                <a:srgbClr val="757070"/>
                              </a:solidFill>
                              <a:prstDash val="solid"/>
                              <a:miter lim="800000"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drawing>
                  <wp:anchor allowOverlap="1" behindDoc="0" distB="0" distT="0" distL="114300" distR="114300" hidden="0" layoutInCell="1" locked="0" relativeHeight="0" simplePos="0">
                    <wp:simplePos x="0" y="0"/>
                    <wp:positionH relativeFrom="column">
                      <wp:posOffset>-901699</wp:posOffset>
                    </wp:positionH>
                    <wp:positionV relativeFrom="paragraph">
                      <wp:posOffset>0</wp:posOffset>
                    </wp:positionV>
                    <wp:extent cx="7396480" cy="9560560"/>
                    <wp:effectExtent b="0" l="0" r="0" t="0"/>
                    <wp:wrapNone/>
                    <wp:docPr id="460" name="image196.png"/>
                    <a:graphic>
                      <a:graphicData uri="http://schemas.openxmlformats.org/drawingml/2006/picture">
                        <pic:pic>
                          <pic:nvPicPr>
                            <pic:cNvPr id="0" name="image196.png"/>
                            <pic:cNvPicPr preferRelativeResize="0"/>
                          </pic:nvPicPr>
                          <pic:blipFill>
                            <a:blip r:embed="rId296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7396480" cy="956056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anchor>
                </w:drawing>
              </mc:Fallback>
            </mc:AlternateContent>
          </w:r>
        </w:del>
      </w:sdtContent>
    </w:sdt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BA">
    <w:pPr>
      <w:spacing w:line="264" w:lineRule="auto"/>
      <w:rPr/>
    </w:pPr>
    <w:r w:rsidDel="00000000" w:rsidR="00000000" w:rsidRPr="00000000">
      <w:rPr>
        <w:color w:val="000000"/>
      </w:rPr>
      <mc:AlternateContent>
        <mc:Choice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407910" cy="9587230"/>
              <wp:effectExtent b="0" l="0" r="0" t="0"/>
              <wp:wrapNone/>
              <wp:docPr id="462" name=""/>
              <a:graphic>
                <a:graphicData uri="http://schemas.microsoft.com/office/word/2010/wordprocessingShape">
                  <wps:wsp>
                    <wps:cNvSpPr/>
                    <wps:cNvPr id="3" name="Shape 3"/>
                    <wps:spPr>
                      <a:xfrm>
                        <a:off x="1657920" y="0"/>
                        <a:ext cx="7376160" cy="7560000"/>
                      </a:xfrm>
                      <a:prstGeom prst="rect">
                        <a:avLst/>
                      </a:prstGeom>
                      <a:noFill/>
                      <a:ln cap="flat" cmpd="sng" w="15875">
                        <a:solidFill>
                          <a:srgbClr val="757070"/>
                        </a:solidFill>
                        <a:prstDash val="solid"/>
                        <a:miter lim="800000"/>
                        <a:headEnd len="sm" w="sm" type="none"/>
                        <a:tailEnd len="sm" w="sm" type="none"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left"/>
                            <w:textDirection w:val="btLr"/>
                          </w:pPr>
                        </w:p>
                      </w:txbxContent>
                    </wps:txbx>
                    <wps:bodyPr anchorCtr="0" anchor="ctr" bIns="91425" lIns="91425" spcFirstLastPara="1" rIns="91425" wrap="square" tIns="91425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407910" cy="9587230"/>
              <wp:effectExtent b="0" l="0" r="0" t="0"/>
              <wp:wrapNone/>
              <wp:docPr id="462" name="image198.png"/>
              <a:graphic>
                <a:graphicData uri="http://schemas.openxmlformats.org/drawingml/2006/picture">
                  <pic:pic>
                    <pic:nvPicPr>
                      <pic:cNvPr id="0" name="image198.png"/>
                      <pic:cNvPicPr preferRelativeResize="0"/>
                    </pic:nvPicPr>
                    <pic:blipFill>
                      <a:blip r:embed="rId296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407910" cy="958723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BB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sdt>
      <w:sdtPr>
        <w:tag w:val="goog_rdk_0"/>
      </w:sdtPr>
      <w:sdtContent>
        <w:ins w:author="Chi Bui" w:id="0" w:date="2023-08-10T02:54:25Z">
          <w:r w:rsidDel="00000000" w:rsidR="00000000" w:rsidRPr="00000000">
            <mc:AlternateContent>
              <mc:Choice Requires="wpg">
                <w:drawing>
                  <wp:anchor allowOverlap="1" behindDoc="0" distB="0" distT="0" distL="114300" distR="114300" hidden="0" layoutInCell="1" locked="0" relativeHeight="0" simplePos="0">
                    <wp:simplePos x="0" y="0"/>
                    <wp:positionH relativeFrom="column">
                      <wp:posOffset>-709929</wp:posOffset>
                    </wp:positionH>
                    <wp:positionV relativeFrom="paragraph">
                      <wp:posOffset>8367777</wp:posOffset>
                    </wp:positionV>
                    <wp:extent cx="7396480" cy="9560560"/>
                    <wp:effectExtent b="0" l="0" r="0" t="0"/>
                    <wp:wrapNone/>
                    <wp:docPr id="461" name=""/>
                    <a:graphic>
                      <a:graphicData uri="http://schemas.microsoft.com/office/word/2010/wordprocessingShape">
                        <wps:wsp>
                          <wps:cNvSpPr/>
                          <wps:cNvPr id="2" name="Shape 2"/>
                          <wps:spPr>
                            <a:xfrm>
                              <a:off x="1663635" y="0"/>
                              <a:ext cx="7364730" cy="7560000"/>
                            </a:xfrm>
                            <a:prstGeom prst="rect">
                              <a:avLst/>
                            </a:prstGeom>
                            <a:noFill/>
                            <a:ln cap="flat" cmpd="sng" w="15875">
                              <a:solidFill>
                                <a:srgbClr val="757070"/>
                              </a:solidFill>
                              <a:prstDash val="solid"/>
                              <a:miter lim="800000"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drawing>
                  <wp:anchor allowOverlap="1" behindDoc="0" distB="0" distT="0" distL="114300" distR="114300" hidden="0" layoutInCell="1" locked="0" relativeHeight="0" simplePos="0">
                    <wp:simplePos x="0" y="0"/>
                    <wp:positionH relativeFrom="column">
                      <wp:posOffset>-709929</wp:posOffset>
                    </wp:positionH>
                    <wp:positionV relativeFrom="paragraph">
                      <wp:posOffset>8367777</wp:posOffset>
                    </wp:positionV>
                    <wp:extent cx="7396480" cy="9560560"/>
                    <wp:effectExtent b="0" l="0" r="0" t="0"/>
                    <wp:wrapNone/>
                    <wp:docPr id="461" name="image197.png"/>
                    <a:graphic>
                      <a:graphicData uri="http://schemas.openxmlformats.org/drawingml/2006/picture">
                        <pic:pic>
                          <pic:nvPicPr>
                            <pic:cNvPr id="0" name="image197.png"/>
                            <pic:cNvPicPr preferRelativeResize="0"/>
                          </pic:nvPicPr>
                          <pic:blipFill>
                            <a:blip r:embed="rId297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7396480" cy="956056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anchor>
                </w:drawing>
              </mc:Fallback>
            </mc:AlternateContent>
          </w:r>
        </w:ins>
      </w:sdtContent>
    </w:sdt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2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2"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cs="Noto Sans Symbols" w:eastAsia="Noto Sans Symbols" w:hAnsi="Noto Sans Symbols"/>
      </w:rPr>
    </w:lvl>
  </w:abstractNum>
  <w:abstractNum w:abstractNumId="3">
    <w:lvl w:ilvl="0">
      <w:start w:val="1"/>
      <w:numFmt w:val="lowerLetter"/>
      <w:lvlText w:val="%1)"/>
      <w:lvlJc w:val="left"/>
      <w:pPr>
        <w:ind w:left="1200" w:hanging="360"/>
      </w:pPr>
      <w:rPr/>
    </w:lvl>
    <w:lvl w:ilvl="1">
      <w:start w:val="1"/>
      <w:numFmt w:val="lowerLetter"/>
      <w:lvlText w:val="%2."/>
      <w:lvlJc w:val="left"/>
      <w:pPr>
        <w:ind w:left="1920" w:hanging="360"/>
      </w:pPr>
      <w:rPr/>
    </w:lvl>
    <w:lvl w:ilvl="2">
      <w:start w:val="1"/>
      <w:numFmt w:val="lowerRoman"/>
      <w:lvlText w:val="%3."/>
      <w:lvlJc w:val="right"/>
      <w:pPr>
        <w:ind w:left="2640" w:hanging="180"/>
      </w:pPr>
      <w:rPr/>
    </w:lvl>
    <w:lvl w:ilvl="3">
      <w:start w:val="1"/>
      <w:numFmt w:val="decimal"/>
      <w:lvlText w:val="%4."/>
      <w:lvlJc w:val="left"/>
      <w:pPr>
        <w:ind w:left="3360" w:hanging="360"/>
      </w:pPr>
      <w:rPr/>
    </w:lvl>
    <w:lvl w:ilvl="4">
      <w:start w:val="1"/>
      <w:numFmt w:val="lowerLetter"/>
      <w:lvlText w:val="%5."/>
      <w:lvlJc w:val="left"/>
      <w:pPr>
        <w:ind w:left="4080" w:hanging="360"/>
      </w:pPr>
      <w:rPr/>
    </w:lvl>
    <w:lvl w:ilvl="5">
      <w:start w:val="1"/>
      <w:numFmt w:val="lowerRoman"/>
      <w:lvlText w:val="%6."/>
      <w:lvlJc w:val="right"/>
      <w:pPr>
        <w:ind w:left="4800" w:hanging="180"/>
      </w:pPr>
      <w:rPr/>
    </w:lvl>
    <w:lvl w:ilvl="6">
      <w:start w:val="1"/>
      <w:numFmt w:val="decimal"/>
      <w:lvlText w:val="%7."/>
      <w:lvlJc w:val="left"/>
      <w:pPr>
        <w:ind w:left="5520" w:hanging="360"/>
      </w:pPr>
      <w:rPr/>
    </w:lvl>
    <w:lvl w:ilvl="7">
      <w:start w:val="1"/>
      <w:numFmt w:val="lowerLetter"/>
      <w:lvlText w:val="%8."/>
      <w:lvlJc w:val="left"/>
      <w:pPr>
        <w:ind w:left="6240" w:hanging="360"/>
      </w:pPr>
      <w:rPr/>
    </w:lvl>
    <w:lvl w:ilvl="8">
      <w:start w:val="1"/>
      <w:numFmt w:val="lowerRoman"/>
      <w:lvlText w:val="%9."/>
      <w:lvlJc w:val="right"/>
      <w:pPr>
        <w:ind w:left="6960" w:hanging="180"/>
      </w:pPr>
      <w:rPr/>
    </w:lvl>
  </w:abstractNum>
  <w:abstractNum w:abstractNumId="4">
    <w:lvl w:ilvl="0">
      <w:start w:val="1"/>
      <w:numFmt w:val="lowerLetter"/>
      <w:lvlText w:val="%1)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5">
    <w:lvl w:ilvl="0">
      <w:start w:val="1"/>
      <w:numFmt w:val="bullet"/>
      <w:lvlText w:val="-"/>
      <w:lvlJc w:val="left"/>
      <w:pPr>
        <w:ind w:left="720" w:hanging="360"/>
      </w:pPr>
      <w:rPr>
        <w:rFonts w:ascii="Times New Roman" w:cs="Times New Roman" w:eastAsia="Times New Roman" w:hAnsi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nl-NL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0" w:before="40" w:line="276" w:lineRule="auto"/>
    </w:pPr>
    <w:rPr>
      <w:rFonts w:ascii="Calibri" w:cs="Calibri" w:eastAsia="Calibri" w:hAnsi="Calibri"/>
      <w:color w:val="2e75b5"/>
      <w:sz w:val="26"/>
      <w:szCs w:val="2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0" w:before="40" w:line="276" w:lineRule="auto"/>
    </w:pPr>
    <w:rPr>
      <w:rFonts w:ascii="Calibri" w:cs="Calibri" w:eastAsia="Calibri" w:hAnsi="Calibri"/>
      <w:color w:val="2e75b5"/>
      <w:sz w:val="26"/>
      <w:szCs w:val="2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</w:style>
  <w:style w:type="paragraph" w:styleId="Heading2">
    <w:name w:val="heading 2"/>
    <w:basedOn w:val="Normal"/>
    <w:next w:val="Normal"/>
    <w:link w:val="Heading2Char"/>
    <w:uiPriority w:val="9"/>
    <w:semiHidden w:val="1"/>
    <w:unhideWhenUsed w:val="1"/>
    <w:qFormat w:val="1"/>
    <w:rsid w:val="00B728E4"/>
    <w:pPr>
      <w:keepNext w:val="1"/>
      <w:keepLines w:val="1"/>
      <w:spacing w:after="0" w:before="40" w:line="276" w:lineRule="auto"/>
      <w:outlineLvl w:val="1"/>
    </w:pPr>
    <w:rPr>
      <w:rFonts w:asciiTheme="majorHAnsi" w:cstheme="majorBidi" w:eastAsiaTheme="majorEastAsia" w:hAnsiTheme="majorHAnsi"/>
      <w:color w:val="2e74b5" w:themeColor="accent1" w:themeShade="0000BF"/>
      <w:sz w:val="26"/>
      <w:szCs w:val="26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Header">
    <w:name w:val="header"/>
    <w:basedOn w:val="Normal"/>
    <w:link w:val="HeaderChar"/>
    <w:unhideWhenUsed w:val="1"/>
    <w:rsid w:val="00354731"/>
    <w:pPr>
      <w:tabs>
        <w:tab w:val="center" w:pos="4680"/>
        <w:tab w:val="right" w:pos="9360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354731"/>
  </w:style>
  <w:style w:type="paragraph" w:styleId="Footer">
    <w:name w:val="footer"/>
    <w:basedOn w:val="Normal"/>
    <w:link w:val="FooterChar"/>
    <w:unhideWhenUsed w:val="1"/>
    <w:rsid w:val="00354731"/>
    <w:pPr>
      <w:tabs>
        <w:tab w:val="center" w:pos="4680"/>
        <w:tab w:val="right" w:pos="9360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rsid w:val="00354731"/>
  </w:style>
  <w:style w:type="character" w:styleId="Heading2Char" w:customStyle="1">
    <w:name w:val="Heading 2 Char"/>
    <w:basedOn w:val="DefaultParagraphFont"/>
    <w:link w:val="Heading2"/>
    <w:uiPriority w:val="9"/>
    <w:semiHidden w:val="1"/>
    <w:rsid w:val="00B728E4"/>
    <w:rPr>
      <w:rFonts w:asciiTheme="majorHAnsi" w:cstheme="majorBidi" w:eastAsiaTheme="majorEastAsia" w:hAnsiTheme="majorHAnsi"/>
      <w:color w:val="2e74b5" w:themeColor="accent1" w:themeShade="0000BF"/>
      <w:sz w:val="26"/>
      <w:szCs w:val="26"/>
    </w:rPr>
  </w:style>
  <w:style w:type="paragraph" w:styleId="ListParagraph">
    <w:name w:val="List Paragraph"/>
    <w:basedOn w:val="Normal"/>
    <w:uiPriority w:val="34"/>
    <w:qFormat w:val="1"/>
    <w:rsid w:val="00B728E4"/>
    <w:pPr>
      <w:spacing w:after="200" w:line="276" w:lineRule="auto"/>
      <w:ind w:left="720"/>
      <w:contextualSpacing w:val="1"/>
    </w:pPr>
    <w:rPr>
      <w:rFonts w:asciiTheme="minorHAnsi" w:hAnsiTheme="minorHAnsi"/>
      <w:sz w:val="22"/>
    </w:rPr>
  </w:style>
  <w:style w:type="table" w:styleId="TableGrid">
    <w:name w:val="Table Grid"/>
    <w:basedOn w:val="TableNormal"/>
    <w:rsid w:val="00B728E4"/>
    <w:pPr>
      <w:spacing w:after="0" w:line="240" w:lineRule="auto"/>
    </w:pPr>
    <w:rPr>
      <w:rFonts w:asciiTheme="minorHAnsi" w:hAnsiTheme="minorHAnsi"/>
      <w:sz w:val="22"/>
    </w:rPr>
    <w:tblPr>
      <w:tblInd w:w="0.0" w:type="dxa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  <w:tblCellMar>
        <w:top w:w="0.0" w:type="dxa"/>
        <w:left w:w="108.0" w:type="dxa"/>
        <w:bottom w:w="0.0" w:type="dxa"/>
        <w:right w:w="108.0" w:type="dxa"/>
      </w:tblCellMar>
    </w:tblPr>
  </w:style>
  <w:style w:type="character" w:styleId="Bodytext2" w:customStyle="1">
    <w:name w:val="Body text (2)_"/>
    <w:basedOn w:val="DefaultParagraphFont"/>
    <w:link w:val="Bodytext20"/>
    <w:rsid w:val="00723C9E"/>
    <w:rPr>
      <w:rFonts w:ascii="Palatino Linotype" w:eastAsia="Palatino Linotype" w:hAnsi="Palatino Linotype"/>
      <w:sz w:val="22"/>
      <w:shd w:color="auto" w:fill="ffffff" w:val="clear"/>
    </w:rPr>
  </w:style>
  <w:style w:type="character" w:styleId="Bodytext2Italic" w:customStyle="1">
    <w:name w:val="Body text (2) + Italic"/>
    <w:basedOn w:val="Bodytext2"/>
    <w:rsid w:val="00723C9E"/>
    <w:rPr>
      <w:rFonts w:ascii="Palatino Linotype" w:eastAsia="Palatino Linotype" w:hAnsi="Palatino Linotype"/>
      <w:i w:val="1"/>
      <w:iCs w:val="1"/>
      <w:color w:val="000000"/>
      <w:spacing w:val="0"/>
      <w:w w:val="100"/>
      <w:position w:val="0"/>
      <w:sz w:val="22"/>
      <w:shd w:color="auto" w:fill="ffffff" w:val="clear"/>
      <w:lang w:bidi="vi-VN" w:eastAsia="vi-VN" w:val="vi-VN"/>
    </w:rPr>
  </w:style>
  <w:style w:type="character" w:styleId="Bodytext2115pt" w:customStyle="1">
    <w:name w:val="Body text (2) + 11.5 pt"/>
    <w:aliases w:val="Bold,Header or footer + Palatino Linotype,11 pt"/>
    <w:basedOn w:val="Bodytext2"/>
    <w:rsid w:val="00723C9E"/>
    <w:rPr>
      <w:rFonts w:ascii="Palatino Linotype" w:eastAsia="Palatino Linotype" w:hAnsi="Palatino Linotype"/>
      <w:b w:val="1"/>
      <w:bCs w:val="1"/>
      <w:color w:val="000000"/>
      <w:spacing w:val="0"/>
      <w:w w:val="100"/>
      <w:position w:val="0"/>
      <w:sz w:val="23"/>
      <w:szCs w:val="23"/>
      <w:shd w:color="auto" w:fill="ffffff" w:val="clear"/>
      <w:lang w:bidi="vi-VN" w:eastAsia="vi-VN" w:val="vi-VN"/>
    </w:rPr>
  </w:style>
  <w:style w:type="character" w:styleId="Bodytext5" w:customStyle="1">
    <w:name w:val="Body text (5)_"/>
    <w:basedOn w:val="DefaultParagraphFont"/>
    <w:link w:val="Bodytext50"/>
    <w:rsid w:val="00723C9E"/>
    <w:rPr>
      <w:rFonts w:ascii="Palatino Linotype" w:eastAsia="Palatino Linotype" w:hAnsi="Palatino Linotype"/>
      <w:sz w:val="22"/>
      <w:shd w:color="auto" w:fill="ffffff" w:val="clear"/>
    </w:rPr>
  </w:style>
  <w:style w:type="character" w:styleId="Bodytext2Candara" w:customStyle="1">
    <w:name w:val="Body text (2) + Candara"/>
    <w:aliases w:val="12 pt,Spacing -1 pt,Body text (2) + Times New Roman,18 pt,Body text (2) + Constantia,13 pt,Body text (52) + Times New Roman"/>
    <w:basedOn w:val="Bodytext2"/>
    <w:rsid w:val="00723C9E"/>
    <w:rPr>
      <w:rFonts w:ascii="Candara" w:cs="Candara" w:eastAsia="Candara" w:hAnsi="Candara"/>
      <w:color w:val="000000"/>
      <w:spacing w:val="-20"/>
      <w:w w:val="100"/>
      <w:position w:val="0"/>
      <w:sz w:val="24"/>
      <w:szCs w:val="24"/>
      <w:shd w:color="auto" w:fill="ffffff" w:val="clear"/>
      <w:lang w:bidi="vi-VN" w:eastAsia="vi-VN" w:val="vi-VN"/>
    </w:rPr>
  </w:style>
  <w:style w:type="paragraph" w:styleId="Bodytext20" w:customStyle="1">
    <w:name w:val="Body text (2)"/>
    <w:basedOn w:val="Normal"/>
    <w:link w:val="Bodytext2"/>
    <w:rsid w:val="00723C9E"/>
    <w:pPr>
      <w:widowControl w:val="0"/>
      <w:shd w:color="auto" w:fill="ffffff" w:val="clear"/>
      <w:spacing w:after="0" w:line="385" w:lineRule="exact"/>
      <w:ind w:hanging="660"/>
      <w:jc w:val="both"/>
    </w:pPr>
    <w:rPr>
      <w:rFonts w:ascii="Palatino Linotype" w:eastAsia="Palatino Linotype" w:hAnsi="Palatino Linotype"/>
      <w:sz w:val="22"/>
    </w:rPr>
  </w:style>
  <w:style w:type="paragraph" w:styleId="Bodytext50" w:customStyle="1">
    <w:name w:val="Body text (5)"/>
    <w:basedOn w:val="Normal"/>
    <w:link w:val="Bodytext5"/>
    <w:rsid w:val="00723C9E"/>
    <w:pPr>
      <w:widowControl w:val="0"/>
      <w:shd w:color="auto" w:fill="ffffff" w:val="clear"/>
      <w:spacing w:after="0" w:line="378" w:lineRule="exact"/>
      <w:ind w:hanging="660"/>
    </w:pPr>
    <w:rPr>
      <w:rFonts w:ascii="Palatino Linotype" w:eastAsia="Palatino Linotype" w:hAnsi="Palatino Linotype"/>
      <w:sz w:val="22"/>
    </w:rPr>
  </w:style>
  <w:style w:type="character" w:styleId="Heading311pt" w:customStyle="1">
    <w:name w:val="Heading #3 + 11 pt"/>
    <w:aliases w:val="Italic,Body text (2) + Bold"/>
    <w:basedOn w:val="DefaultParagraphFont"/>
    <w:rsid w:val="00723C9E"/>
    <w:rPr>
      <w:rFonts w:ascii="Palatino Linotype" w:cs="Palatino Linotype" w:eastAsia="Palatino Linotype" w:hAnsi="Palatino Linotype"/>
      <w:b w:val="1"/>
      <w:bCs w:val="1"/>
      <w:i w:val="1"/>
      <w:iCs w:val="1"/>
      <w:smallCaps w:val="0"/>
      <w:strike w:val="0"/>
      <w:color w:val="000000"/>
      <w:spacing w:val="0"/>
      <w:w w:val="100"/>
      <w:position w:val="0"/>
      <w:sz w:val="22"/>
      <w:szCs w:val="22"/>
      <w:u w:val="none"/>
      <w:lang w:bidi="vi-VN" w:eastAsia="vi-VN" w:val="vi-VN"/>
    </w:rPr>
  </w:style>
  <w:style w:type="character" w:styleId="Bodytext2Exact" w:customStyle="1">
    <w:name w:val="Body text (2) Exact"/>
    <w:basedOn w:val="DefaultParagraphFont"/>
    <w:rsid w:val="00723C9E"/>
    <w:rPr>
      <w:rFonts w:ascii="Times New Roman" w:cs="Times New Roman" w:hAnsi="Times New Roman"/>
      <w:u w:val="none"/>
    </w:rPr>
  </w:style>
  <w:style w:type="character" w:styleId="Bodytext2ItalicExact" w:customStyle="1">
    <w:name w:val="Body text (2) + Italic Exact"/>
    <w:basedOn w:val="Bodytext2"/>
    <w:rsid w:val="00723C9E"/>
    <w:rPr>
      <w:rFonts w:ascii="Times New Roman" w:cs="Times New Roman" w:eastAsia="Palatino Linotype" w:hAnsi="Times New Roman"/>
      <w:i w:val="1"/>
      <w:iCs w:val="1"/>
      <w:sz w:val="22"/>
      <w:u w:val="none"/>
      <w:shd w:color="auto" w:fill="ffffff" w:val="clear"/>
    </w:rPr>
  </w:style>
  <w:style w:type="paragraph" w:styleId="Bodytext21" w:customStyle="1">
    <w:name w:val="Body text (2)1"/>
    <w:basedOn w:val="Normal"/>
    <w:rsid w:val="00723C9E"/>
    <w:pPr>
      <w:widowControl w:val="0"/>
      <w:shd w:color="auto" w:fill="ffffff" w:val="clear"/>
      <w:spacing w:after="0" w:line="385" w:lineRule="exact"/>
      <w:ind w:hanging="660"/>
      <w:jc w:val="both"/>
    </w:pPr>
    <w:rPr>
      <w:rFonts w:cs="Times New Roman" w:eastAsia="Times New Roman"/>
      <w:szCs w:val="24"/>
      <w:lang w:val="vi-VN"/>
    </w:rPr>
  </w:style>
  <w:style w:type="character" w:styleId="Bodytext218pt" w:customStyle="1">
    <w:name w:val="Body text (2) + 18 pt"/>
    <w:aliases w:val="Spacing -1 pt21"/>
    <w:basedOn w:val="Bodytext2"/>
    <w:rsid w:val="00723C9E"/>
    <w:rPr>
      <w:rFonts w:ascii="Times New Roman" w:cs="Times New Roman" w:eastAsia="Palatino Linotype" w:hAnsi="Times New Roman"/>
      <w:spacing w:val="-20"/>
      <w:sz w:val="36"/>
      <w:szCs w:val="36"/>
      <w:u w:val="none"/>
      <w:shd w:color="auto" w:fill="ffffff" w:val="clear"/>
    </w:rPr>
  </w:style>
  <w:style w:type="character" w:styleId="Bodytext211pt" w:customStyle="1">
    <w:name w:val="Body text (2) + 11 pt"/>
    <w:basedOn w:val="Bodytext2"/>
    <w:rsid w:val="00723C9E"/>
    <w:rPr>
      <w:rFonts w:ascii="Times New Roman" w:cs="Times New Roman" w:eastAsia="Palatino Linotype" w:hAnsi="Times New Roman"/>
      <w:spacing w:val="0"/>
      <w:sz w:val="22"/>
      <w:u w:val="none"/>
      <w:shd w:color="auto" w:fill="ffffff" w:val="clear"/>
    </w:rPr>
  </w:style>
  <w:style w:type="character" w:styleId="Bodytext6" w:customStyle="1">
    <w:name w:val="Body text (6)_"/>
    <w:basedOn w:val="DefaultParagraphFont"/>
    <w:link w:val="Bodytext61"/>
    <w:locked w:val="1"/>
    <w:rsid w:val="00BB5BED"/>
    <w:rPr>
      <w:b w:val="1"/>
      <w:bCs w:val="1"/>
      <w:shd w:color="auto" w:fill="ffffff" w:val="clear"/>
    </w:rPr>
  </w:style>
  <w:style w:type="character" w:styleId="Bodytext6SmallCaps" w:customStyle="1">
    <w:name w:val="Body text (6) + Small Caps"/>
    <w:basedOn w:val="Bodytext6"/>
    <w:rsid w:val="00BB5BED"/>
    <w:rPr>
      <w:b w:val="1"/>
      <w:bCs w:val="1"/>
      <w:smallCaps w:val="1"/>
      <w:shd w:color="auto" w:fill="ffffff" w:val="clear"/>
      <w:lang w:eastAsia="en-US" w:val="en-US"/>
    </w:rPr>
  </w:style>
  <w:style w:type="character" w:styleId="Bodytext2Italic26" w:customStyle="1">
    <w:name w:val="Body text (2) + Italic26"/>
    <w:basedOn w:val="Bodytext2"/>
    <w:rsid w:val="00BB5BED"/>
    <w:rPr>
      <w:rFonts w:ascii="Times New Roman" w:cs="Times New Roman" w:eastAsia="Palatino Linotype" w:hAnsi="Times New Roman"/>
      <w:i w:val="1"/>
      <w:iCs w:val="1"/>
      <w:sz w:val="22"/>
      <w:szCs w:val="22"/>
      <w:u w:val="none"/>
      <w:shd w:color="auto" w:fill="ffffff" w:val="clear"/>
      <w:lang w:bidi="ar-SA"/>
    </w:rPr>
  </w:style>
  <w:style w:type="paragraph" w:styleId="Bodytext61" w:customStyle="1">
    <w:name w:val="Body text (6)1"/>
    <w:basedOn w:val="Normal"/>
    <w:link w:val="Bodytext6"/>
    <w:rsid w:val="00BB5BED"/>
    <w:pPr>
      <w:widowControl w:val="0"/>
      <w:shd w:color="auto" w:fill="ffffff" w:val="clear"/>
      <w:spacing w:after="0" w:line="240" w:lineRule="atLeast"/>
    </w:pPr>
    <w:rPr>
      <w:b w:val="1"/>
      <w:bCs w:val="1"/>
    </w:rPr>
  </w:style>
  <w:style w:type="character" w:styleId="Bodytext9" w:customStyle="1">
    <w:name w:val="Body text (9)_"/>
    <w:basedOn w:val="DefaultParagraphFont"/>
    <w:link w:val="Bodytext90"/>
    <w:locked w:val="1"/>
    <w:rsid w:val="00BB5BED"/>
    <w:rPr>
      <w:shd w:color="auto" w:fill="ffffff" w:val="clear"/>
    </w:rPr>
  </w:style>
  <w:style w:type="character" w:styleId="Bodytext9Italic" w:customStyle="1">
    <w:name w:val="Body text (9) + Italic"/>
    <w:basedOn w:val="Bodytext9"/>
    <w:rsid w:val="00BB5BED"/>
    <w:rPr>
      <w:i w:val="1"/>
      <w:iCs w:val="1"/>
      <w:shd w:color="auto" w:fill="ffffff" w:val="clear"/>
    </w:rPr>
  </w:style>
  <w:style w:type="character" w:styleId="Bodytext913pt" w:customStyle="1">
    <w:name w:val="Body text (9) + 13 pt"/>
    <w:aliases w:val="Italic119,Spacing 1 pt"/>
    <w:basedOn w:val="Bodytext9"/>
    <w:rsid w:val="00BB5BED"/>
    <w:rPr>
      <w:i w:val="1"/>
      <w:iCs w:val="1"/>
      <w:spacing w:val="30"/>
      <w:sz w:val="26"/>
      <w:szCs w:val="26"/>
      <w:shd w:color="auto" w:fill="ffffff" w:val="clear"/>
    </w:rPr>
  </w:style>
  <w:style w:type="character" w:styleId="Bodytext9SmallCaps" w:customStyle="1">
    <w:name w:val="Body text (9) + Small Caps"/>
    <w:basedOn w:val="Bodytext9"/>
    <w:rsid w:val="00BB5BED"/>
    <w:rPr>
      <w:smallCaps w:val="1"/>
      <w:shd w:color="auto" w:fill="ffffff" w:val="clear"/>
    </w:rPr>
  </w:style>
  <w:style w:type="character" w:styleId="Bodytext9Spacing-1pt" w:customStyle="1">
    <w:name w:val="Body text (9) + Spacing -1 pt"/>
    <w:basedOn w:val="Bodytext9"/>
    <w:rsid w:val="00BB5BED"/>
    <w:rPr>
      <w:spacing w:val="-30"/>
      <w:shd w:color="auto" w:fill="ffffff" w:val="clear"/>
    </w:rPr>
  </w:style>
  <w:style w:type="paragraph" w:styleId="Bodytext90" w:customStyle="1">
    <w:name w:val="Body text (9)"/>
    <w:basedOn w:val="Normal"/>
    <w:link w:val="Bodytext9"/>
    <w:rsid w:val="00BB5BED"/>
    <w:pPr>
      <w:widowControl w:val="0"/>
      <w:shd w:color="auto" w:fill="ffffff" w:val="clear"/>
      <w:spacing w:after="0" w:line="374" w:lineRule="exact"/>
    </w:pPr>
  </w:style>
  <w:style w:type="character" w:styleId="Bodytext29pt" w:customStyle="1">
    <w:name w:val="Body text (2) + 9 pt"/>
    <w:basedOn w:val="Bodytext2"/>
    <w:rsid w:val="00A632B4"/>
    <w:rPr>
      <w:rFonts w:ascii="Times New Roman" w:cs="Times New Roman" w:eastAsia="Palatino Linotype" w:hAnsi="Times New Roman"/>
      <w:sz w:val="18"/>
      <w:szCs w:val="18"/>
      <w:u w:val="none"/>
      <w:shd w:color="auto" w:fill="ffffff" w:val="clear"/>
      <w:lang w:bidi="ar-SA"/>
    </w:rPr>
  </w:style>
  <w:style w:type="character" w:styleId="Headerorfooter" w:customStyle="1">
    <w:name w:val="Header or footer_"/>
    <w:basedOn w:val="DefaultParagraphFont"/>
    <w:link w:val="Headerorfooter1"/>
    <w:locked w:val="1"/>
    <w:rsid w:val="00A632B4"/>
    <w:rPr>
      <w:shd w:color="auto" w:fill="ffffff" w:val="clear"/>
    </w:rPr>
  </w:style>
  <w:style w:type="paragraph" w:styleId="Headerorfooter1" w:customStyle="1">
    <w:name w:val="Header or footer1"/>
    <w:basedOn w:val="Normal"/>
    <w:link w:val="Headerorfooter"/>
    <w:rsid w:val="00A632B4"/>
    <w:pPr>
      <w:widowControl w:val="0"/>
      <w:shd w:color="auto" w:fill="ffffff" w:val="clear"/>
      <w:spacing w:after="0" w:line="240" w:lineRule="atLeast"/>
    </w:pPr>
  </w:style>
  <w:style w:type="character" w:styleId="Tablecaption" w:customStyle="1">
    <w:name w:val="Table caption_"/>
    <w:basedOn w:val="DefaultParagraphFont"/>
    <w:link w:val="Tablecaption0"/>
    <w:locked w:val="1"/>
    <w:rsid w:val="00A632B4"/>
    <w:rPr>
      <w:shd w:color="auto" w:fill="ffffff" w:val="clear"/>
    </w:rPr>
  </w:style>
  <w:style w:type="character" w:styleId="TablecaptionBold" w:customStyle="1">
    <w:name w:val="Table caption + Bold"/>
    <w:basedOn w:val="Tablecaption"/>
    <w:rsid w:val="00A632B4"/>
    <w:rPr>
      <w:b w:val="1"/>
      <w:bCs w:val="1"/>
      <w:shd w:color="auto" w:fill="ffffff" w:val="clear"/>
    </w:rPr>
  </w:style>
  <w:style w:type="paragraph" w:styleId="Tablecaption0" w:customStyle="1">
    <w:name w:val="Table caption"/>
    <w:basedOn w:val="Normal"/>
    <w:link w:val="Tablecaption"/>
    <w:rsid w:val="00A632B4"/>
    <w:pPr>
      <w:widowControl w:val="0"/>
      <w:shd w:color="auto" w:fill="ffffff" w:val="clear"/>
      <w:spacing w:after="0" w:line="382" w:lineRule="exact"/>
      <w:ind w:hanging="600"/>
      <w:jc w:val="both"/>
    </w:pPr>
  </w:style>
  <w:style w:type="character" w:styleId="Bodytext2Bold11" w:customStyle="1">
    <w:name w:val="Body text (2) + Bold11"/>
    <w:basedOn w:val="Bodytext2"/>
    <w:rsid w:val="00A632B4"/>
    <w:rPr>
      <w:rFonts w:ascii="Times New Roman" w:cs="Times New Roman" w:eastAsia="Palatino Linotype" w:hAnsi="Times New Roman"/>
      <w:b w:val="1"/>
      <w:bCs w:val="1"/>
      <w:sz w:val="22"/>
      <w:szCs w:val="22"/>
      <w:u w:val="none"/>
      <w:shd w:color="auto" w:fill="ffffff" w:val="clear"/>
      <w:lang w:bidi="ar-SA"/>
    </w:rPr>
  </w:style>
  <w:style w:type="character" w:styleId="Bodytext10" w:customStyle="1">
    <w:name w:val="Body text (10)_"/>
    <w:basedOn w:val="DefaultParagraphFont"/>
    <w:link w:val="Bodytext101"/>
    <w:locked w:val="1"/>
    <w:rsid w:val="00A632B4"/>
    <w:rPr>
      <w:shd w:color="auto" w:fill="ffffff" w:val="clear"/>
    </w:rPr>
  </w:style>
  <w:style w:type="paragraph" w:styleId="Bodytext101" w:customStyle="1">
    <w:name w:val="Body text (10)1"/>
    <w:basedOn w:val="Normal"/>
    <w:link w:val="Bodytext10"/>
    <w:rsid w:val="00A632B4"/>
    <w:pPr>
      <w:widowControl w:val="0"/>
      <w:shd w:color="auto" w:fill="ffffff" w:val="clear"/>
      <w:spacing w:after="180" w:line="240" w:lineRule="atLeast"/>
    </w:pPr>
  </w:style>
  <w:style w:type="character" w:styleId="TablecaptionItalic" w:customStyle="1">
    <w:name w:val="Table caption + Italic"/>
    <w:basedOn w:val="Tablecaption"/>
    <w:rsid w:val="00A632B4"/>
    <w:rPr>
      <w:rFonts w:ascii="Times New Roman" w:cs="Times New Roman" w:hAnsi="Times New Roman"/>
      <w:i w:val="1"/>
      <w:iCs w:val="1"/>
      <w:u w:val="none"/>
      <w:shd w:color="auto" w:fill="ffffff" w:val="clear"/>
    </w:rPr>
  </w:style>
  <w:style w:type="character" w:styleId="Bodytext285pt" w:customStyle="1">
    <w:name w:val="Body text (2) + 8.5 pt"/>
    <w:basedOn w:val="Bodytext2"/>
    <w:rsid w:val="00A632B4"/>
    <w:rPr>
      <w:rFonts w:ascii="Palatino Linotype" w:cs="Palatino Linotype" w:eastAsia="Palatino Linotype" w:hAnsi="Palatino Linotype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shd w:color="auto" w:fill="ffffff" w:val="clear"/>
      <w:lang w:bidi="vi-VN" w:eastAsia="vi-VN" w:val="vi-VN"/>
    </w:rPr>
  </w:style>
  <w:style w:type="character" w:styleId="Bodytext3" w:customStyle="1">
    <w:name w:val="Body text (3)_"/>
    <w:basedOn w:val="DefaultParagraphFont"/>
    <w:link w:val="Bodytext31"/>
    <w:locked w:val="1"/>
    <w:rsid w:val="003B2CD4"/>
    <w:rPr>
      <w:i w:val="1"/>
      <w:iCs w:val="1"/>
      <w:shd w:color="auto" w:fill="ffffff" w:val="clear"/>
    </w:rPr>
  </w:style>
  <w:style w:type="paragraph" w:styleId="Bodytext31" w:customStyle="1">
    <w:name w:val="Body text (3)1"/>
    <w:basedOn w:val="Normal"/>
    <w:link w:val="Bodytext3"/>
    <w:rsid w:val="003B2CD4"/>
    <w:pPr>
      <w:widowControl w:val="0"/>
      <w:shd w:color="auto" w:fill="ffffff" w:val="clear"/>
      <w:spacing w:after="0" w:line="385" w:lineRule="exact"/>
      <w:jc w:val="both"/>
    </w:pPr>
    <w:rPr>
      <w:i w:val="1"/>
      <w:iCs w:val="1"/>
    </w:rPr>
  </w:style>
  <w:style w:type="character" w:styleId="Bodytext2SmallCaps" w:customStyle="1">
    <w:name w:val="Body text (2) + Small Caps"/>
    <w:basedOn w:val="Bodytext2"/>
    <w:rsid w:val="003B2CD4"/>
    <w:rPr>
      <w:rFonts w:ascii="Times New Roman" w:cs="Times New Roman" w:eastAsia="Palatino Linotype" w:hAnsi="Times New Roman"/>
      <w:smallCaps w:val="1"/>
      <w:sz w:val="22"/>
      <w:szCs w:val="22"/>
      <w:u w:val="none"/>
      <w:shd w:color="auto" w:fill="ffffff" w:val="clear"/>
      <w:lang w:bidi="ar-SA"/>
    </w:rPr>
  </w:style>
  <w:style w:type="character" w:styleId="Bodytext3NotItalic" w:customStyle="1">
    <w:name w:val="Body text (3) + Not Italic"/>
    <w:basedOn w:val="Bodytext3"/>
    <w:rsid w:val="003B2CD4"/>
    <w:rPr>
      <w:rFonts w:ascii="Times New Roman" w:cs="Times New Roman" w:hAnsi="Times New Roman"/>
      <w:i w:val="1"/>
      <w:iCs w:val="1"/>
      <w:u w:val="none"/>
      <w:shd w:color="auto" w:fill="ffffff" w:val="clear"/>
    </w:rPr>
  </w:style>
  <w:style w:type="character" w:styleId="Bodytext2Italic24" w:customStyle="1">
    <w:name w:val="Body text (2) + Italic24"/>
    <w:aliases w:val="Spacing 1 pt39"/>
    <w:basedOn w:val="Bodytext2"/>
    <w:rsid w:val="003B2CD4"/>
    <w:rPr>
      <w:rFonts w:ascii="Times New Roman" w:cs="Times New Roman" w:eastAsia="Palatino Linotype" w:hAnsi="Times New Roman"/>
      <w:i w:val="1"/>
      <w:iCs w:val="1"/>
      <w:spacing w:val="20"/>
      <w:sz w:val="22"/>
      <w:szCs w:val="22"/>
      <w:u w:val="none"/>
      <w:shd w:color="auto" w:fill="ffffff" w:val="clear"/>
      <w:lang w:bidi="ar-SA"/>
    </w:rPr>
  </w:style>
  <w:style w:type="character" w:styleId="Bodytext6NotBold" w:customStyle="1">
    <w:name w:val="Body text (6) + Not Bold"/>
    <w:basedOn w:val="Bodytext6"/>
    <w:rsid w:val="003B2CD4"/>
    <w:rPr>
      <w:rFonts w:ascii="Times New Roman" w:cs="Times New Roman" w:hAnsi="Times New Roman"/>
      <w:b w:val="1"/>
      <w:bCs w:val="1"/>
      <w:u w:val="none"/>
      <w:shd w:color="auto" w:fill="ffffff" w:val="clear"/>
      <w:lang w:bidi="ar-SA"/>
    </w:rPr>
  </w:style>
  <w:style w:type="character" w:styleId="Bodytext6NotBold14" w:customStyle="1">
    <w:name w:val="Body text (6) + Not Bold14"/>
    <w:aliases w:val="Italic117"/>
    <w:basedOn w:val="Bodytext6"/>
    <w:rsid w:val="003B2CD4"/>
    <w:rPr>
      <w:rFonts w:ascii="Times New Roman" w:cs="Times New Roman" w:hAnsi="Times New Roman"/>
      <w:b w:val="1"/>
      <w:bCs w:val="1"/>
      <w:i w:val="1"/>
      <w:iCs w:val="1"/>
      <w:u w:val="none"/>
      <w:shd w:color="auto" w:fill="ffffff" w:val="clear"/>
      <w:lang w:bidi="ar-SA"/>
    </w:rPr>
  </w:style>
  <w:style w:type="character" w:styleId="Bodytext11" w:customStyle="1">
    <w:name w:val="Body text (11)_"/>
    <w:basedOn w:val="DefaultParagraphFont"/>
    <w:link w:val="Bodytext110"/>
    <w:locked w:val="1"/>
    <w:rsid w:val="003B2CD4"/>
    <w:rPr>
      <w:shd w:color="auto" w:fill="ffffff" w:val="clear"/>
    </w:rPr>
  </w:style>
  <w:style w:type="character" w:styleId="Bodytext215pt" w:customStyle="1">
    <w:name w:val="Body text (2) + 15 pt"/>
    <w:basedOn w:val="Bodytext2"/>
    <w:rsid w:val="003B2CD4"/>
    <w:rPr>
      <w:rFonts w:ascii="Times New Roman" w:cs="Times New Roman" w:eastAsia="Palatino Linotype" w:hAnsi="Times New Roman"/>
      <w:sz w:val="30"/>
      <w:szCs w:val="30"/>
      <w:u w:val="none"/>
      <w:shd w:color="auto" w:fill="ffffff" w:val="clear"/>
      <w:lang w:bidi="ar-SA"/>
    </w:rPr>
  </w:style>
  <w:style w:type="character" w:styleId="Heading3" w:customStyle="1">
    <w:name w:val="Heading #3_"/>
    <w:basedOn w:val="DefaultParagraphFont"/>
    <w:link w:val="Heading30"/>
    <w:locked w:val="1"/>
    <w:rsid w:val="003B2CD4"/>
    <w:rPr>
      <w:b w:val="1"/>
      <w:bCs w:val="1"/>
      <w:shd w:color="auto" w:fill="ffffff" w:val="clear"/>
    </w:rPr>
  </w:style>
  <w:style w:type="character" w:styleId="Bodytext3Bold" w:customStyle="1">
    <w:name w:val="Body text (3) + Bold"/>
    <w:aliases w:val="Not Italic"/>
    <w:basedOn w:val="Bodytext3"/>
    <w:rsid w:val="003B2CD4"/>
    <w:rPr>
      <w:rFonts w:ascii="Times New Roman" w:cs="Times New Roman" w:hAnsi="Times New Roman"/>
      <w:b w:val="1"/>
      <w:bCs w:val="1"/>
      <w:i w:val="1"/>
      <w:iCs w:val="1"/>
      <w:u w:val="none"/>
      <w:shd w:color="auto" w:fill="ffffff" w:val="clear"/>
    </w:rPr>
  </w:style>
  <w:style w:type="character" w:styleId="Bodytext2Italic23" w:customStyle="1">
    <w:name w:val="Body text (2) + Italic23"/>
    <w:basedOn w:val="Bodytext2"/>
    <w:rsid w:val="003B2CD4"/>
    <w:rPr>
      <w:rFonts w:ascii="Times New Roman" w:cs="Times New Roman" w:eastAsia="Palatino Linotype" w:hAnsi="Times New Roman"/>
      <w:i w:val="1"/>
      <w:iCs w:val="1"/>
      <w:sz w:val="22"/>
      <w:szCs w:val="22"/>
      <w:u w:val="none"/>
      <w:shd w:color="auto" w:fill="ffffff" w:val="clear"/>
      <w:lang w:bidi="ar-SA"/>
    </w:rPr>
  </w:style>
  <w:style w:type="paragraph" w:styleId="Bodytext110" w:customStyle="1">
    <w:name w:val="Body text (11)"/>
    <w:basedOn w:val="Normal"/>
    <w:link w:val="Bodytext11"/>
    <w:rsid w:val="003B2CD4"/>
    <w:pPr>
      <w:widowControl w:val="0"/>
      <w:shd w:color="auto" w:fill="ffffff" w:val="clear"/>
      <w:spacing w:after="0" w:line="392" w:lineRule="exact"/>
      <w:jc w:val="both"/>
    </w:pPr>
  </w:style>
  <w:style w:type="paragraph" w:styleId="Heading30" w:customStyle="1">
    <w:name w:val="Heading #3"/>
    <w:basedOn w:val="Normal"/>
    <w:link w:val="Heading3"/>
    <w:rsid w:val="003B2CD4"/>
    <w:pPr>
      <w:widowControl w:val="0"/>
      <w:shd w:color="auto" w:fill="ffffff" w:val="clear"/>
      <w:spacing w:after="0" w:line="439" w:lineRule="exact"/>
      <w:jc w:val="both"/>
      <w:outlineLvl w:val="2"/>
    </w:pPr>
    <w:rPr>
      <w:b w:val="1"/>
      <w:bCs w:val="1"/>
    </w:rPr>
  </w:style>
  <w:style w:type="character" w:styleId="Headerorfooter3" w:customStyle="1">
    <w:name w:val="Header or footer3"/>
    <w:basedOn w:val="Headerorfooter"/>
    <w:rsid w:val="003B2CD4"/>
    <w:rPr>
      <w:rFonts w:ascii="Times New Roman" w:cs="Times New Roman" w:hAnsi="Times New Roman"/>
      <w:sz w:val="24"/>
      <w:szCs w:val="24"/>
      <w:u w:val="none"/>
      <w:shd w:color="auto" w:fill="ffffff" w:val="clear"/>
      <w:lang w:bidi="ar-SA"/>
    </w:rPr>
  </w:style>
  <w:style w:type="character" w:styleId="Bodytext15" w:customStyle="1">
    <w:name w:val="Body text (15)_"/>
    <w:basedOn w:val="DefaultParagraphFont"/>
    <w:link w:val="Bodytext151"/>
    <w:locked w:val="1"/>
    <w:rsid w:val="005231E5"/>
    <w:rPr>
      <w:shd w:color="auto" w:fill="ffffff" w:val="clear"/>
    </w:rPr>
  </w:style>
  <w:style w:type="paragraph" w:styleId="Bodytext151" w:customStyle="1">
    <w:name w:val="Body text (15)1"/>
    <w:basedOn w:val="Normal"/>
    <w:link w:val="Bodytext15"/>
    <w:rsid w:val="005231E5"/>
    <w:pPr>
      <w:widowControl w:val="0"/>
      <w:shd w:color="auto" w:fill="ffffff" w:val="clear"/>
      <w:spacing w:after="0" w:line="385" w:lineRule="exact"/>
      <w:jc w:val="both"/>
    </w:pPr>
  </w:style>
  <w:style w:type="character" w:styleId="Bodytext2Italic21" w:customStyle="1">
    <w:name w:val="Body text (2) + Italic21"/>
    <w:aliases w:val="Spacing 1 pt37"/>
    <w:basedOn w:val="Bodytext2"/>
    <w:rsid w:val="005231E5"/>
    <w:rPr>
      <w:rFonts w:ascii="Times New Roman" w:cs="Times New Roman" w:eastAsia="Palatino Linotype" w:hAnsi="Times New Roman"/>
      <w:i w:val="1"/>
      <w:iCs w:val="1"/>
      <w:spacing w:val="20"/>
      <w:sz w:val="22"/>
      <w:szCs w:val="22"/>
      <w:u w:val="none"/>
      <w:shd w:color="auto" w:fill="ffffff" w:val="clear"/>
      <w:lang w:bidi="ar-SA"/>
    </w:rPr>
  </w:style>
  <w:style w:type="character" w:styleId="Bodytext217" w:customStyle="1">
    <w:name w:val="Body text (2)17"/>
    <w:basedOn w:val="Bodytext2"/>
    <w:rsid w:val="005231E5"/>
    <w:rPr>
      <w:rFonts w:ascii="Times New Roman" w:cs="Times New Roman" w:eastAsia="Palatino Linotype" w:hAnsi="Times New Roman"/>
      <w:sz w:val="22"/>
      <w:szCs w:val="22"/>
      <w:u w:val="none"/>
      <w:shd w:color="auto" w:fill="ffffff" w:val="clear"/>
      <w:lang w:bidi="ar-SA"/>
    </w:rPr>
  </w:style>
  <w:style w:type="character" w:styleId="Bodytext200" w:customStyle="1">
    <w:name w:val="Body text (20)_"/>
    <w:basedOn w:val="DefaultParagraphFont"/>
    <w:link w:val="Bodytext201"/>
    <w:locked w:val="1"/>
    <w:rsid w:val="005231E5"/>
    <w:rPr>
      <w:i w:val="1"/>
      <w:iCs w:val="1"/>
      <w:spacing w:val="20"/>
      <w:shd w:color="auto" w:fill="ffffff" w:val="clear"/>
    </w:rPr>
  </w:style>
  <w:style w:type="character" w:styleId="Bodytext20Spacing0pt" w:customStyle="1">
    <w:name w:val="Body text (20) + Spacing 0 pt"/>
    <w:basedOn w:val="Bodytext200"/>
    <w:rsid w:val="005231E5"/>
    <w:rPr>
      <w:i w:val="1"/>
      <w:iCs w:val="1"/>
      <w:spacing w:val="0"/>
      <w:shd w:color="auto" w:fill="ffffff" w:val="clear"/>
    </w:rPr>
  </w:style>
  <w:style w:type="paragraph" w:styleId="Bodytext201" w:customStyle="1">
    <w:name w:val="Body text (20)"/>
    <w:basedOn w:val="Normal"/>
    <w:link w:val="Bodytext200"/>
    <w:rsid w:val="005231E5"/>
    <w:pPr>
      <w:widowControl w:val="0"/>
      <w:shd w:color="auto" w:fill="ffffff" w:val="clear"/>
      <w:spacing w:after="180" w:before="180" w:line="240" w:lineRule="atLeast"/>
      <w:jc w:val="both"/>
    </w:pPr>
    <w:rPr>
      <w:i w:val="1"/>
      <w:iCs w:val="1"/>
      <w:spacing w:val="20"/>
    </w:rPr>
  </w:style>
  <w:style w:type="character" w:styleId="Bodytext210" w:customStyle="1">
    <w:name w:val="Body text (21)_"/>
    <w:basedOn w:val="DefaultParagraphFont"/>
    <w:link w:val="Bodytext211"/>
    <w:locked w:val="1"/>
    <w:rsid w:val="005231E5"/>
    <w:rPr>
      <w:b w:val="1"/>
      <w:bCs w:val="1"/>
      <w:shd w:color="auto" w:fill="ffffff" w:val="clear"/>
    </w:rPr>
  </w:style>
  <w:style w:type="character" w:styleId="Bodytext21NotBold" w:customStyle="1">
    <w:name w:val="Body text (21) + Not Bold"/>
    <w:basedOn w:val="Bodytext210"/>
    <w:rsid w:val="005231E5"/>
    <w:rPr>
      <w:b w:val="1"/>
      <w:bCs w:val="1"/>
      <w:shd w:color="auto" w:fill="ffffff" w:val="clear"/>
    </w:rPr>
  </w:style>
  <w:style w:type="paragraph" w:styleId="Bodytext211" w:customStyle="1">
    <w:name w:val="Body text (21)"/>
    <w:basedOn w:val="Normal"/>
    <w:link w:val="Bodytext210"/>
    <w:rsid w:val="005231E5"/>
    <w:pPr>
      <w:widowControl w:val="0"/>
      <w:shd w:color="auto" w:fill="ffffff" w:val="clear"/>
      <w:spacing w:after="0" w:line="414" w:lineRule="exact"/>
    </w:pPr>
    <w:rPr>
      <w:b w:val="1"/>
      <w:bCs w:val="1"/>
    </w:rPr>
  </w:style>
  <w:style w:type="character" w:styleId="Heading1" w:customStyle="1">
    <w:name w:val="Heading #1_"/>
    <w:basedOn w:val="DefaultParagraphFont"/>
    <w:link w:val="Heading10"/>
    <w:locked w:val="1"/>
    <w:rsid w:val="006F1F69"/>
    <w:rPr>
      <w:rFonts w:ascii="Courier New" w:hAnsi="Courier New"/>
      <w:b w:val="1"/>
      <w:bCs w:val="1"/>
      <w:spacing w:val="20"/>
      <w:sz w:val="38"/>
      <w:szCs w:val="38"/>
      <w:shd w:color="auto" w:fill="ffffff" w:val="clear"/>
    </w:rPr>
  </w:style>
  <w:style w:type="paragraph" w:styleId="Heading10" w:customStyle="1">
    <w:name w:val="Heading #1"/>
    <w:basedOn w:val="Normal"/>
    <w:link w:val="Heading1"/>
    <w:rsid w:val="006F1F69"/>
    <w:pPr>
      <w:widowControl w:val="0"/>
      <w:shd w:color="auto" w:fill="ffffff" w:val="clear"/>
      <w:spacing w:after="120" w:before="120" w:line="240" w:lineRule="atLeast"/>
      <w:jc w:val="center"/>
      <w:outlineLvl w:val="0"/>
    </w:pPr>
    <w:rPr>
      <w:rFonts w:ascii="Courier New" w:hAnsi="Courier New"/>
      <w:b w:val="1"/>
      <w:bCs w:val="1"/>
      <w:spacing w:val="20"/>
      <w:sz w:val="38"/>
      <w:szCs w:val="38"/>
    </w:rPr>
  </w:style>
  <w:style w:type="character" w:styleId="Bodytext2Constantia14" w:customStyle="1">
    <w:name w:val="Body text (2) + Constantia14"/>
    <w:aliases w:val="13 pt14"/>
    <w:basedOn w:val="Bodytext2"/>
    <w:rsid w:val="006F1F69"/>
    <w:rPr>
      <w:rFonts w:ascii="Constantia" w:cs="Constantia" w:eastAsia="Palatino Linotype" w:hAnsi="Constantia"/>
      <w:spacing w:val="0"/>
      <w:sz w:val="26"/>
      <w:szCs w:val="26"/>
      <w:u w:val="none"/>
      <w:shd w:color="auto" w:fill="ffffff" w:val="clear"/>
      <w:lang w:bidi="ar-SA"/>
    </w:rPr>
  </w:style>
  <w:style w:type="character" w:styleId="Bodytext26" w:customStyle="1">
    <w:name w:val="Body text (26)_"/>
    <w:basedOn w:val="DefaultParagraphFont"/>
    <w:link w:val="Bodytext260"/>
    <w:locked w:val="1"/>
    <w:rsid w:val="006F1F69"/>
    <w:rPr>
      <w:shd w:color="auto" w:fill="ffffff" w:val="clear"/>
    </w:rPr>
  </w:style>
  <w:style w:type="character" w:styleId="Bodytext27" w:customStyle="1">
    <w:name w:val="Body text (27)_"/>
    <w:basedOn w:val="DefaultParagraphFont"/>
    <w:link w:val="Bodytext270"/>
    <w:locked w:val="1"/>
    <w:rsid w:val="006F1F69"/>
    <w:rPr>
      <w:b w:val="1"/>
      <w:bCs w:val="1"/>
      <w:spacing w:val="20"/>
      <w:sz w:val="26"/>
      <w:szCs w:val="26"/>
      <w:shd w:color="auto" w:fill="ffffff" w:val="clear"/>
    </w:rPr>
  </w:style>
  <w:style w:type="character" w:styleId="Bodytext28" w:customStyle="1">
    <w:name w:val="Body text (28)_"/>
    <w:basedOn w:val="DefaultParagraphFont"/>
    <w:link w:val="Bodytext281"/>
    <w:locked w:val="1"/>
    <w:rsid w:val="006F1F69"/>
    <w:rPr>
      <w:b w:val="1"/>
      <w:bCs w:val="1"/>
      <w:shd w:color="auto" w:fill="ffffff" w:val="clear"/>
    </w:rPr>
  </w:style>
  <w:style w:type="paragraph" w:styleId="Bodytext260" w:customStyle="1">
    <w:name w:val="Body text (26)"/>
    <w:basedOn w:val="Normal"/>
    <w:link w:val="Bodytext26"/>
    <w:rsid w:val="006F1F69"/>
    <w:pPr>
      <w:widowControl w:val="0"/>
      <w:shd w:color="auto" w:fill="ffffff" w:val="clear"/>
      <w:spacing w:after="120" w:before="120" w:line="240" w:lineRule="atLeast"/>
      <w:jc w:val="both"/>
    </w:pPr>
  </w:style>
  <w:style w:type="paragraph" w:styleId="Bodytext270" w:customStyle="1">
    <w:name w:val="Body text (27)"/>
    <w:basedOn w:val="Normal"/>
    <w:link w:val="Bodytext27"/>
    <w:rsid w:val="006F1F69"/>
    <w:pPr>
      <w:widowControl w:val="0"/>
      <w:shd w:color="auto" w:fill="ffffff" w:val="clear"/>
      <w:spacing w:after="0" w:line="454" w:lineRule="exact"/>
      <w:jc w:val="both"/>
    </w:pPr>
    <w:rPr>
      <w:b w:val="1"/>
      <w:bCs w:val="1"/>
      <w:spacing w:val="20"/>
      <w:sz w:val="26"/>
      <w:szCs w:val="26"/>
    </w:rPr>
  </w:style>
  <w:style w:type="paragraph" w:styleId="Bodytext281" w:customStyle="1">
    <w:name w:val="Body text (28)1"/>
    <w:basedOn w:val="Normal"/>
    <w:link w:val="Bodytext28"/>
    <w:rsid w:val="006F1F69"/>
    <w:pPr>
      <w:widowControl w:val="0"/>
      <w:shd w:color="auto" w:fill="ffffff" w:val="clear"/>
      <w:spacing w:after="0" w:before="120" w:line="328" w:lineRule="exact"/>
      <w:jc w:val="both"/>
    </w:pPr>
    <w:rPr>
      <w:b w:val="1"/>
      <w:bCs w:val="1"/>
    </w:rPr>
  </w:style>
  <w:style w:type="character" w:styleId="HeaderorfooterPalatinoLinotype4" w:customStyle="1">
    <w:name w:val="Header or footer + Palatino Linotype4"/>
    <w:aliases w:val="11 pt13,Bold19"/>
    <w:basedOn w:val="Headerorfooter"/>
    <w:rsid w:val="006F1F69"/>
    <w:rPr>
      <w:rFonts w:ascii="Palatino Linotype" w:cs="Palatino Linotype" w:hAnsi="Palatino Linotype"/>
      <w:b w:val="1"/>
      <w:bCs w:val="1"/>
      <w:sz w:val="22"/>
      <w:szCs w:val="22"/>
      <w:u w:val="none"/>
      <w:shd w:color="auto" w:fill="ffffff" w:val="clear"/>
      <w:lang w:bidi="ar-SA"/>
    </w:rPr>
  </w:style>
  <w:style w:type="character" w:styleId="Bodytext218pt17" w:customStyle="1">
    <w:name w:val="Body text (2) + 18 pt17"/>
    <w:aliases w:val="Bold21,Spacing 0 pt65"/>
    <w:basedOn w:val="Bodytext2"/>
    <w:rsid w:val="0028489F"/>
    <w:rPr>
      <w:rFonts w:ascii="Times New Roman" w:cs="Times New Roman" w:eastAsia="Palatino Linotype" w:hAnsi="Times New Roman"/>
      <w:b w:val="1"/>
      <w:bCs w:val="1"/>
      <w:spacing w:val="-10"/>
      <w:sz w:val="36"/>
      <w:szCs w:val="36"/>
      <w:u w:val="none"/>
      <w:shd w:color="auto" w:fill="ffffff" w:val="clear"/>
      <w:lang w:bidi="ar-SA"/>
    </w:rPr>
  </w:style>
  <w:style w:type="character" w:styleId="Bodytext30" w:customStyle="1">
    <w:name w:val="Body text (30)_"/>
    <w:basedOn w:val="DefaultParagraphFont"/>
    <w:link w:val="Bodytext300"/>
    <w:locked w:val="1"/>
    <w:rsid w:val="0028489F"/>
    <w:rPr>
      <w:b w:val="1"/>
      <w:bCs w:val="1"/>
      <w:shd w:color="auto" w:fill="ffffff" w:val="clear"/>
    </w:rPr>
  </w:style>
  <w:style w:type="character" w:styleId="Bodytext30NotBold" w:customStyle="1">
    <w:name w:val="Body text (30) + Not Bold"/>
    <w:basedOn w:val="Bodytext30"/>
    <w:rsid w:val="0028489F"/>
    <w:rPr>
      <w:b w:val="1"/>
      <w:bCs w:val="1"/>
      <w:shd w:color="auto" w:fill="ffffff" w:val="clear"/>
    </w:rPr>
  </w:style>
  <w:style w:type="paragraph" w:styleId="Bodytext300" w:customStyle="1">
    <w:name w:val="Body text (30)"/>
    <w:basedOn w:val="Normal"/>
    <w:link w:val="Bodytext30"/>
    <w:rsid w:val="0028489F"/>
    <w:pPr>
      <w:widowControl w:val="0"/>
      <w:shd w:color="auto" w:fill="ffffff" w:val="clear"/>
      <w:spacing w:after="120" w:before="120" w:line="240" w:lineRule="atLeast"/>
      <w:jc w:val="both"/>
    </w:pPr>
    <w:rPr>
      <w:b w:val="1"/>
      <w:bCs w:val="1"/>
    </w:rPr>
  </w:style>
  <w:style w:type="character" w:styleId="Bodytext2Spacing3pt" w:customStyle="1">
    <w:name w:val="Body text (2) + Spacing 3 pt"/>
    <w:basedOn w:val="Bodytext2"/>
    <w:rsid w:val="0028489F"/>
    <w:rPr>
      <w:rFonts w:ascii="Times New Roman" w:cs="Times New Roman" w:eastAsia="Palatino Linotype" w:hAnsi="Times New Roman"/>
      <w:spacing w:val="60"/>
      <w:sz w:val="22"/>
      <w:szCs w:val="22"/>
      <w:u w:val="none"/>
      <w:shd w:color="auto" w:fill="ffffff" w:val="clear"/>
      <w:lang w:bidi="ar-SA"/>
    </w:rPr>
  </w:style>
  <w:style w:type="character" w:styleId="Bodytext2Italic20" w:customStyle="1">
    <w:name w:val="Body text (2) + Italic20"/>
    <w:aliases w:val="Spacing 1 pt35"/>
    <w:basedOn w:val="Bodytext2"/>
    <w:rsid w:val="00B00C87"/>
    <w:rPr>
      <w:rFonts w:ascii="Times New Roman" w:cs="Times New Roman" w:eastAsia="Palatino Linotype" w:hAnsi="Times New Roman"/>
      <w:i w:val="1"/>
      <w:iCs w:val="1"/>
      <w:spacing w:val="30"/>
      <w:sz w:val="22"/>
      <w:szCs w:val="22"/>
      <w:u w:val="none"/>
      <w:shd w:color="auto" w:fill="ffffff" w:val="clear"/>
      <w:lang w:bidi="ar-SA"/>
    </w:rPr>
  </w:style>
  <w:style w:type="character" w:styleId="Bodytext218pt16" w:customStyle="1">
    <w:name w:val="Body text (2) + 18 pt16"/>
    <w:basedOn w:val="Bodytext2"/>
    <w:rsid w:val="00B00C87"/>
    <w:rPr>
      <w:rFonts w:ascii="Times New Roman" w:cs="Times New Roman" w:eastAsia="Palatino Linotype" w:hAnsi="Times New Roman"/>
      <w:sz w:val="36"/>
      <w:szCs w:val="36"/>
      <w:u w:val="none"/>
      <w:shd w:color="auto" w:fill="ffffff" w:val="clear"/>
      <w:lang w:bidi="ar-SA"/>
    </w:rPr>
  </w:style>
  <w:style w:type="character" w:styleId="Bodytext2Italic19" w:customStyle="1">
    <w:name w:val="Body text (2) + Italic19"/>
    <w:aliases w:val="Spacing 1 pt32"/>
    <w:basedOn w:val="Bodytext2"/>
    <w:rsid w:val="00B00C87"/>
    <w:rPr>
      <w:rFonts w:ascii="Times New Roman" w:cs="Times New Roman" w:eastAsia="Palatino Linotype" w:hAnsi="Times New Roman"/>
      <w:i w:val="1"/>
      <w:iCs w:val="1"/>
      <w:spacing w:val="30"/>
      <w:sz w:val="22"/>
      <w:szCs w:val="22"/>
      <w:u w:val="none"/>
      <w:shd w:color="auto" w:fill="ffffff" w:val="clear"/>
      <w:lang w:bidi="ar-SA"/>
    </w:rPr>
  </w:style>
  <w:style w:type="character" w:styleId="Bodytext2PalatinoLinotype25" w:customStyle="1">
    <w:name w:val="Body text (2) + Palatino Linotype25"/>
    <w:aliases w:val="8 pt26,Italic109,Spacing 1 pt31"/>
    <w:basedOn w:val="Bodytext2"/>
    <w:rsid w:val="00B00C87"/>
    <w:rPr>
      <w:rFonts w:ascii="Palatino Linotype" w:cs="Palatino Linotype" w:eastAsia="Palatino Linotype" w:hAnsi="Palatino Linotype"/>
      <w:i w:val="1"/>
      <w:iCs w:val="1"/>
      <w:spacing w:val="20"/>
      <w:sz w:val="16"/>
      <w:szCs w:val="16"/>
      <w:u w:val="none"/>
      <w:shd w:color="auto" w:fill="ffffff" w:val="clear"/>
      <w:lang w:bidi="ar-SA"/>
    </w:rPr>
  </w:style>
  <w:style w:type="character" w:styleId="Bodytext15Italic1" w:customStyle="1">
    <w:name w:val="Body text (15) + Italic1"/>
    <w:basedOn w:val="Bodytext15"/>
    <w:rsid w:val="00B00C87"/>
    <w:rPr>
      <w:rFonts w:ascii="Times New Roman" w:cs="Times New Roman" w:hAnsi="Times New Roman"/>
      <w:i w:val="1"/>
      <w:iCs w:val="1"/>
      <w:u w:val="none"/>
      <w:shd w:color="auto" w:fill="ffffff" w:val="clear"/>
      <w:lang w:bidi="ar-SA"/>
    </w:rPr>
  </w:style>
  <w:style w:type="character" w:styleId="Bodytext11Italic" w:customStyle="1">
    <w:name w:val="Body text (11) + Italic"/>
    <w:aliases w:val="Spacing 1 pt30"/>
    <w:basedOn w:val="Bodytext11"/>
    <w:rsid w:val="00B00C87"/>
    <w:rPr>
      <w:rFonts w:ascii="Times New Roman" w:cs="Times New Roman" w:hAnsi="Times New Roman"/>
      <w:i w:val="1"/>
      <w:iCs w:val="1"/>
      <w:spacing w:val="30"/>
      <w:u w:val="none"/>
      <w:shd w:color="auto" w:fill="ffffff" w:val="clear"/>
      <w:lang w:bidi="ar-SA"/>
    </w:rPr>
  </w:style>
  <w:style w:type="character" w:styleId="Bodytext218pt18" w:customStyle="1">
    <w:name w:val="Body text (2) + 18 pt18"/>
    <w:aliases w:val="Spacing -1 pt19"/>
    <w:basedOn w:val="Bodytext2"/>
    <w:rsid w:val="00D239AC"/>
    <w:rPr>
      <w:rFonts w:ascii="Times New Roman" w:cs="Times New Roman" w:eastAsia="Palatino Linotype" w:hAnsi="Times New Roman"/>
      <w:spacing w:val="-30"/>
      <w:sz w:val="36"/>
      <w:szCs w:val="36"/>
      <w:u w:val="none"/>
      <w:shd w:color="auto" w:fill="ffffff" w:val="clear"/>
      <w:lang w:bidi="ar-SA"/>
    </w:rPr>
  </w:style>
  <w:style w:type="character" w:styleId="Headerorfooter115pt" w:customStyle="1">
    <w:name w:val="Header or footer + 11.5 pt"/>
    <w:aliases w:val="Bold20"/>
    <w:basedOn w:val="Headerorfooter"/>
    <w:rsid w:val="0005412A"/>
    <w:rPr>
      <w:rFonts w:ascii="Times New Roman" w:cs="Times New Roman" w:hAnsi="Times New Roman"/>
      <w:b w:val="1"/>
      <w:bCs w:val="1"/>
      <w:sz w:val="23"/>
      <w:szCs w:val="23"/>
      <w:u w:val="none"/>
      <w:shd w:color="auto" w:fill="ffffff" w:val="clear"/>
      <w:lang w:bidi="ar-SA"/>
    </w:rPr>
  </w:style>
  <w:style w:type="character" w:styleId="Bodytext41" w:customStyle="1">
    <w:name w:val="Body text (41)_"/>
    <w:basedOn w:val="DefaultParagraphFont"/>
    <w:link w:val="Bodytext410"/>
    <w:locked w:val="1"/>
    <w:rsid w:val="0005412A"/>
    <w:rPr>
      <w:b w:val="1"/>
      <w:bCs w:val="1"/>
      <w:shd w:color="auto" w:fill="ffffff" w:val="clear"/>
    </w:rPr>
  </w:style>
  <w:style w:type="character" w:styleId="Bodytext41NotBold" w:customStyle="1">
    <w:name w:val="Body text (41) + Not Bold"/>
    <w:basedOn w:val="Bodytext41"/>
    <w:rsid w:val="0005412A"/>
    <w:rPr>
      <w:b w:val="1"/>
      <w:bCs w:val="1"/>
      <w:shd w:color="auto" w:fill="ffffff" w:val="clear"/>
    </w:rPr>
  </w:style>
  <w:style w:type="character" w:styleId="Tableofcontents3" w:customStyle="1">
    <w:name w:val="Table of contents (3)_"/>
    <w:basedOn w:val="DefaultParagraphFont"/>
    <w:link w:val="Tableofcontents31"/>
    <w:locked w:val="1"/>
    <w:rsid w:val="0005412A"/>
    <w:rPr>
      <w:b w:val="1"/>
      <w:bCs w:val="1"/>
      <w:shd w:color="auto" w:fill="ffffff" w:val="clear"/>
    </w:rPr>
  </w:style>
  <w:style w:type="character" w:styleId="Tableofcontents30" w:customStyle="1">
    <w:name w:val="Table of contents (3)"/>
    <w:basedOn w:val="Tableofcontents3"/>
    <w:rsid w:val="0005412A"/>
    <w:rPr>
      <w:b w:val="1"/>
      <w:bCs w:val="1"/>
      <w:spacing w:val="0"/>
      <w:shd w:color="auto" w:fill="ffffff" w:val="clear"/>
    </w:rPr>
  </w:style>
  <w:style w:type="character" w:styleId="Tableofcontents3NotBold" w:customStyle="1">
    <w:name w:val="Table of contents (3) + Not Bold"/>
    <w:basedOn w:val="Tableofcontents3"/>
    <w:rsid w:val="0005412A"/>
    <w:rPr>
      <w:b w:val="1"/>
      <w:bCs w:val="1"/>
      <w:shd w:color="auto" w:fill="ffffff" w:val="clear"/>
    </w:rPr>
  </w:style>
  <w:style w:type="character" w:styleId="Tableofcontents3Spacing-1pt" w:customStyle="1">
    <w:name w:val="Table of contents (3) + Spacing -1 pt"/>
    <w:basedOn w:val="Tableofcontents3"/>
    <w:rsid w:val="0005412A"/>
    <w:rPr>
      <w:b w:val="1"/>
      <w:bCs w:val="1"/>
      <w:spacing w:val="-30"/>
      <w:shd w:color="auto" w:fill="ffffff" w:val="clear"/>
    </w:rPr>
  </w:style>
  <w:style w:type="paragraph" w:styleId="Bodytext410" w:customStyle="1">
    <w:name w:val="Body text (41)"/>
    <w:basedOn w:val="Normal"/>
    <w:link w:val="Bodytext41"/>
    <w:rsid w:val="0005412A"/>
    <w:pPr>
      <w:widowControl w:val="0"/>
      <w:shd w:color="auto" w:fill="ffffff" w:val="clear"/>
      <w:spacing w:after="180" w:line="240" w:lineRule="atLeast"/>
      <w:jc w:val="both"/>
    </w:pPr>
    <w:rPr>
      <w:b w:val="1"/>
      <w:bCs w:val="1"/>
    </w:rPr>
  </w:style>
  <w:style w:type="paragraph" w:styleId="Tableofcontents31" w:customStyle="1">
    <w:name w:val="Table of contents (3)1"/>
    <w:basedOn w:val="Normal"/>
    <w:link w:val="Tableofcontents3"/>
    <w:rsid w:val="0005412A"/>
    <w:pPr>
      <w:widowControl w:val="0"/>
      <w:shd w:color="auto" w:fill="ffffff" w:val="clear"/>
      <w:spacing w:after="0" w:before="180" w:line="472" w:lineRule="exact"/>
      <w:jc w:val="both"/>
    </w:pPr>
    <w:rPr>
      <w:b w:val="1"/>
      <w:bCs w:val="1"/>
    </w:rPr>
  </w:style>
  <w:style w:type="character" w:styleId="Tableofcontents" w:customStyle="1">
    <w:name w:val="Table of contents_"/>
    <w:basedOn w:val="DefaultParagraphFont"/>
    <w:link w:val="Tableofcontents0"/>
    <w:locked w:val="1"/>
    <w:rsid w:val="000811C4"/>
    <w:rPr>
      <w:shd w:color="auto" w:fill="ffffff" w:val="clear"/>
    </w:rPr>
  </w:style>
  <w:style w:type="paragraph" w:styleId="Tableofcontents0" w:customStyle="1">
    <w:name w:val="Table of contents"/>
    <w:basedOn w:val="Normal"/>
    <w:link w:val="Tableofcontents"/>
    <w:rsid w:val="000811C4"/>
    <w:pPr>
      <w:widowControl w:val="0"/>
      <w:shd w:color="auto" w:fill="ffffff" w:val="clear"/>
      <w:spacing w:after="0" w:line="425" w:lineRule="exact"/>
      <w:ind w:hanging="600"/>
      <w:jc w:val="both"/>
    </w:pPr>
  </w:style>
  <w:style w:type="character" w:styleId="Bodytext42" w:customStyle="1">
    <w:name w:val="Body text (42)_"/>
    <w:basedOn w:val="DefaultParagraphFont"/>
    <w:link w:val="Bodytext420"/>
    <w:locked w:val="1"/>
    <w:rsid w:val="000811C4"/>
    <w:rPr>
      <w:b w:val="1"/>
      <w:bCs w:val="1"/>
      <w:shd w:color="auto" w:fill="ffffff" w:val="clear"/>
    </w:rPr>
  </w:style>
  <w:style w:type="character" w:styleId="Bodytext42NotBold" w:customStyle="1">
    <w:name w:val="Body text (42) + Not Bold"/>
    <w:basedOn w:val="Bodytext42"/>
    <w:rsid w:val="000811C4"/>
    <w:rPr>
      <w:b w:val="1"/>
      <w:bCs w:val="1"/>
      <w:shd w:color="auto" w:fill="ffffff" w:val="clear"/>
    </w:rPr>
  </w:style>
  <w:style w:type="paragraph" w:styleId="Bodytext420" w:customStyle="1">
    <w:name w:val="Body text (42)"/>
    <w:basedOn w:val="Normal"/>
    <w:link w:val="Bodytext42"/>
    <w:rsid w:val="000811C4"/>
    <w:pPr>
      <w:widowControl w:val="0"/>
      <w:shd w:color="auto" w:fill="ffffff" w:val="clear"/>
      <w:spacing w:after="0" w:line="371" w:lineRule="exact"/>
      <w:jc w:val="both"/>
    </w:pPr>
    <w:rPr>
      <w:b w:val="1"/>
      <w:bCs w:val="1"/>
    </w:rPr>
  </w:style>
  <w:style w:type="character" w:styleId="Bodytext40" w:customStyle="1">
    <w:name w:val="Body text (40)_"/>
    <w:basedOn w:val="DefaultParagraphFont"/>
    <w:link w:val="Bodytext401"/>
    <w:locked w:val="1"/>
    <w:rsid w:val="004B6C1B"/>
    <w:rPr>
      <w:shd w:color="auto" w:fill="ffffff" w:val="clear"/>
    </w:rPr>
  </w:style>
  <w:style w:type="character" w:styleId="Bodytext216" w:customStyle="1">
    <w:name w:val="Body text (2)16"/>
    <w:basedOn w:val="Bodytext2"/>
    <w:rsid w:val="004B6C1B"/>
    <w:rPr>
      <w:rFonts w:ascii="Times New Roman" w:cs="Times New Roman" w:eastAsia="Palatino Linotype" w:hAnsi="Times New Roman"/>
      <w:spacing w:val="0"/>
      <w:sz w:val="22"/>
      <w:szCs w:val="22"/>
      <w:u w:val="none"/>
      <w:shd w:color="auto" w:fill="ffffff" w:val="clear"/>
      <w:lang w:bidi="ar-SA"/>
    </w:rPr>
  </w:style>
  <w:style w:type="character" w:styleId="Bodytext218pt15" w:customStyle="1">
    <w:name w:val="Body text (2) + 18 pt15"/>
    <w:aliases w:val="Spacing 0 pt62"/>
    <w:basedOn w:val="Bodytext2"/>
    <w:rsid w:val="004B6C1B"/>
    <w:rPr>
      <w:rFonts w:ascii="Times New Roman" w:cs="Times New Roman" w:eastAsia="Palatino Linotype" w:hAnsi="Times New Roman"/>
      <w:spacing w:val="-10"/>
      <w:sz w:val="36"/>
      <w:szCs w:val="36"/>
      <w:u w:val="none"/>
      <w:shd w:color="auto" w:fill="ffffff" w:val="clear"/>
      <w:lang w:bidi="ar-SA"/>
    </w:rPr>
  </w:style>
  <w:style w:type="paragraph" w:styleId="Bodytext401" w:customStyle="1">
    <w:name w:val="Body text (40)1"/>
    <w:basedOn w:val="Normal"/>
    <w:link w:val="Bodytext40"/>
    <w:rsid w:val="004B6C1B"/>
    <w:pPr>
      <w:widowControl w:val="0"/>
      <w:shd w:color="auto" w:fill="ffffff" w:val="clear"/>
      <w:spacing w:after="0" w:line="324" w:lineRule="exact"/>
      <w:jc w:val="both"/>
    </w:pPr>
  </w:style>
  <w:style w:type="character" w:styleId="HeaderorfooterBold4" w:customStyle="1">
    <w:name w:val="Header or footer + Bold4"/>
    <w:basedOn w:val="Headerorfooter"/>
    <w:rsid w:val="004942EE"/>
    <w:rPr>
      <w:rFonts w:ascii="Times New Roman" w:cs="Times New Roman" w:hAnsi="Times New Roman"/>
      <w:b w:val="1"/>
      <w:bCs w:val="1"/>
      <w:u w:val="none"/>
      <w:shd w:color="auto" w:fill="ffffff" w:val="clear"/>
      <w:lang w:bidi="ar-SA"/>
    </w:rPr>
  </w:style>
  <w:style w:type="character" w:styleId="Heading100" w:customStyle="1">
    <w:name w:val="Heading #10_"/>
    <w:basedOn w:val="DefaultParagraphFont"/>
    <w:link w:val="Heading101"/>
    <w:locked w:val="1"/>
    <w:rsid w:val="004942EE"/>
    <w:rPr>
      <w:b w:val="1"/>
      <w:bCs w:val="1"/>
      <w:shd w:color="auto" w:fill="ffffff" w:val="clear"/>
    </w:rPr>
  </w:style>
  <w:style w:type="character" w:styleId="Heading10NotBold" w:customStyle="1">
    <w:name w:val="Heading #10 + Not Bold"/>
    <w:basedOn w:val="Heading100"/>
    <w:rsid w:val="004942EE"/>
    <w:rPr>
      <w:b w:val="1"/>
      <w:bCs w:val="1"/>
      <w:shd w:color="auto" w:fill="ffffff" w:val="clear"/>
    </w:rPr>
  </w:style>
  <w:style w:type="character" w:styleId="Bodytext218pt14" w:customStyle="1">
    <w:name w:val="Body text (2) + 18 pt14"/>
    <w:basedOn w:val="Bodytext2"/>
    <w:rsid w:val="004942EE"/>
    <w:rPr>
      <w:rFonts w:ascii="Times New Roman" w:cs="Times New Roman" w:eastAsia="Palatino Linotype" w:hAnsi="Times New Roman"/>
      <w:spacing w:val="0"/>
      <w:sz w:val="36"/>
      <w:szCs w:val="36"/>
      <w:u w:val="none"/>
      <w:shd w:color="auto" w:fill="ffffff" w:val="clear"/>
      <w:lang w:bidi="ar-SA"/>
    </w:rPr>
  </w:style>
  <w:style w:type="character" w:styleId="Bodytext215pt2" w:customStyle="1">
    <w:name w:val="Body text (2) + 15 pt2"/>
    <w:basedOn w:val="Bodytext2"/>
    <w:rsid w:val="004942EE"/>
    <w:rPr>
      <w:rFonts w:ascii="Times New Roman" w:cs="Times New Roman" w:eastAsia="Palatino Linotype" w:hAnsi="Times New Roman"/>
      <w:spacing w:val="0"/>
      <w:sz w:val="30"/>
      <w:szCs w:val="30"/>
      <w:u w:val="none"/>
      <w:shd w:color="auto" w:fill="ffffff" w:val="clear"/>
      <w:lang w:bidi="ar-SA"/>
    </w:rPr>
  </w:style>
  <w:style w:type="character" w:styleId="Bodytext2Spacing0pt" w:customStyle="1">
    <w:name w:val="Body text (2) + Spacing 0 pt"/>
    <w:basedOn w:val="Bodytext2"/>
    <w:rsid w:val="004942EE"/>
    <w:rPr>
      <w:rFonts w:ascii="Times New Roman" w:cs="Times New Roman" w:eastAsia="Palatino Linotype" w:hAnsi="Times New Roman"/>
      <w:spacing w:val="-10"/>
      <w:sz w:val="24"/>
      <w:szCs w:val="24"/>
      <w:u w:val="none"/>
      <w:shd w:color="auto" w:fill="ffffff" w:val="clear"/>
      <w:lang w:bidi="ar-SA"/>
    </w:rPr>
  </w:style>
  <w:style w:type="paragraph" w:styleId="Heading101" w:customStyle="1">
    <w:name w:val="Heading #10"/>
    <w:basedOn w:val="Normal"/>
    <w:link w:val="Heading100"/>
    <w:rsid w:val="004942EE"/>
    <w:pPr>
      <w:widowControl w:val="0"/>
      <w:shd w:color="auto" w:fill="ffffff" w:val="clear"/>
      <w:spacing w:after="180" w:line="240" w:lineRule="atLeast"/>
      <w:jc w:val="both"/>
    </w:pPr>
    <w:rPr>
      <w:b w:val="1"/>
      <w:bCs w:val="1"/>
    </w:rPr>
  </w:style>
  <w:style w:type="character" w:styleId="Bodytext2PalatinoLinotype21" w:customStyle="1">
    <w:name w:val="Body text (2) + Palatino Linotype21"/>
    <w:aliases w:val="8 pt22,Italic103"/>
    <w:basedOn w:val="Bodytext2"/>
    <w:rsid w:val="004942EE"/>
    <w:rPr>
      <w:rFonts w:ascii="Palatino Linotype" w:cs="Palatino Linotype" w:eastAsia="Palatino Linotype" w:hAnsi="Palatino Linotype"/>
      <w:i w:val="1"/>
      <w:iCs w:val="1"/>
      <w:sz w:val="16"/>
      <w:szCs w:val="16"/>
      <w:u w:val="none"/>
      <w:shd w:color="auto" w:fill="ffffff" w:val="clear"/>
      <w:lang w:bidi="ar-SA"/>
    </w:rPr>
  </w:style>
  <w:style w:type="character" w:styleId="Bodytext295pt" w:customStyle="1">
    <w:name w:val="Body text (2) + 9.5 pt"/>
    <w:basedOn w:val="Bodytext2"/>
    <w:rsid w:val="004942EE"/>
    <w:rPr>
      <w:rFonts w:ascii="Times New Roman" w:cs="Times New Roman" w:eastAsia="Palatino Linotype" w:hAnsi="Times New Roman"/>
      <w:sz w:val="19"/>
      <w:szCs w:val="19"/>
      <w:u w:val="none"/>
      <w:shd w:color="auto" w:fill="ffffff" w:val="clear"/>
      <w:lang w:bidi="ar-SA"/>
    </w:rPr>
  </w:style>
  <w:style w:type="character" w:styleId="Bodytext102" w:customStyle="1">
    <w:name w:val="Body text (10)2"/>
    <w:basedOn w:val="Bodytext10"/>
    <w:rsid w:val="004942EE"/>
    <w:rPr>
      <w:rFonts w:ascii="Times New Roman" w:cs="Times New Roman" w:hAnsi="Times New Roman"/>
      <w:spacing w:val="0"/>
      <w:u w:val="none"/>
      <w:shd w:color="auto" w:fill="ffffff" w:val="clear"/>
      <w:lang w:bidi="ar-SA"/>
    </w:rPr>
  </w:style>
  <w:style w:type="character" w:styleId="Bodytext10Spacing1pt" w:customStyle="1">
    <w:name w:val="Body text (10) + Spacing 1 pt"/>
    <w:basedOn w:val="Bodytext10"/>
    <w:rsid w:val="004942EE"/>
    <w:rPr>
      <w:rFonts w:ascii="Times New Roman" w:cs="Times New Roman" w:hAnsi="Times New Roman"/>
      <w:spacing w:val="20"/>
      <w:u w:val="none"/>
      <w:shd w:color="auto" w:fill="ffffff" w:val="clear"/>
      <w:lang w:bidi="ar-SA"/>
    </w:rPr>
  </w:style>
  <w:style w:type="character" w:styleId="Bodytext2Italic17" w:customStyle="1">
    <w:name w:val="Body text (2) + Italic17"/>
    <w:basedOn w:val="Bodytext2"/>
    <w:rsid w:val="004942EE"/>
    <w:rPr>
      <w:rFonts w:ascii="Times New Roman" w:cs="Times New Roman" w:eastAsia="Palatino Linotype" w:hAnsi="Times New Roman"/>
      <w:i w:val="1"/>
      <w:iCs w:val="1"/>
      <w:spacing w:val="0"/>
      <w:sz w:val="22"/>
      <w:szCs w:val="22"/>
      <w:u w:val="none"/>
      <w:shd w:color="auto" w:fill="ffffff" w:val="clear"/>
      <w:lang w:bidi="ar-SA"/>
    </w:rPr>
  </w:style>
  <w:style w:type="character" w:styleId="Bodytext2PalatinoLinotype20" w:customStyle="1">
    <w:name w:val="Body text (2) + Palatino Linotype20"/>
    <w:aliases w:val="8 pt21,Italic102,Spacing 0 pt61"/>
    <w:basedOn w:val="Bodytext2"/>
    <w:rsid w:val="00F521F0"/>
    <w:rPr>
      <w:rFonts w:ascii="Palatino Linotype" w:cs="Palatino Linotype" w:eastAsia="Palatino Linotype" w:hAnsi="Palatino Linotype"/>
      <w:i w:val="1"/>
      <w:iCs w:val="1"/>
      <w:spacing w:val="10"/>
      <w:sz w:val="16"/>
      <w:szCs w:val="16"/>
      <w:u w:val="none"/>
      <w:shd w:color="auto" w:fill="ffffff" w:val="clear"/>
      <w:lang w:bidi="ar-SA"/>
    </w:rPr>
  </w:style>
  <w:style w:type="character" w:styleId="Bodytext2CourierNew16" w:customStyle="1">
    <w:name w:val="Body text (2) + Courier New16"/>
    <w:aliases w:val="9.5 pt16,Spacing 0 pt60"/>
    <w:basedOn w:val="Bodytext2"/>
    <w:rsid w:val="00F521F0"/>
    <w:rPr>
      <w:rFonts w:ascii="Courier New" w:cs="Courier New" w:eastAsia="Palatino Linotype" w:hAnsi="Courier New"/>
      <w:spacing w:val="-10"/>
      <w:sz w:val="19"/>
      <w:szCs w:val="19"/>
      <w:u w:val="none"/>
      <w:shd w:color="auto" w:fill="ffffff" w:val="clear"/>
      <w:lang w:bidi="ar-SA"/>
    </w:rPr>
  </w:style>
  <w:style w:type="character" w:styleId="Bodytext45" w:customStyle="1">
    <w:name w:val="Body text (45)_"/>
    <w:basedOn w:val="DefaultParagraphFont"/>
    <w:link w:val="Bodytext450"/>
    <w:locked w:val="1"/>
    <w:rsid w:val="00F521F0"/>
    <w:rPr>
      <w:sz w:val="22"/>
      <w:shd w:color="auto" w:fill="ffffff" w:val="clear"/>
    </w:rPr>
  </w:style>
  <w:style w:type="character" w:styleId="Bodytext45PalatinoLinotype" w:customStyle="1">
    <w:name w:val="Body text (45) + Palatino Linotype"/>
    <w:aliases w:val="8 pt20,Italic101,Spacing 0 pt59"/>
    <w:basedOn w:val="Bodytext45"/>
    <w:rsid w:val="00F521F0"/>
    <w:rPr>
      <w:rFonts w:ascii="Palatino Linotype" w:cs="Palatino Linotype" w:hAnsi="Palatino Linotype"/>
      <w:i w:val="1"/>
      <w:iCs w:val="1"/>
      <w:spacing w:val="10"/>
      <w:sz w:val="16"/>
      <w:szCs w:val="16"/>
      <w:shd w:color="auto" w:fill="ffffff" w:val="clear"/>
    </w:rPr>
  </w:style>
  <w:style w:type="character" w:styleId="Bodytext45CourierNew" w:customStyle="1">
    <w:name w:val="Body text (45) + Courier New"/>
    <w:aliases w:val="9.5 pt15,Spacing 0 pt58"/>
    <w:basedOn w:val="Bodytext45"/>
    <w:rsid w:val="00F521F0"/>
    <w:rPr>
      <w:rFonts w:ascii="Courier New" w:cs="Courier New" w:hAnsi="Courier New"/>
      <w:spacing w:val="-10"/>
      <w:sz w:val="19"/>
      <w:szCs w:val="19"/>
      <w:shd w:color="auto" w:fill="ffffff" w:val="clear"/>
    </w:rPr>
  </w:style>
  <w:style w:type="paragraph" w:styleId="Bodytext450" w:customStyle="1">
    <w:name w:val="Body text (45)"/>
    <w:basedOn w:val="Normal"/>
    <w:link w:val="Bodytext45"/>
    <w:rsid w:val="00F521F0"/>
    <w:pPr>
      <w:widowControl w:val="0"/>
      <w:shd w:color="auto" w:fill="ffffff" w:val="clear"/>
      <w:spacing w:after="0" w:line="364" w:lineRule="exact"/>
      <w:ind w:hanging="620"/>
      <w:jc w:val="both"/>
    </w:pPr>
    <w:rPr>
      <w:sz w:val="22"/>
    </w:rPr>
  </w:style>
  <w:style w:type="character" w:styleId="Bodytext47" w:customStyle="1">
    <w:name w:val="Body text (47)_"/>
    <w:basedOn w:val="DefaultParagraphFont"/>
    <w:link w:val="Bodytext470"/>
    <w:locked w:val="1"/>
    <w:rsid w:val="00D84D8E"/>
    <w:rPr>
      <w:i w:val="1"/>
      <w:iCs w:val="1"/>
      <w:sz w:val="18"/>
      <w:szCs w:val="18"/>
      <w:shd w:color="auto" w:fill="ffffff" w:val="clear"/>
    </w:rPr>
  </w:style>
  <w:style w:type="paragraph" w:styleId="Bodytext470" w:customStyle="1">
    <w:name w:val="Body text (47)"/>
    <w:basedOn w:val="Normal"/>
    <w:link w:val="Bodytext47"/>
    <w:rsid w:val="00D84D8E"/>
    <w:pPr>
      <w:widowControl w:val="0"/>
      <w:shd w:color="auto" w:fill="ffffff" w:val="clear"/>
      <w:spacing w:after="480" w:before="120" w:line="240" w:lineRule="atLeast"/>
      <w:jc w:val="center"/>
    </w:pPr>
    <w:rPr>
      <w:i w:val="1"/>
      <w:iCs w:val="1"/>
      <w:sz w:val="18"/>
      <w:szCs w:val="18"/>
    </w:rPr>
  </w:style>
  <w:style w:type="character" w:styleId="Bodytext11Italic1" w:customStyle="1">
    <w:name w:val="Body text (11) + Italic1"/>
    <w:basedOn w:val="Bodytext11"/>
    <w:rsid w:val="00D84D8E"/>
    <w:rPr>
      <w:rFonts w:ascii="Times New Roman" w:cs="Times New Roman" w:hAnsi="Times New Roman"/>
      <w:i w:val="1"/>
      <w:iCs w:val="1"/>
      <w:u w:val="none"/>
      <w:shd w:color="auto" w:fill="ffffff" w:val="clear"/>
      <w:lang w:bidi="ar-SA"/>
    </w:rPr>
  </w:style>
  <w:style w:type="character" w:styleId="Bodytext2Spacing1pt" w:customStyle="1">
    <w:name w:val="Body text (2) + Spacing 1 pt"/>
    <w:basedOn w:val="Bodytext2"/>
    <w:rsid w:val="00487B60"/>
    <w:rPr>
      <w:rFonts w:ascii="Times New Roman" w:cs="Times New Roman" w:eastAsia="Palatino Linotype" w:hAnsi="Times New Roman"/>
      <w:spacing w:val="20"/>
      <w:sz w:val="22"/>
      <w:szCs w:val="22"/>
      <w:u w:val="none"/>
      <w:shd w:color="auto" w:fill="ffffff" w:val="clear"/>
      <w:lang w:bidi="ar-SA"/>
    </w:rPr>
  </w:style>
  <w:style w:type="character" w:styleId="Bodytext500" w:customStyle="1">
    <w:name w:val="Body text (50)_"/>
    <w:basedOn w:val="DefaultParagraphFont"/>
    <w:link w:val="Bodytext501"/>
    <w:locked w:val="1"/>
    <w:rsid w:val="00487B60"/>
    <w:rPr>
      <w:shd w:color="auto" w:fill="ffffff" w:val="clear"/>
    </w:rPr>
  </w:style>
  <w:style w:type="character" w:styleId="Bodytext50Bold" w:customStyle="1">
    <w:name w:val="Body text (50) + Bold"/>
    <w:basedOn w:val="Bodytext500"/>
    <w:rsid w:val="00487B60"/>
    <w:rPr>
      <w:b w:val="1"/>
      <w:bCs w:val="1"/>
      <w:shd w:color="auto" w:fill="ffffff" w:val="clear"/>
    </w:rPr>
  </w:style>
  <w:style w:type="character" w:styleId="Bodytext32" w:customStyle="1">
    <w:name w:val="Body text (3)"/>
    <w:basedOn w:val="Bodytext3"/>
    <w:rsid w:val="00487B60"/>
    <w:rPr>
      <w:rFonts w:ascii="Times New Roman" w:cs="Times New Roman" w:hAnsi="Times New Roman"/>
      <w:i w:val="0"/>
      <w:iCs w:val="0"/>
      <w:u w:val="none"/>
      <w:shd w:color="auto" w:fill="ffffff" w:val="clear"/>
      <w:lang w:bidi="ar-SA"/>
    </w:rPr>
  </w:style>
  <w:style w:type="character" w:styleId="Bodytext2Italic16" w:customStyle="1">
    <w:name w:val="Body text (2) + Italic16"/>
    <w:aliases w:val="Spacing 2 pt13"/>
    <w:basedOn w:val="Bodytext2"/>
    <w:rsid w:val="00487B60"/>
    <w:rPr>
      <w:rFonts w:ascii="Times New Roman" w:cs="Times New Roman" w:eastAsia="Palatino Linotype" w:hAnsi="Times New Roman"/>
      <w:i w:val="1"/>
      <w:iCs w:val="1"/>
      <w:spacing w:val="40"/>
      <w:sz w:val="22"/>
      <w:szCs w:val="22"/>
      <w:u w:val="none"/>
      <w:shd w:color="auto" w:fill="ffffff" w:val="clear"/>
      <w:lang w:bidi="ar-SA"/>
    </w:rPr>
  </w:style>
  <w:style w:type="character" w:styleId="Heading92" w:customStyle="1">
    <w:name w:val="Heading #9 (2)_"/>
    <w:basedOn w:val="DefaultParagraphFont"/>
    <w:link w:val="Heading920"/>
    <w:locked w:val="1"/>
    <w:rsid w:val="00487B60"/>
    <w:rPr>
      <w:rFonts w:ascii="Palatino Linotype" w:hAnsi="Palatino Linotype"/>
      <w:szCs w:val="24"/>
      <w:shd w:color="auto" w:fill="ffffff" w:val="clear"/>
    </w:rPr>
  </w:style>
  <w:style w:type="character" w:styleId="Heading92TimesNewRoman" w:customStyle="1">
    <w:name w:val="Heading #9 (2) + Times New Roman"/>
    <w:aliases w:val="13 pt12,Italic98,Spacing 2 pt12"/>
    <w:basedOn w:val="Heading92"/>
    <w:rsid w:val="00487B60"/>
    <w:rPr>
      <w:rFonts w:ascii="Times New Roman" w:cs="Times New Roman" w:hAnsi="Times New Roman"/>
      <w:i w:val="1"/>
      <w:iCs w:val="1"/>
      <w:spacing w:val="40"/>
      <w:sz w:val="26"/>
      <w:szCs w:val="26"/>
      <w:shd w:color="auto" w:fill="ffffff" w:val="clear"/>
      <w:lang w:eastAsia="en-US" w:val="en-US"/>
    </w:rPr>
  </w:style>
  <w:style w:type="character" w:styleId="Heading92TimesNewRoman1" w:customStyle="1">
    <w:name w:val="Heading #9 (2) + Times New Roman1"/>
    <w:aliases w:val="13 pt11,Italic97"/>
    <w:basedOn w:val="Heading92"/>
    <w:rsid w:val="00487B60"/>
    <w:rPr>
      <w:rFonts w:ascii="Times New Roman" w:cs="Times New Roman" w:hAnsi="Times New Roman"/>
      <w:i w:val="1"/>
      <w:iCs w:val="1"/>
      <w:sz w:val="26"/>
      <w:szCs w:val="26"/>
      <w:shd w:color="auto" w:fill="ffffff" w:val="clear"/>
    </w:rPr>
  </w:style>
  <w:style w:type="character" w:styleId="Bodytext51" w:customStyle="1">
    <w:name w:val="Body text (51)_"/>
    <w:basedOn w:val="DefaultParagraphFont"/>
    <w:link w:val="Bodytext510"/>
    <w:locked w:val="1"/>
    <w:rsid w:val="00487B60"/>
    <w:rPr>
      <w:spacing w:val="-10"/>
      <w:shd w:color="auto" w:fill="ffffff" w:val="clear"/>
    </w:rPr>
  </w:style>
  <w:style w:type="character" w:styleId="Bodytext51Spacing0pt" w:customStyle="1">
    <w:name w:val="Body text (51) + Spacing 0 pt"/>
    <w:basedOn w:val="Bodytext51"/>
    <w:rsid w:val="00487B60"/>
    <w:rPr>
      <w:spacing w:val="0"/>
      <w:shd w:color="auto" w:fill="ffffff" w:val="clear"/>
    </w:rPr>
  </w:style>
  <w:style w:type="character" w:styleId="Bodytext51Spacing0pt1" w:customStyle="1">
    <w:name w:val="Body text (51) + Spacing 0 pt1"/>
    <w:basedOn w:val="Bodytext51"/>
    <w:rsid w:val="00487B60"/>
    <w:rPr>
      <w:spacing w:val="0"/>
      <w:sz w:val="24"/>
      <w:szCs w:val="24"/>
      <w:shd w:color="auto" w:fill="ffffff" w:val="clear"/>
    </w:rPr>
  </w:style>
  <w:style w:type="character" w:styleId="Bodytext52" w:customStyle="1">
    <w:name w:val="Body text (52)_"/>
    <w:basedOn w:val="DefaultParagraphFont"/>
    <w:link w:val="Bodytext520"/>
    <w:locked w:val="1"/>
    <w:rsid w:val="00487B60"/>
    <w:rPr>
      <w:rFonts w:ascii="Palatino Linotype" w:hAnsi="Palatino Linotype"/>
      <w:sz w:val="23"/>
      <w:szCs w:val="23"/>
      <w:shd w:color="auto" w:fill="ffffff" w:val="clear"/>
    </w:rPr>
  </w:style>
  <w:style w:type="character" w:styleId="Bodytext52TimesNewRoman2" w:customStyle="1">
    <w:name w:val="Body text (52) + Times New Roman2"/>
    <w:aliases w:val="12 pt19,Italic96"/>
    <w:basedOn w:val="Bodytext52"/>
    <w:rsid w:val="00487B60"/>
    <w:rPr>
      <w:rFonts w:ascii="Times New Roman" w:cs="Times New Roman" w:hAnsi="Times New Roman"/>
      <w:i w:val="1"/>
      <w:iCs w:val="1"/>
      <w:sz w:val="24"/>
      <w:szCs w:val="24"/>
      <w:shd w:color="auto" w:fill="ffffff" w:val="clear"/>
      <w:lang w:eastAsia="en-US" w:val="en-US"/>
    </w:rPr>
  </w:style>
  <w:style w:type="character" w:styleId="Bodytext52TimesNewRoman1" w:customStyle="1">
    <w:name w:val="Body text (52) + Times New Roman1"/>
    <w:aliases w:val="11 pt12"/>
    <w:basedOn w:val="Bodytext52"/>
    <w:rsid w:val="00487B60"/>
    <w:rPr>
      <w:rFonts w:ascii="Times New Roman" w:cs="Times New Roman" w:hAnsi="Times New Roman"/>
      <w:sz w:val="22"/>
      <w:szCs w:val="22"/>
      <w:shd w:color="auto" w:fill="ffffff" w:val="clear"/>
    </w:rPr>
  </w:style>
  <w:style w:type="character" w:styleId="Bodytext218pt11" w:customStyle="1">
    <w:name w:val="Body text (2) + 18 pt11"/>
    <w:basedOn w:val="Bodytext2"/>
    <w:rsid w:val="00487B60"/>
    <w:rPr>
      <w:rFonts w:ascii="Times New Roman" w:cs="Times New Roman" w:eastAsia="Palatino Linotype" w:hAnsi="Times New Roman"/>
      <w:sz w:val="36"/>
      <w:szCs w:val="36"/>
      <w:u w:val="none"/>
      <w:shd w:color="auto" w:fill="ffffff" w:val="clear"/>
      <w:lang w:bidi="ar-SA"/>
    </w:rPr>
  </w:style>
  <w:style w:type="character" w:styleId="Bodytext211pt8" w:customStyle="1">
    <w:name w:val="Body text (2) + 11 pt8"/>
    <w:basedOn w:val="Bodytext2"/>
    <w:rsid w:val="00487B60"/>
    <w:rPr>
      <w:rFonts w:ascii="Times New Roman" w:cs="Times New Roman" w:eastAsia="Palatino Linotype" w:hAnsi="Times New Roman"/>
      <w:sz w:val="22"/>
      <w:szCs w:val="22"/>
      <w:u w:val="none"/>
      <w:shd w:color="auto" w:fill="ffffff" w:val="clear"/>
      <w:lang w:bidi="ar-SA"/>
    </w:rPr>
  </w:style>
  <w:style w:type="character" w:styleId="Bodytext2PalatinoLinotype19" w:customStyle="1">
    <w:name w:val="Body text (2) + Palatino Linotype19"/>
    <w:aliases w:val="11.5 pt11"/>
    <w:basedOn w:val="Bodytext2"/>
    <w:rsid w:val="00487B60"/>
    <w:rPr>
      <w:rFonts w:ascii="Palatino Linotype" w:cs="Palatino Linotype" w:eastAsia="Palatino Linotype" w:hAnsi="Palatino Linotype"/>
      <w:sz w:val="23"/>
      <w:szCs w:val="23"/>
      <w:u w:val="none"/>
      <w:shd w:color="auto" w:fill="ffffff" w:val="clear"/>
      <w:lang w:bidi="ar-SA"/>
    </w:rPr>
  </w:style>
  <w:style w:type="character" w:styleId="Bodytext213pt" w:customStyle="1">
    <w:name w:val="Body text (2) + 13 pt"/>
    <w:aliases w:val="Italic95"/>
    <w:basedOn w:val="Bodytext2"/>
    <w:rsid w:val="00487B60"/>
    <w:rPr>
      <w:rFonts w:ascii="Times New Roman" w:cs="Times New Roman" w:eastAsia="Palatino Linotype" w:hAnsi="Times New Roman"/>
      <w:i w:val="1"/>
      <w:iCs w:val="1"/>
      <w:sz w:val="26"/>
      <w:szCs w:val="26"/>
      <w:u w:val="none"/>
      <w:shd w:color="auto" w:fill="ffffff" w:val="clear"/>
      <w:lang w:bidi="ar-SA"/>
    </w:rPr>
  </w:style>
  <w:style w:type="character" w:styleId="Bodytext214" w:customStyle="1">
    <w:name w:val="Body text (2)14"/>
    <w:basedOn w:val="Bodytext2"/>
    <w:rsid w:val="00487B60"/>
    <w:rPr>
      <w:rFonts w:ascii="Times New Roman" w:cs="Times New Roman" w:eastAsia="Palatino Linotype" w:hAnsi="Times New Roman"/>
      <w:sz w:val="22"/>
      <w:szCs w:val="22"/>
      <w:u w:val="none"/>
      <w:shd w:color="auto" w:fill="ffffff" w:val="clear"/>
      <w:lang w:bidi="ar-SA"/>
    </w:rPr>
  </w:style>
  <w:style w:type="paragraph" w:styleId="Bodytext501" w:customStyle="1">
    <w:name w:val="Body text (50)"/>
    <w:basedOn w:val="Normal"/>
    <w:link w:val="Bodytext500"/>
    <w:rsid w:val="00487B60"/>
    <w:pPr>
      <w:widowControl w:val="0"/>
      <w:shd w:color="auto" w:fill="ffffff" w:val="clear"/>
      <w:spacing w:after="120" w:before="300" w:line="240" w:lineRule="atLeast"/>
      <w:jc w:val="both"/>
    </w:pPr>
  </w:style>
  <w:style w:type="paragraph" w:styleId="Heading920" w:customStyle="1">
    <w:name w:val="Heading #9 (2)"/>
    <w:basedOn w:val="Normal"/>
    <w:link w:val="Heading92"/>
    <w:rsid w:val="00487B60"/>
    <w:pPr>
      <w:widowControl w:val="0"/>
      <w:shd w:color="auto" w:fill="ffffff" w:val="clear"/>
      <w:spacing w:after="120" w:line="240" w:lineRule="atLeast"/>
      <w:jc w:val="both"/>
      <w:outlineLvl w:val="8"/>
    </w:pPr>
    <w:rPr>
      <w:rFonts w:ascii="Palatino Linotype" w:hAnsi="Palatino Linotype"/>
      <w:szCs w:val="24"/>
    </w:rPr>
  </w:style>
  <w:style w:type="paragraph" w:styleId="Bodytext510" w:customStyle="1">
    <w:name w:val="Body text (51)"/>
    <w:basedOn w:val="Normal"/>
    <w:link w:val="Bodytext51"/>
    <w:rsid w:val="00487B60"/>
    <w:pPr>
      <w:widowControl w:val="0"/>
      <w:shd w:color="auto" w:fill="ffffff" w:val="clear"/>
      <w:spacing w:after="0" w:line="396" w:lineRule="exact"/>
      <w:jc w:val="both"/>
    </w:pPr>
    <w:rPr>
      <w:spacing w:val="-10"/>
    </w:rPr>
  </w:style>
  <w:style w:type="paragraph" w:styleId="Bodytext520" w:customStyle="1">
    <w:name w:val="Body text (52)"/>
    <w:basedOn w:val="Normal"/>
    <w:link w:val="Bodytext52"/>
    <w:rsid w:val="00487B60"/>
    <w:pPr>
      <w:widowControl w:val="0"/>
      <w:shd w:color="auto" w:fill="ffffff" w:val="clear"/>
      <w:spacing w:after="0" w:before="120" w:line="432" w:lineRule="exact"/>
      <w:jc w:val="both"/>
    </w:pPr>
    <w:rPr>
      <w:rFonts w:ascii="Palatino Linotype" w:hAnsi="Palatino Linotype"/>
      <w:sz w:val="23"/>
      <w:szCs w:val="23"/>
    </w:rPr>
  </w:style>
  <w:style w:type="character" w:styleId="Bodytext2Bold9" w:customStyle="1">
    <w:name w:val="Body text (2) + Bold9"/>
    <w:basedOn w:val="Bodytext2"/>
    <w:rsid w:val="00F35797"/>
    <w:rPr>
      <w:rFonts w:ascii="Times New Roman" w:cs="Times New Roman" w:eastAsia="Palatino Linotype" w:hAnsi="Times New Roman"/>
      <w:b w:val="1"/>
      <w:bCs w:val="1"/>
      <w:sz w:val="22"/>
      <w:szCs w:val="22"/>
      <w:u w:val="none"/>
      <w:shd w:color="auto" w:fill="ffffff" w:val="clear"/>
      <w:lang w:bidi="ar-SA"/>
    </w:rPr>
  </w:style>
  <w:style w:type="character" w:styleId="Bodytext54" w:customStyle="1">
    <w:name w:val="Body text (54)_"/>
    <w:basedOn w:val="DefaultParagraphFont"/>
    <w:link w:val="Bodytext541"/>
    <w:locked w:val="1"/>
    <w:rsid w:val="00F35797"/>
    <w:rPr>
      <w:szCs w:val="24"/>
      <w:shd w:color="auto" w:fill="ffffff" w:val="clear"/>
    </w:rPr>
  </w:style>
  <w:style w:type="character" w:styleId="Bodytext213" w:customStyle="1">
    <w:name w:val="Body text (2)13"/>
    <w:basedOn w:val="Bodytext2"/>
    <w:rsid w:val="00F35797"/>
    <w:rPr>
      <w:rFonts w:ascii="Times New Roman" w:cs="Times New Roman" w:eastAsia="Palatino Linotype" w:hAnsi="Times New Roman"/>
      <w:sz w:val="24"/>
      <w:szCs w:val="24"/>
      <w:u w:val="none"/>
      <w:shd w:color="auto" w:fill="ffffff" w:val="clear"/>
      <w:lang w:bidi="ar-SA"/>
    </w:rPr>
  </w:style>
  <w:style w:type="character" w:styleId="Bodytext213pt12" w:customStyle="1">
    <w:name w:val="Body text (2) + 13 pt12"/>
    <w:basedOn w:val="Bodytext2"/>
    <w:rsid w:val="00F35797"/>
    <w:rPr>
      <w:rFonts w:ascii="Times New Roman" w:cs="Times New Roman" w:eastAsia="Palatino Linotype" w:hAnsi="Times New Roman"/>
      <w:spacing w:val="0"/>
      <w:sz w:val="26"/>
      <w:szCs w:val="26"/>
      <w:u w:val="none"/>
      <w:shd w:color="auto" w:fill="ffffff" w:val="clear"/>
      <w:lang w:bidi="ar-SA"/>
    </w:rPr>
  </w:style>
  <w:style w:type="character" w:styleId="Bodytext213pt11" w:customStyle="1">
    <w:name w:val="Body text (2) + 13 pt11"/>
    <w:aliases w:val="Spacing 0 pt52"/>
    <w:basedOn w:val="Bodytext2"/>
    <w:rsid w:val="00F35797"/>
    <w:rPr>
      <w:rFonts w:ascii="Times New Roman" w:cs="Times New Roman" w:eastAsia="Palatino Linotype" w:hAnsi="Times New Roman"/>
      <w:spacing w:val="-10"/>
      <w:sz w:val="26"/>
      <w:szCs w:val="26"/>
      <w:u w:val="none"/>
      <w:shd w:color="auto" w:fill="ffffff" w:val="clear"/>
      <w:lang w:bidi="ar-SA"/>
    </w:rPr>
  </w:style>
  <w:style w:type="paragraph" w:styleId="Bodytext541" w:customStyle="1">
    <w:name w:val="Body text (54)1"/>
    <w:basedOn w:val="Normal"/>
    <w:link w:val="Bodytext54"/>
    <w:rsid w:val="00F35797"/>
    <w:pPr>
      <w:widowControl w:val="0"/>
      <w:shd w:color="auto" w:fill="ffffff" w:val="clear"/>
      <w:spacing w:after="0" w:line="385" w:lineRule="exact"/>
      <w:jc w:val="both"/>
    </w:pPr>
    <w:rPr>
      <w:szCs w:val="24"/>
    </w:rPr>
  </w:style>
  <w:style w:type="character" w:styleId="Bodytext55" w:customStyle="1">
    <w:name w:val="Body text (55)_"/>
    <w:basedOn w:val="DefaultParagraphFont"/>
    <w:link w:val="Bodytext550"/>
    <w:locked w:val="1"/>
    <w:rsid w:val="00F35797"/>
    <w:rPr>
      <w:spacing w:val="30"/>
      <w:szCs w:val="24"/>
      <w:shd w:color="auto" w:fill="ffffff" w:val="clear"/>
    </w:rPr>
  </w:style>
  <w:style w:type="paragraph" w:styleId="Bodytext550" w:customStyle="1">
    <w:name w:val="Body text (55)"/>
    <w:basedOn w:val="Normal"/>
    <w:link w:val="Bodytext55"/>
    <w:rsid w:val="00F35797"/>
    <w:pPr>
      <w:widowControl w:val="0"/>
      <w:shd w:color="auto" w:fill="ffffff" w:val="clear"/>
      <w:spacing w:after="0" w:before="300" w:line="240" w:lineRule="atLeast"/>
    </w:pPr>
    <w:rPr>
      <w:spacing w:val="30"/>
      <w:szCs w:val="24"/>
    </w:rPr>
  </w:style>
  <w:style w:type="character" w:styleId="Bodytext6NotBold9" w:customStyle="1">
    <w:name w:val="Body text (6) + Not Bold9"/>
    <w:aliases w:val="Italic92"/>
    <w:basedOn w:val="Bodytext6"/>
    <w:rsid w:val="00F35797"/>
    <w:rPr>
      <w:rFonts w:ascii="Times New Roman" w:cs="Times New Roman" w:hAnsi="Times New Roman"/>
      <w:b w:val="1"/>
      <w:bCs w:val="1"/>
      <w:i w:val="1"/>
      <w:iCs w:val="1"/>
      <w:u w:val="none"/>
      <w:shd w:color="auto" w:fill="ffffff" w:val="clear"/>
      <w:lang w:bidi="ar-SA"/>
    </w:rPr>
  </w:style>
  <w:style w:type="character" w:styleId="Bodytext2Italic15" w:customStyle="1">
    <w:name w:val="Body text (2) + Italic15"/>
    <w:aliases w:val="Spacing 1 pt29"/>
    <w:basedOn w:val="Bodytext2"/>
    <w:rsid w:val="00F35797"/>
    <w:rPr>
      <w:rFonts w:ascii="Times New Roman" w:cs="Times New Roman" w:eastAsia="Palatino Linotype" w:hAnsi="Times New Roman"/>
      <w:i w:val="1"/>
      <w:iCs w:val="1"/>
      <w:spacing w:val="30"/>
      <w:sz w:val="22"/>
      <w:szCs w:val="22"/>
      <w:u w:val="none"/>
      <w:shd w:color="auto" w:fill="ffffff" w:val="clear"/>
      <w:lang w:bidi="ar-SA"/>
    </w:rPr>
  </w:style>
  <w:style w:type="character" w:styleId="Bodytext218" w:customStyle="1">
    <w:name w:val="Body text (2)18"/>
    <w:basedOn w:val="Bodytext2"/>
    <w:rsid w:val="006E75C7"/>
    <w:rPr>
      <w:rFonts w:ascii="Times New Roman" w:cs="Times New Roman" w:eastAsia="Palatino Linotype" w:hAnsi="Times New Roman"/>
      <w:sz w:val="24"/>
      <w:szCs w:val="24"/>
      <w:u w:val="none"/>
      <w:shd w:color="auto" w:fill="ffffff" w:val="clear"/>
      <w:lang w:bidi="ar-SA"/>
    </w:rPr>
  </w:style>
  <w:style w:type="character" w:styleId="Bodytext29pt4" w:customStyle="1">
    <w:name w:val="Body text (2) + 9 pt4"/>
    <w:basedOn w:val="Bodytext2"/>
    <w:rsid w:val="006E75C7"/>
    <w:rPr>
      <w:rFonts w:ascii="Times New Roman" w:cs="Times New Roman" w:eastAsia="Palatino Linotype" w:hAnsi="Times New Roman"/>
      <w:spacing w:val="0"/>
      <w:sz w:val="18"/>
      <w:szCs w:val="18"/>
      <w:u w:val="none"/>
      <w:shd w:color="auto" w:fill="ffffff" w:val="clear"/>
      <w:lang w:bidi="ar-SA"/>
    </w:rPr>
  </w:style>
  <w:style w:type="character" w:styleId="Bodytext2Tahoma20" w:customStyle="1">
    <w:name w:val="Body text (2) + Tahoma20"/>
    <w:aliases w:val="11.5 pt10"/>
    <w:basedOn w:val="Bodytext2"/>
    <w:rsid w:val="006409B8"/>
    <w:rPr>
      <w:rFonts w:ascii="Tahoma" w:cs="Tahoma" w:eastAsia="Palatino Linotype" w:hAnsi="Tahoma"/>
      <w:sz w:val="23"/>
      <w:szCs w:val="23"/>
      <w:u w:val="none"/>
      <w:shd w:color="auto" w:fill="ffffff" w:val="clear"/>
      <w:lang w:bidi="ar-SA"/>
    </w:rPr>
  </w:style>
  <w:style w:type="character" w:styleId="Bodytext212" w:customStyle="1">
    <w:name w:val="Body text (2)12"/>
    <w:basedOn w:val="Bodytext2"/>
    <w:rsid w:val="006409B8"/>
    <w:rPr>
      <w:rFonts w:ascii="Times New Roman" w:cs="Times New Roman" w:eastAsia="Palatino Linotype" w:hAnsi="Times New Roman"/>
      <w:sz w:val="24"/>
      <w:szCs w:val="24"/>
      <w:u w:val="none"/>
      <w:shd w:color="auto" w:fill="ffffff" w:val="clear"/>
      <w:lang w:bidi="ar-SA"/>
    </w:rPr>
  </w:style>
  <w:style w:type="character" w:styleId="Bodytext6Spacing1pt" w:customStyle="1">
    <w:name w:val="Body text (6) + Spacing 1 pt"/>
    <w:basedOn w:val="Bodytext6"/>
    <w:rsid w:val="006409B8"/>
    <w:rPr>
      <w:rFonts w:ascii="Times New Roman" w:cs="Times New Roman" w:hAnsi="Times New Roman"/>
      <w:b w:val="0"/>
      <w:bCs w:val="0"/>
      <w:spacing w:val="30"/>
      <w:u w:val="none"/>
      <w:shd w:color="auto" w:fill="ffffff" w:val="clear"/>
      <w:lang w:bidi="ar-SA"/>
    </w:rPr>
  </w:style>
  <w:style w:type="character" w:styleId="Bodytext6NotBold8" w:customStyle="1">
    <w:name w:val="Body text (6) + Not Bold8"/>
    <w:aliases w:val="Italic90"/>
    <w:basedOn w:val="Bodytext6"/>
    <w:rsid w:val="006409B8"/>
    <w:rPr>
      <w:rFonts w:ascii="Times New Roman" w:cs="Times New Roman" w:hAnsi="Times New Roman"/>
      <w:b w:val="1"/>
      <w:bCs w:val="1"/>
      <w:i w:val="1"/>
      <w:iCs w:val="1"/>
      <w:spacing w:val="0"/>
      <w:u w:val="none"/>
      <w:shd w:color="auto" w:fill="ffffff" w:val="clear"/>
      <w:lang w:bidi="ar-SA"/>
    </w:rPr>
  </w:style>
  <w:style w:type="character" w:styleId="Bodytext60" w:customStyle="1">
    <w:name w:val="Body text (60)_"/>
    <w:basedOn w:val="DefaultParagraphFont"/>
    <w:link w:val="Bodytext600"/>
    <w:locked w:val="1"/>
    <w:rsid w:val="006409B8"/>
    <w:rPr>
      <w:b w:val="1"/>
      <w:bCs w:val="1"/>
      <w:shd w:color="auto" w:fill="ffffff" w:val="clear"/>
    </w:rPr>
  </w:style>
  <w:style w:type="character" w:styleId="Bodytext60Spacing2pt" w:customStyle="1">
    <w:name w:val="Body text (60) + Spacing 2 pt"/>
    <w:basedOn w:val="Bodytext60"/>
    <w:rsid w:val="006409B8"/>
    <w:rPr>
      <w:b w:val="1"/>
      <w:bCs w:val="1"/>
      <w:spacing w:val="50"/>
      <w:shd w:color="auto" w:fill="ffffff" w:val="clear"/>
    </w:rPr>
  </w:style>
  <w:style w:type="paragraph" w:styleId="Bodytext600" w:customStyle="1">
    <w:name w:val="Body text (60)"/>
    <w:basedOn w:val="Normal"/>
    <w:link w:val="Bodytext60"/>
    <w:rsid w:val="006409B8"/>
    <w:pPr>
      <w:widowControl w:val="0"/>
      <w:shd w:color="auto" w:fill="ffffff" w:val="clear"/>
      <w:spacing w:after="0" w:line="428" w:lineRule="exact"/>
      <w:jc w:val="both"/>
    </w:pPr>
    <w:rPr>
      <w:b w:val="1"/>
      <w:bCs w:val="1"/>
    </w:rPr>
  </w:style>
  <w:style w:type="character" w:styleId="Bodytext2CourierNew" w:customStyle="1">
    <w:name w:val="Body text (2) + Courier New"/>
    <w:aliases w:val="9.5 pt17,Spacing -1 pt20"/>
    <w:basedOn w:val="Bodytext2"/>
    <w:rsid w:val="00F35C94"/>
    <w:rPr>
      <w:rFonts w:ascii="Courier New" w:cs="Courier New" w:eastAsia="Palatino Linotype" w:hAnsi="Courier New"/>
      <w:spacing w:val="-30"/>
      <w:sz w:val="19"/>
      <w:szCs w:val="19"/>
      <w:u w:val="none"/>
      <w:shd w:color="auto" w:fill="ffffff" w:val="clear"/>
      <w:lang w:bidi="ar-SA"/>
    </w:rPr>
  </w:style>
  <w:style w:type="character" w:styleId="Heading102" w:customStyle="1">
    <w:name w:val="Heading #10 (2)_"/>
    <w:basedOn w:val="DefaultParagraphFont"/>
    <w:link w:val="Heading1020"/>
    <w:locked w:val="1"/>
    <w:rsid w:val="00F35C94"/>
    <w:rPr>
      <w:b w:val="1"/>
      <w:bCs w:val="1"/>
      <w:shd w:color="auto" w:fill="ffffff" w:val="clear"/>
    </w:rPr>
  </w:style>
  <w:style w:type="paragraph" w:styleId="Heading1020" w:customStyle="1">
    <w:name w:val="Heading #10 (2)"/>
    <w:basedOn w:val="Normal"/>
    <w:link w:val="Heading102"/>
    <w:rsid w:val="00F35C94"/>
    <w:pPr>
      <w:widowControl w:val="0"/>
      <w:shd w:color="auto" w:fill="ffffff" w:val="clear"/>
      <w:spacing w:after="120" w:line="240" w:lineRule="atLeast"/>
      <w:jc w:val="center"/>
    </w:pPr>
    <w:rPr>
      <w:b w:val="1"/>
      <w:bCs w:val="1"/>
    </w:rPr>
  </w:style>
  <w:style w:type="character" w:styleId="Bodytext211pt10" w:customStyle="1">
    <w:name w:val="Body text (2) + 11 pt10"/>
    <w:basedOn w:val="Bodytext2"/>
    <w:rsid w:val="00F35C94"/>
    <w:rPr>
      <w:rFonts w:ascii="Times New Roman" w:cs="Times New Roman" w:eastAsia="Palatino Linotype" w:hAnsi="Times New Roman"/>
      <w:sz w:val="22"/>
      <w:szCs w:val="22"/>
      <w:u w:val="none"/>
      <w:shd w:color="auto" w:fill="ffffff" w:val="clear"/>
      <w:lang w:bidi="ar-SA"/>
    </w:rPr>
  </w:style>
  <w:style w:type="character" w:styleId="Bodytext215" w:customStyle="1">
    <w:name w:val="Body text (2)15"/>
    <w:basedOn w:val="Bodytext2"/>
    <w:rsid w:val="00F35C94"/>
    <w:rPr>
      <w:rFonts w:ascii="Times New Roman" w:cs="Times New Roman" w:eastAsia="Palatino Linotype" w:hAnsi="Times New Roman"/>
      <w:sz w:val="24"/>
      <w:szCs w:val="24"/>
      <w:u w:val="none"/>
      <w:shd w:color="auto" w:fill="ffffff" w:val="clear"/>
      <w:lang w:bidi="ar-SA"/>
    </w:rPr>
  </w:style>
  <w:style w:type="character" w:styleId="Tablecaption4Exact" w:customStyle="1">
    <w:name w:val="Table caption (4) Exact"/>
    <w:basedOn w:val="DefaultParagraphFont"/>
    <w:link w:val="Tablecaption4"/>
    <w:locked w:val="1"/>
    <w:rsid w:val="00F35C94"/>
    <w:rPr>
      <w:szCs w:val="24"/>
      <w:shd w:color="auto" w:fill="ffffff" w:val="clear"/>
    </w:rPr>
  </w:style>
  <w:style w:type="character" w:styleId="Tablecaption4Exact1" w:customStyle="1">
    <w:name w:val="Table caption (4) Exact1"/>
    <w:basedOn w:val="Tablecaption4Exact"/>
    <w:rsid w:val="00F35C94"/>
    <w:rPr>
      <w:szCs w:val="24"/>
      <w:shd w:color="auto" w:fill="ffffff" w:val="clear"/>
    </w:rPr>
  </w:style>
  <w:style w:type="paragraph" w:styleId="Tablecaption4" w:customStyle="1">
    <w:name w:val="Table caption (4)"/>
    <w:basedOn w:val="Normal"/>
    <w:link w:val="Tablecaption4Exact"/>
    <w:rsid w:val="00F35C94"/>
    <w:pPr>
      <w:widowControl w:val="0"/>
      <w:shd w:color="auto" w:fill="ffffff" w:val="clear"/>
      <w:spacing w:after="0" w:line="240" w:lineRule="atLeast"/>
    </w:pPr>
    <w:rPr>
      <w:szCs w:val="24"/>
    </w:rPr>
  </w:style>
  <w:style w:type="character" w:styleId="TablecaptionExact" w:customStyle="1">
    <w:name w:val="Table caption Exact"/>
    <w:basedOn w:val="DefaultParagraphFont"/>
    <w:rsid w:val="00F35C94"/>
    <w:rPr>
      <w:rFonts w:ascii="Times New Roman" w:cs="Times New Roman" w:hAnsi="Times New Roman"/>
      <w:u w:val="none"/>
    </w:rPr>
  </w:style>
  <w:style w:type="character" w:styleId="Bodytext64" w:customStyle="1">
    <w:name w:val="Body text (64)_"/>
    <w:basedOn w:val="DefaultParagraphFont"/>
    <w:link w:val="Bodytext640"/>
    <w:locked w:val="1"/>
    <w:rsid w:val="00F35C94"/>
    <w:rPr>
      <w:sz w:val="22"/>
      <w:shd w:color="auto" w:fill="ffffff" w:val="clear"/>
    </w:rPr>
  </w:style>
  <w:style w:type="character" w:styleId="Bodytext64SmallCaps" w:customStyle="1">
    <w:name w:val="Body text (64) + Small Caps"/>
    <w:basedOn w:val="Bodytext64"/>
    <w:rsid w:val="00F35C94"/>
    <w:rPr>
      <w:smallCaps w:val="1"/>
      <w:sz w:val="22"/>
      <w:shd w:color="auto" w:fill="ffffff" w:val="clear"/>
    </w:rPr>
  </w:style>
  <w:style w:type="character" w:styleId="Bodytext6412pt" w:customStyle="1">
    <w:name w:val="Body text (64) + 12 pt"/>
    <w:aliases w:val="Italic89"/>
    <w:basedOn w:val="Bodytext64"/>
    <w:rsid w:val="00F35C94"/>
    <w:rPr>
      <w:i w:val="1"/>
      <w:iCs w:val="1"/>
      <w:sz w:val="24"/>
      <w:szCs w:val="24"/>
      <w:shd w:color="auto" w:fill="ffffff" w:val="clear"/>
    </w:rPr>
  </w:style>
  <w:style w:type="character" w:styleId="Bodytext6412pt1" w:customStyle="1">
    <w:name w:val="Body text (64) + 12 pt1"/>
    <w:basedOn w:val="Bodytext64"/>
    <w:rsid w:val="00F35C94"/>
    <w:rPr>
      <w:sz w:val="24"/>
      <w:szCs w:val="24"/>
      <w:shd w:color="auto" w:fill="ffffff" w:val="clear"/>
    </w:rPr>
  </w:style>
  <w:style w:type="paragraph" w:styleId="Bodytext640" w:customStyle="1">
    <w:name w:val="Body text (64)"/>
    <w:basedOn w:val="Normal"/>
    <w:link w:val="Bodytext64"/>
    <w:rsid w:val="00F35C94"/>
    <w:pPr>
      <w:widowControl w:val="0"/>
      <w:shd w:color="auto" w:fill="ffffff" w:val="clear"/>
      <w:spacing w:after="0" w:before="120" w:line="443" w:lineRule="exact"/>
    </w:pPr>
    <w:rPr>
      <w:sz w:val="22"/>
    </w:rPr>
  </w:style>
  <w:style w:type="character" w:styleId="Bodytext2PalatinoLinotype18" w:customStyle="1">
    <w:name w:val="Body text (2) + Palatino Linotype18"/>
    <w:aliases w:val="Spacing 0 pt50"/>
    <w:basedOn w:val="Bodytext2"/>
    <w:rsid w:val="00F35C94"/>
    <w:rPr>
      <w:rFonts w:ascii="Palatino Linotype" w:cs="Palatino Linotype" w:eastAsia="Palatino Linotype" w:hAnsi="Palatino Linotype"/>
      <w:spacing w:val="-10"/>
      <w:sz w:val="24"/>
      <w:szCs w:val="24"/>
      <w:u w:val="none"/>
      <w:shd w:color="auto" w:fill="ffffff" w:val="clear"/>
      <w:lang w:bidi="ar-SA"/>
    </w:rPr>
  </w:style>
  <w:style w:type="character" w:styleId="Bodytext2PalatinoLinotype17" w:customStyle="1">
    <w:name w:val="Body text (2) + Palatino Linotype17"/>
    <w:aliases w:val="8 pt19,Italic88"/>
    <w:basedOn w:val="Bodytext2"/>
    <w:rsid w:val="00F35C94"/>
    <w:rPr>
      <w:rFonts w:ascii="Palatino Linotype" w:cs="Palatino Linotype" w:eastAsia="Palatino Linotype" w:hAnsi="Palatino Linotype"/>
      <w:i w:val="1"/>
      <w:iCs w:val="1"/>
      <w:sz w:val="16"/>
      <w:szCs w:val="16"/>
      <w:u w:val="none"/>
      <w:shd w:color="auto" w:fill="ffffff" w:val="clear"/>
      <w:lang w:bidi="ar-SA"/>
    </w:rPr>
  </w:style>
  <w:style w:type="character" w:styleId="Bodytext2Constantia12" w:customStyle="1">
    <w:name w:val="Body text (2) + Constantia12"/>
    <w:aliases w:val="13 pt13"/>
    <w:basedOn w:val="Bodytext2"/>
    <w:rsid w:val="00FF0D82"/>
    <w:rPr>
      <w:rFonts w:ascii="Constantia" w:cs="Constantia" w:eastAsia="Palatino Linotype" w:hAnsi="Constantia"/>
      <w:sz w:val="26"/>
      <w:szCs w:val="26"/>
      <w:u w:val="none"/>
      <w:shd w:color="auto" w:fill="ffffff" w:val="clear"/>
      <w:lang w:bidi="ar-SA"/>
    </w:rPr>
  </w:style>
  <w:style w:type="character" w:styleId="Bodytext402" w:customStyle="1">
    <w:name w:val="Body text (40)2"/>
    <w:basedOn w:val="Bodytext40"/>
    <w:rsid w:val="00FF0D82"/>
    <w:rPr>
      <w:rFonts w:ascii="Times New Roman" w:cs="Times New Roman" w:hAnsi="Times New Roman"/>
      <w:spacing w:val="0"/>
      <w:u w:val="none"/>
      <w:shd w:color="auto" w:fill="ffffff" w:val="clear"/>
      <w:lang w:bidi="ar-SA"/>
    </w:rPr>
  </w:style>
  <w:style w:type="character" w:styleId="Bodytext540" w:customStyle="1">
    <w:name w:val="Body text (54)"/>
    <w:basedOn w:val="Bodytext54"/>
    <w:rsid w:val="00FF0D82"/>
    <w:rPr>
      <w:rFonts w:ascii="Times New Roman" w:cs="Times New Roman" w:hAnsi="Times New Roman"/>
      <w:sz w:val="24"/>
      <w:szCs w:val="24"/>
      <w:u w:val="none"/>
      <w:shd w:color="auto" w:fill="ffffff" w:val="clear"/>
      <w:lang w:bidi="ar-SA"/>
    </w:rPr>
  </w:style>
  <w:style w:type="character" w:styleId="Bodytext2PalatinoLinotype16" w:customStyle="1">
    <w:name w:val="Body text (2) + Palatino Linotype16"/>
    <w:aliases w:val="8 pt18,Italic87,Spacing 0 pt49"/>
    <w:basedOn w:val="Bodytext2"/>
    <w:rsid w:val="00FF0D82"/>
    <w:rPr>
      <w:rFonts w:ascii="Palatino Linotype" w:cs="Palatino Linotype" w:eastAsia="Palatino Linotype" w:hAnsi="Palatino Linotype"/>
      <w:i w:val="1"/>
      <w:iCs w:val="1"/>
      <w:spacing w:val="10"/>
      <w:sz w:val="16"/>
      <w:szCs w:val="16"/>
      <w:u w:val="none"/>
      <w:shd w:color="auto" w:fill="ffffff" w:val="clear"/>
      <w:lang w:bidi="ar-SA"/>
    </w:rPr>
  </w:style>
  <w:style w:type="character" w:styleId="Bodytext2Spacing2pt" w:customStyle="1">
    <w:name w:val="Body text (2) + Spacing 2 pt"/>
    <w:basedOn w:val="Bodytext2"/>
    <w:rsid w:val="00050C97"/>
    <w:rPr>
      <w:rFonts w:ascii="Times New Roman" w:cs="Times New Roman" w:eastAsia="Palatino Linotype" w:hAnsi="Times New Roman"/>
      <w:spacing w:val="50"/>
      <w:sz w:val="22"/>
      <w:szCs w:val="22"/>
      <w:u w:val="none"/>
      <w:shd w:color="auto" w:fill="ffffff" w:val="clear"/>
      <w:lang w:bidi="ar-SA"/>
    </w:rPr>
  </w:style>
  <w:style w:type="character" w:styleId="Bodytext2Bold8" w:customStyle="1">
    <w:name w:val="Body text (2) + Bold8"/>
    <w:basedOn w:val="Bodytext2"/>
    <w:rsid w:val="00050C97"/>
    <w:rPr>
      <w:rFonts w:ascii="Times New Roman" w:cs="Times New Roman" w:eastAsia="Palatino Linotype" w:hAnsi="Times New Roman"/>
      <w:b w:val="1"/>
      <w:bCs w:val="1"/>
      <w:sz w:val="22"/>
      <w:szCs w:val="22"/>
      <w:u w:val="none"/>
      <w:shd w:color="auto" w:fill="ffffff" w:val="clear"/>
      <w:lang w:bidi="ar-SA"/>
    </w:rPr>
  </w:style>
  <w:style w:type="character" w:styleId="Bodytext2105pt" w:customStyle="1">
    <w:name w:val="Body text (2) + 10.5 pt"/>
    <w:basedOn w:val="Bodytext2"/>
    <w:rsid w:val="00050C97"/>
    <w:rPr>
      <w:rFonts w:ascii="Palatino Linotype" w:eastAsia="Palatino Linotype" w:hAnsi="Palatino Linotype"/>
      <w:color w:val="000000"/>
      <w:spacing w:val="0"/>
      <w:w w:val="100"/>
      <w:position w:val="0"/>
      <w:sz w:val="21"/>
      <w:szCs w:val="21"/>
      <w:shd w:color="auto" w:fill="ffffff" w:val="clear"/>
      <w:lang w:bidi="en-US" w:eastAsia="en-US" w:val="en-US"/>
    </w:rPr>
  </w:style>
  <w:style w:type="character" w:styleId="Bodytext212pt" w:customStyle="1">
    <w:name w:val="Body text (2) + 12 pt"/>
    <w:basedOn w:val="Bodytext2"/>
    <w:rsid w:val="00050C97"/>
    <w:rPr>
      <w:rFonts w:ascii="Palatino Linotype" w:eastAsia="Palatino Linotype" w:hAnsi="Palatino Linotype"/>
      <w:color w:val="000000"/>
      <w:spacing w:val="0"/>
      <w:w w:val="100"/>
      <w:position w:val="0"/>
      <w:sz w:val="24"/>
      <w:szCs w:val="24"/>
      <w:shd w:color="auto" w:fill="ffffff" w:val="clear"/>
      <w:lang w:bidi="fr-FR" w:eastAsia="fr-FR" w:val="fr-FR"/>
    </w:rPr>
  </w:style>
  <w:style w:type="character" w:styleId="Bodytext12411pt" w:customStyle="1">
    <w:name w:val="Body text (124) + 11 pt"/>
    <w:basedOn w:val="DefaultParagraphFont"/>
    <w:rsid w:val="00050C97"/>
    <w:rPr>
      <w:rFonts w:ascii="Trebuchet MS" w:cs="Trebuchet MS" w:eastAsia="Trebuchet MS" w:hAnsi="Trebuchet MS"/>
      <w:color w:val="000000"/>
      <w:spacing w:val="0"/>
      <w:w w:val="100"/>
      <w:position w:val="0"/>
      <w:sz w:val="22"/>
      <w:szCs w:val="22"/>
      <w:shd w:color="auto" w:fill="ffffff" w:val="clear"/>
      <w:lang w:bidi="fr-FR" w:eastAsia="fr-FR" w:val="fr-FR"/>
    </w:rPr>
  </w:style>
  <w:style w:type="character" w:styleId="Bodytext3Spacing1pt" w:customStyle="1">
    <w:name w:val="Body text (3) + Spacing 1 pt"/>
    <w:basedOn w:val="Bodytext3"/>
    <w:rsid w:val="00D43B66"/>
    <w:rPr>
      <w:rFonts w:ascii="Times New Roman" w:cs="Times New Roman" w:hAnsi="Times New Roman"/>
      <w:i w:val="0"/>
      <w:iCs w:val="0"/>
      <w:spacing w:val="30"/>
      <w:u w:val="none"/>
      <w:shd w:color="auto" w:fill="ffffff" w:val="clear"/>
      <w:lang w:bidi="ar-SA"/>
    </w:rPr>
  </w:style>
  <w:style w:type="character" w:styleId="Bodytext2Italic14" w:customStyle="1">
    <w:name w:val="Body text (2) + Italic14"/>
    <w:basedOn w:val="Bodytext2"/>
    <w:rsid w:val="00D43B66"/>
    <w:rPr>
      <w:rFonts w:ascii="Times New Roman" w:cs="Times New Roman" w:eastAsia="Palatino Linotype" w:hAnsi="Times New Roman"/>
      <w:i w:val="1"/>
      <w:iCs w:val="1"/>
      <w:spacing w:val="0"/>
      <w:sz w:val="22"/>
      <w:szCs w:val="22"/>
      <w:u w:val="none"/>
      <w:shd w:color="auto" w:fill="ffffff" w:val="clear"/>
      <w:lang w:bidi="ar-SA"/>
    </w:rPr>
  </w:style>
  <w:style w:type="character" w:styleId="Bodytext2110" w:customStyle="1">
    <w:name w:val="Body text (2)11"/>
    <w:basedOn w:val="Bodytext2"/>
    <w:rsid w:val="00D43B66"/>
    <w:rPr>
      <w:rFonts w:ascii="Times New Roman" w:cs="Times New Roman" w:eastAsia="Palatino Linotype" w:hAnsi="Times New Roman"/>
      <w:sz w:val="22"/>
      <w:szCs w:val="22"/>
      <w:u w:val="none"/>
      <w:shd w:color="auto" w:fill="ffffff" w:val="clear"/>
      <w:lang w:bidi="ar-SA"/>
    </w:rPr>
  </w:style>
  <w:style w:type="character" w:styleId="Bodytext211pt9" w:customStyle="1">
    <w:name w:val="Body text (2) + 11 pt9"/>
    <w:basedOn w:val="Bodytext2"/>
    <w:rsid w:val="001A47BB"/>
    <w:rPr>
      <w:rFonts w:ascii="Times New Roman" w:cs="Times New Roman" w:eastAsia="Palatino Linotype" w:hAnsi="Times New Roman"/>
      <w:sz w:val="22"/>
      <w:szCs w:val="22"/>
      <w:u w:val="none"/>
      <w:shd w:color="auto" w:fill="ffffff" w:val="clear"/>
      <w:lang w:bidi="ar-SA"/>
    </w:rPr>
  </w:style>
  <w:style w:type="character" w:styleId="Bodytext46" w:customStyle="1">
    <w:name w:val="Body text (46)_"/>
    <w:basedOn w:val="DefaultParagraphFont"/>
    <w:link w:val="Bodytext461"/>
    <w:locked w:val="1"/>
    <w:rsid w:val="001A47BB"/>
    <w:rPr>
      <w:szCs w:val="24"/>
      <w:shd w:color="auto" w:fill="ffffff" w:val="clear"/>
    </w:rPr>
  </w:style>
  <w:style w:type="character" w:styleId="Bodytext460" w:customStyle="1">
    <w:name w:val="Body text (46)"/>
    <w:basedOn w:val="Bodytext46"/>
    <w:rsid w:val="001A47BB"/>
    <w:rPr>
      <w:szCs w:val="24"/>
      <w:shd w:color="auto" w:fill="ffffff" w:val="clear"/>
    </w:rPr>
  </w:style>
  <w:style w:type="paragraph" w:styleId="Bodytext461" w:customStyle="1">
    <w:name w:val="Body text (46)1"/>
    <w:basedOn w:val="Normal"/>
    <w:link w:val="Bodytext46"/>
    <w:rsid w:val="001A47BB"/>
    <w:pPr>
      <w:widowControl w:val="0"/>
      <w:shd w:color="auto" w:fill="ffffff" w:val="clear"/>
      <w:spacing w:after="0" w:line="407" w:lineRule="exact"/>
      <w:jc w:val="both"/>
    </w:pPr>
    <w:rPr>
      <w:szCs w:val="24"/>
    </w:rPr>
  </w:style>
  <w:style w:type="character" w:styleId="Bodytext29ptExact1" w:customStyle="1">
    <w:name w:val="Body text (2) + 9 pt Exact1"/>
    <w:basedOn w:val="Bodytext2"/>
    <w:rsid w:val="001A47BB"/>
    <w:rPr>
      <w:rFonts w:ascii="Times New Roman" w:cs="Times New Roman" w:eastAsia="Palatino Linotype" w:hAnsi="Times New Roman"/>
      <w:spacing w:val="0"/>
      <w:sz w:val="18"/>
      <w:szCs w:val="18"/>
      <w:u w:val="none"/>
      <w:shd w:color="auto" w:fill="ffffff" w:val="clear"/>
      <w:lang w:bidi="ar-SA"/>
    </w:rPr>
  </w:style>
  <w:style w:type="character" w:styleId="Bodytext213pt10" w:customStyle="1">
    <w:name w:val="Body text (2) + 13 pt10"/>
    <w:aliases w:val="Italic85,Spacing -1 pt15"/>
    <w:basedOn w:val="Bodytext2"/>
    <w:rsid w:val="001A47BB"/>
    <w:rPr>
      <w:rFonts w:ascii="Times New Roman" w:cs="Times New Roman" w:eastAsia="Palatino Linotype" w:hAnsi="Times New Roman"/>
      <w:i w:val="1"/>
      <w:iCs w:val="1"/>
      <w:spacing w:val="-20"/>
      <w:sz w:val="26"/>
      <w:szCs w:val="26"/>
      <w:u w:val="none"/>
      <w:shd w:color="auto" w:fill="ffffff" w:val="clear"/>
      <w:lang w:bidi="ar-SA"/>
    </w:rPr>
  </w:style>
  <w:style w:type="character" w:styleId="Bodytext285pt4" w:customStyle="1">
    <w:name w:val="Body text (2) + 8.5 pt4"/>
    <w:aliases w:val="Italic84,Spacing 1 pt28"/>
    <w:basedOn w:val="Bodytext2"/>
    <w:rsid w:val="001A47BB"/>
    <w:rPr>
      <w:rFonts w:ascii="Times New Roman" w:cs="Times New Roman" w:eastAsia="Palatino Linotype" w:hAnsi="Times New Roman"/>
      <w:i w:val="1"/>
      <w:iCs w:val="1"/>
      <w:spacing w:val="20"/>
      <w:sz w:val="17"/>
      <w:szCs w:val="17"/>
      <w:u w:val="none"/>
      <w:shd w:color="auto" w:fill="ffffff" w:val="clear"/>
      <w:lang w:bidi="ar-SA"/>
    </w:rPr>
  </w:style>
  <w:style w:type="character" w:styleId="Bodytext46Italic" w:customStyle="1">
    <w:name w:val="Body text (46) + Italic"/>
    <w:basedOn w:val="Bodytext46"/>
    <w:rsid w:val="001A47BB"/>
    <w:rPr>
      <w:rFonts w:ascii="Times New Roman" w:cs="Times New Roman" w:hAnsi="Times New Roman"/>
      <w:i w:val="1"/>
      <w:iCs w:val="1"/>
      <w:szCs w:val="24"/>
      <w:u w:val="none"/>
      <w:shd w:color="auto" w:fill="ffffff" w:val="clear"/>
    </w:rPr>
  </w:style>
  <w:style w:type="character" w:styleId="Bodytext29ptExact" w:customStyle="1">
    <w:name w:val="Body text (2) + 9 pt Exact"/>
    <w:basedOn w:val="Bodytext2"/>
    <w:rsid w:val="00696D66"/>
    <w:rPr>
      <w:rFonts w:ascii="Times New Roman" w:cs="Times New Roman" w:eastAsia="Palatino Linotype" w:hAnsi="Times New Roman"/>
      <w:sz w:val="18"/>
      <w:szCs w:val="18"/>
      <w:u w:val="none"/>
      <w:shd w:color="auto" w:fill="ffffff" w:val="clear"/>
      <w:lang w:bidi="ar-SA"/>
    </w:rPr>
  </w:style>
  <w:style w:type="character" w:styleId="Bodytext2BoldExact" w:customStyle="1">
    <w:name w:val="Body text (2) + Bold Exact"/>
    <w:basedOn w:val="Bodytext2"/>
    <w:rsid w:val="00696D66"/>
    <w:rPr>
      <w:rFonts w:ascii="Times New Roman" w:cs="Times New Roman" w:eastAsia="Palatino Linotype" w:hAnsi="Times New Roman"/>
      <w:b w:val="1"/>
      <w:bCs w:val="1"/>
      <w:sz w:val="22"/>
      <w:szCs w:val="22"/>
      <w:u w:val="none"/>
      <w:shd w:color="auto" w:fill="ffffff" w:val="clear"/>
      <w:lang w:bidi="ar-SA"/>
    </w:rPr>
  </w:style>
  <w:style w:type="character" w:styleId="Bodytext2Constantia10" w:customStyle="1">
    <w:name w:val="Body text (2) + Constantia10"/>
    <w:aliases w:val="13 pt9,Spacing 0 pt46"/>
    <w:basedOn w:val="Bodytext2"/>
    <w:rsid w:val="00696D66"/>
    <w:rPr>
      <w:rFonts w:ascii="Constantia" w:cs="Constantia" w:eastAsia="Palatino Linotype" w:hAnsi="Constantia"/>
      <w:spacing w:val="-10"/>
      <w:sz w:val="26"/>
      <w:szCs w:val="26"/>
      <w:u w:val="none"/>
      <w:shd w:color="auto" w:fill="ffffff" w:val="clear"/>
      <w:lang w:bidi="ar-SA"/>
    </w:rPr>
  </w:style>
  <w:style w:type="character" w:styleId="Bodytext313pt" w:customStyle="1">
    <w:name w:val="Body text (3) + 13 pt"/>
    <w:basedOn w:val="Bodytext3"/>
    <w:rsid w:val="00696D66"/>
    <w:rPr>
      <w:rFonts w:ascii="Times New Roman" w:cs="Times New Roman" w:hAnsi="Times New Roman"/>
      <w:i w:val="0"/>
      <w:iCs w:val="0"/>
      <w:sz w:val="26"/>
      <w:szCs w:val="26"/>
      <w:u w:val="none"/>
      <w:shd w:color="auto" w:fill="ffffff" w:val="clear"/>
      <w:lang w:bidi="ar-SA"/>
    </w:rPr>
  </w:style>
  <w:style w:type="character" w:styleId="Bodytext295pt2" w:customStyle="1">
    <w:name w:val="Body text (2) + 9.5 pt2"/>
    <w:aliases w:val="Spacing 0 pt43"/>
    <w:basedOn w:val="Bodytext2"/>
    <w:rsid w:val="00696D66"/>
    <w:rPr>
      <w:rFonts w:ascii="Times New Roman" w:cs="Times New Roman" w:eastAsia="Palatino Linotype" w:hAnsi="Times New Roman"/>
      <w:spacing w:val="-10"/>
      <w:sz w:val="19"/>
      <w:szCs w:val="19"/>
      <w:u w:val="none"/>
      <w:shd w:color="auto" w:fill="ffffff" w:val="clear"/>
      <w:lang w:bidi="ar-SA"/>
    </w:rPr>
  </w:style>
  <w:style w:type="character" w:styleId="Bodytext29pt3" w:customStyle="1">
    <w:name w:val="Body text (2) + 9 pt3"/>
    <w:aliases w:val="Italic79,Spacing 0 pt42"/>
    <w:basedOn w:val="Bodytext2"/>
    <w:rsid w:val="00696D66"/>
    <w:rPr>
      <w:rFonts w:ascii="Times New Roman" w:cs="Times New Roman" w:eastAsia="Palatino Linotype" w:hAnsi="Times New Roman"/>
      <w:i w:val="1"/>
      <w:iCs w:val="1"/>
      <w:spacing w:val="-10"/>
      <w:sz w:val="18"/>
      <w:szCs w:val="18"/>
      <w:u w:val="none"/>
      <w:shd w:color="auto" w:fill="ffffff" w:val="clear"/>
      <w:lang w:bidi="ar-SA"/>
    </w:rPr>
  </w:style>
  <w:style w:type="character" w:styleId="Bodytext2CourierNew13" w:customStyle="1">
    <w:name w:val="Body text (2) + Courier New13"/>
    <w:aliases w:val="9 pt2,Italic78"/>
    <w:basedOn w:val="Bodytext2"/>
    <w:rsid w:val="00696D66"/>
    <w:rPr>
      <w:rFonts w:ascii="Courier New" w:cs="Courier New" w:eastAsia="Palatino Linotype" w:hAnsi="Courier New"/>
      <w:i w:val="1"/>
      <w:iCs w:val="1"/>
      <w:sz w:val="18"/>
      <w:szCs w:val="18"/>
      <w:u w:val="none"/>
      <w:shd w:color="auto" w:fill="ffffff" w:val="clear"/>
      <w:lang w:bidi="ar-SA"/>
    </w:rPr>
  </w:style>
  <w:style w:type="character" w:styleId="Bodytext2Tahoma18" w:customStyle="1">
    <w:name w:val="Body text (2) + Tahoma18"/>
    <w:aliases w:val="11 pt11,Spacing 0 pt45"/>
    <w:basedOn w:val="Bodytext2"/>
    <w:rsid w:val="00696D66"/>
    <w:rPr>
      <w:rFonts w:ascii="Tahoma" w:cs="Tahoma" w:eastAsia="Palatino Linotype" w:hAnsi="Tahoma"/>
      <w:spacing w:val="-10"/>
      <w:sz w:val="22"/>
      <w:szCs w:val="22"/>
      <w:u w:val="none"/>
      <w:shd w:color="auto" w:fill="ffffff" w:val="clear"/>
      <w:lang w:bidi="ar-SA"/>
    </w:rPr>
  </w:style>
  <w:style w:type="character" w:styleId="Bodytext2Constantia9" w:customStyle="1">
    <w:name w:val="Body text (2) + Constantia9"/>
    <w:aliases w:val="17 pt2,Italic77"/>
    <w:basedOn w:val="Bodytext2"/>
    <w:rsid w:val="00696D66"/>
    <w:rPr>
      <w:rFonts w:ascii="Constantia" w:cs="Constantia" w:eastAsia="Palatino Linotype" w:hAnsi="Constantia"/>
      <w:i w:val="1"/>
      <w:iCs w:val="1"/>
      <w:sz w:val="34"/>
      <w:szCs w:val="34"/>
      <w:u w:val="none"/>
      <w:shd w:color="auto" w:fill="ffffff" w:val="clear"/>
      <w:lang w:bidi="ar-SA"/>
    </w:rPr>
  </w:style>
  <w:style w:type="character" w:styleId="Bodytext295pt3" w:customStyle="1">
    <w:name w:val="Body text (2) + 9.5 pt3"/>
    <w:aliases w:val="Spacing 0 pt Exact20"/>
    <w:basedOn w:val="Bodytext2"/>
    <w:rsid w:val="00696D66"/>
    <w:rPr>
      <w:rFonts w:ascii="Times New Roman" w:cs="Times New Roman" w:eastAsia="Palatino Linotype" w:hAnsi="Times New Roman"/>
      <w:spacing w:val="-10"/>
      <w:sz w:val="19"/>
      <w:szCs w:val="19"/>
      <w:u w:val="none"/>
      <w:shd w:color="auto" w:fill="ffffff" w:val="clear"/>
      <w:lang w:bidi="ar-SA"/>
    </w:rPr>
  </w:style>
  <w:style w:type="character" w:styleId="Bodytext2Italic12" w:customStyle="1">
    <w:name w:val="Body text (2) + Italic12"/>
    <w:aliases w:val="Spacing 1 pt26"/>
    <w:basedOn w:val="Bodytext2"/>
    <w:rsid w:val="00696D66"/>
    <w:rPr>
      <w:rFonts w:ascii="Times New Roman" w:cs="Times New Roman" w:eastAsia="Palatino Linotype" w:hAnsi="Times New Roman"/>
      <w:i w:val="1"/>
      <w:iCs w:val="1"/>
      <w:spacing w:val="20"/>
      <w:sz w:val="22"/>
      <w:szCs w:val="22"/>
      <w:u w:val="none"/>
      <w:shd w:color="auto" w:fill="ffffff" w:val="clear"/>
      <w:lang w:bidi="ar-SA"/>
    </w:rPr>
  </w:style>
  <w:style w:type="paragraph" w:styleId="msolistparagraph0" w:customStyle="1">
    <w:name w:val="msolistparagraph"/>
    <w:basedOn w:val="Normal"/>
    <w:rsid w:val="000730F9"/>
    <w:pPr>
      <w:spacing w:after="200" w:line="276" w:lineRule="auto"/>
      <w:ind w:left="720"/>
      <w:contextualSpacing w:val="1"/>
    </w:pPr>
    <w:rPr>
      <w:rFonts w:cs="Times New Roman" w:eastAsia="Calibri"/>
      <w:sz w:val="28"/>
    </w:rPr>
  </w:style>
  <w:style w:type="character" w:styleId="PageNumber">
    <w:name w:val="page number"/>
    <w:basedOn w:val="DefaultParagraphFont"/>
    <w:rsid w:val="000730F9"/>
  </w:style>
  <w:style w:type="character" w:styleId="CharChar" w:customStyle="1">
    <w:name w:val="Char Char"/>
    <w:basedOn w:val="DefaultParagraphFont"/>
    <w:rsid w:val="00C026D1"/>
    <w:rPr>
      <w:rFonts w:eastAsia="Calibri"/>
      <w:sz w:val="28"/>
      <w:szCs w:val="22"/>
      <w:lang w:bidi="ar-SA" w:eastAsia="en-US" w:val="en-US"/>
    </w:rPr>
  </w:style>
  <w:style w:type="character" w:styleId="CharChar1" w:customStyle="1">
    <w:name w:val="Char Char1"/>
    <w:basedOn w:val="DefaultParagraphFont"/>
    <w:locked w:val="1"/>
    <w:rsid w:val="00C026D1"/>
    <w:rPr>
      <w:rFonts w:ascii="Calibri" w:eastAsia="Calibri" w:hAnsi="Calibri"/>
      <w:sz w:val="28"/>
      <w:szCs w:val="22"/>
      <w:lang w:bidi="ar-SA" w:eastAsia="en-US" w:val="en-US"/>
    </w:rPr>
  </w:style>
  <w:style w:type="paragraph" w:styleId="BalloonText">
    <w:name w:val="Balloon Text"/>
    <w:basedOn w:val="Normal"/>
    <w:link w:val="BalloonTextChar"/>
    <w:uiPriority w:val="99"/>
    <w:semiHidden w:val="1"/>
    <w:unhideWhenUsed w:val="1"/>
    <w:rsid w:val="00457C4A"/>
    <w:pPr>
      <w:spacing w:after="0" w:line="240" w:lineRule="auto"/>
    </w:pPr>
    <w:rPr>
      <w:rFonts w:ascii="Tahoma" w:cs="Tahoma" w:hAnsi="Tahoma"/>
      <w:sz w:val="16"/>
      <w:szCs w:val="16"/>
    </w:rPr>
  </w:style>
  <w:style w:type="character" w:styleId="BalloonTextChar" w:customStyle="1">
    <w:name w:val="Balloon Text Char"/>
    <w:basedOn w:val="DefaultParagraphFont"/>
    <w:link w:val="BalloonText"/>
    <w:uiPriority w:val="99"/>
    <w:semiHidden w:val="1"/>
    <w:rsid w:val="00457C4A"/>
    <w:rPr>
      <w:rFonts w:ascii="Tahoma" w:cs="Tahoma" w:hAnsi="Tahoma"/>
      <w:sz w:val="16"/>
      <w:szCs w:val="16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40" Type="http://schemas.openxmlformats.org/officeDocument/2006/relationships/image" Target="media/image40.wmf"/><Relationship Id="rId190" Type="http://schemas.openxmlformats.org/officeDocument/2006/relationships/image" Target="media/image123.wmf"/><Relationship Id="rId42" Type="http://schemas.openxmlformats.org/officeDocument/2006/relationships/image" Target="media/image4.wmf"/><Relationship Id="rId41" Type="http://schemas.openxmlformats.org/officeDocument/2006/relationships/image" Target="media/image3.wmf"/><Relationship Id="rId44" Type="http://schemas.openxmlformats.org/officeDocument/2006/relationships/image" Target="media/image8.wmf"/><Relationship Id="rId194" Type="http://schemas.openxmlformats.org/officeDocument/2006/relationships/image" Target="media/image111.wmf"/><Relationship Id="rId43" Type="http://schemas.openxmlformats.org/officeDocument/2006/relationships/image" Target="media/image6.wmf"/><Relationship Id="rId193" Type="http://schemas.openxmlformats.org/officeDocument/2006/relationships/oleObject" Target="embeddings/oleObject68.bin"/><Relationship Id="rId46" Type="http://schemas.openxmlformats.org/officeDocument/2006/relationships/image" Target="media/image12.wmf"/><Relationship Id="rId192" Type="http://schemas.openxmlformats.org/officeDocument/2006/relationships/image" Target="media/image121.wmf"/><Relationship Id="rId45" Type="http://schemas.openxmlformats.org/officeDocument/2006/relationships/image" Target="media/image10.wmf"/><Relationship Id="rId191" Type="http://schemas.openxmlformats.org/officeDocument/2006/relationships/oleObject" Target="embeddings/oleObject69.bin"/><Relationship Id="rId48" Type="http://schemas.openxmlformats.org/officeDocument/2006/relationships/image" Target="media/image16.wmf"/><Relationship Id="rId187" Type="http://schemas.openxmlformats.org/officeDocument/2006/relationships/oleObject" Target="embeddings/oleObject67.bin"/><Relationship Id="rId47" Type="http://schemas.openxmlformats.org/officeDocument/2006/relationships/image" Target="media/image14.wmf"/><Relationship Id="rId186" Type="http://schemas.openxmlformats.org/officeDocument/2006/relationships/image" Target="media/image119.wmf"/><Relationship Id="rId185" Type="http://schemas.openxmlformats.org/officeDocument/2006/relationships/oleObject" Target="embeddings/oleObject46.bin"/><Relationship Id="rId49" Type="http://schemas.openxmlformats.org/officeDocument/2006/relationships/image" Target="media/image17.wmf"/><Relationship Id="rId184" Type="http://schemas.openxmlformats.org/officeDocument/2006/relationships/image" Target="media/image88.wmf"/><Relationship Id="rId189" Type="http://schemas.openxmlformats.org/officeDocument/2006/relationships/oleObject" Target="embeddings/oleObject66.bin"/><Relationship Id="rId188" Type="http://schemas.openxmlformats.org/officeDocument/2006/relationships/image" Target="media/image117.wmf"/><Relationship Id="rId31" Type="http://schemas.openxmlformats.org/officeDocument/2006/relationships/image" Target="media/image23.wmf"/><Relationship Id="rId30" Type="http://schemas.openxmlformats.org/officeDocument/2006/relationships/image" Target="media/image169.wmf"/><Relationship Id="rId33" Type="http://schemas.openxmlformats.org/officeDocument/2006/relationships/image" Target="media/image26.wmf"/><Relationship Id="rId183" Type="http://schemas.openxmlformats.org/officeDocument/2006/relationships/oleObject" Target="embeddings/oleObject41.bin"/><Relationship Id="rId32" Type="http://schemas.openxmlformats.org/officeDocument/2006/relationships/image" Target="media/image24.wmf"/><Relationship Id="rId182" Type="http://schemas.openxmlformats.org/officeDocument/2006/relationships/image" Target="media/image83.wmf"/><Relationship Id="rId35" Type="http://schemas.openxmlformats.org/officeDocument/2006/relationships/image" Target="media/image30.wmf"/><Relationship Id="rId181" Type="http://schemas.openxmlformats.org/officeDocument/2006/relationships/oleObject" Target="embeddings/oleObject43.bin"/><Relationship Id="rId34" Type="http://schemas.openxmlformats.org/officeDocument/2006/relationships/image" Target="media/image28.wmf"/><Relationship Id="rId180" Type="http://schemas.openxmlformats.org/officeDocument/2006/relationships/image" Target="media/image85.wmf"/><Relationship Id="rId297" Type="http://schemas.openxmlformats.org/officeDocument/2006/relationships/settings" Target="settings.xml"/><Relationship Id="rId37" Type="http://schemas.openxmlformats.org/officeDocument/2006/relationships/image" Target="media/image174.wmf"/><Relationship Id="rId176" Type="http://schemas.openxmlformats.org/officeDocument/2006/relationships/image" Target="media/image96.wmf"/><Relationship Id="rId296" Type="http://schemas.openxmlformats.org/officeDocument/2006/relationships/theme" Target="theme/theme1.xml"/><Relationship Id="rId36" Type="http://schemas.openxmlformats.org/officeDocument/2006/relationships/image" Target="media/image32.wmf"/><Relationship Id="rId175" Type="http://schemas.openxmlformats.org/officeDocument/2006/relationships/oleObject" Target="embeddings/oleObject48.bin"/><Relationship Id="rId39" Type="http://schemas.openxmlformats.org/officeDocument/2006/relationships/image" Target="media/image38.wmf"/><Relationship Id="rId174" Type="http://schemas.openxmlformats.org/officeDocument/2006/relationships/image" Target="media/image90.wmf"/><Relationship Id="rId295" Type="http://schemas.openxmlformats.org/officeDocument/2006/relationships/oleObject" Target="embeddings/oleObject103.bin"/><Relationship Id="rId38" Type="http://schemas.openxmlformats.org/officeDocument/2006/relationships/image" Target="media/image36.wmf"/><Relationship Id="rId173" Type="http://schemas.openxmlformats.org/officeDocument/2006/relationships/oleObject" Target="embeddings/oleObject49.bin"/><Relationship Id="rId294" Type="http://schemas.openxmlformats.org/officeDocument/2006/relationships/image" Target="media/image165.wmf"/><Relationship Id="rId179" Type="http://schemas.openxmlformats.org/officeDocument/2006/relationships/oleObject" Target="embeddings/oleObject50.bin"/><Relationship Id="rId299" Type="http://schemas.openxmlformats.org/officeDocument/2006/relationships/numbering" Target="numbering.xml"/><Relationship Id="rId178" Type="http://schemas.openxmlformats.org/officeDocument/2006/relationships/image" Target="media/image94.wmf"/><Relationship Id="rId298" Type="http://schemas.openxmlformats.org/officeDocument/2006/relationships/fontTable" Target="fontTable.xml"/><Relationship Id="rId177" Type="http://schemas.openxmlformats.org/officeDocument/2006/relationships/oleObject" Target="embeddings/oleObject52.bin"/><Relationship Id="rId20" Type="http://schemas.openxmlformats.org/officeDocument/2006/relationships/image" Target="media/image190.wmf"/><Relationship Id="rId22" Type="http://schemas.openxmlformats.org/officeDocument/2006/relationships/image" Target="media/image157.wmf"/><Relationship Id="rId21" Type="http://schemas.openxmlformats.org/officeDocument/2006/relationships/image" Target="media/image156.wmf"/><Relationship Id="rId24" Type="http://schemas.openxmlformats.org/officeDocument/2006/relationships/image" Target="media/image159.wmf"/><Relationship Id="rId23" Type="http://schemas.openxmlformats.org/officeDocument/2006/relationships/image" Target="media/image158.wmf"/><Relationship Id="rId26" Type="http://schemas.openxmlformats.org/officeDocument/2006/relationships/image" Target="media/image162.wmf"/><Relationship Id="rId25" Type="http://schemas.openxmlformats.org/officeDocument/2006/relationships/image" Target="media/image160.wmf"/><Relationship Id="rId28" Type="http://schemas.openxmlformats.org/officeDocument/2006/relationships/image" Target="media/image166.wmf"/><Relationship Id="rId27" Type="http://schemas.openxmlformats.org/officeDocument/2006/relationships/image" Target="media/image164.wmf"/><Relationship Id="rId29" Type="http://schemas.openxmlformats.org/officeDocument/2006/relationships/image" Target="media/image168.wmf"/><Relationship Id="rId11" Type="http://schemas.openxmlformats.org/officeDocument/2006/relationships/image" Target="media/image180.wmf"/><Relationship Id="rId10" Type="http://schemas.openxmlformats.org/officeDocument/2006/relationships/image" Target="media/image182.wmf"/><Relationship Id="rId13" Type="http://schemas.openxmlformats.org/officeDocument/2006/relationships/image" Target="media/image183.wmf"/><Relationship Id="rId12" Type="http://schemas.openxmlformats.org/officeDocument/2006/relationships/image" Target="media/image181.wmf"/><Relationship Id="rId15" Type="http://schemas.openxmlformats.org/officeDocument/2006/relationships/image" Target="media/image185.wmf"/><Relationship Id="rId198" Type="http://schemas.openxmlformats.org/officeDocument/2006/relationships/image" Target="media/image115.wmf"/><Relationship Id="rId14" Type="http://schemas.openxmlformats.org/officeDocument/2006/relationships/image" Target="media/image184.wmf"/><Relationship Id="rId197" Type="http://schemas.openxmlformats.org/officeDocument/2006/relationships/oleObject" Target="embeddings/oleObject62.bin"/><Relationship Id="rId17" Type="http://schemas.openxmlformats.org/officeDocument/2006/relationships/image" Target="media/image187.wmf"/><Relationship Id="rId196" Type="http://schemas.openxmlformats.org/officeDocument/2006/relationships/image" Target="media/image109.wmf"/><Relationship Id="rId16" Type="http://schemas.openxmlformats.org/officeDocument/2006/relationships/image" Target="media/image182.wmf"/><Relationship Id="rId195" Type="http://schemas.openxmlformats.org/officeDocument/2006/relationships/oleObject" Target="embeddings/oleObject63.bin"/><Relationship Id="rId19" Type="http://schemas.openxmlformats.org/officeDocument/2006/relationships/image" Target="media/image189.wmf"/><Relationship Id="rId18" Type="http://schemas.openxmlformats.org/officeDocument/2006/relationships/image" Target="media/image188.wmf"/><Relationship Id="rId199" Type="http://schemas.openxmlformats.org/officeDocument/2006/relationships/oleObject" Target="embeddings/oleObject65.bin"/><Relationship Id="rId84" Type="http://schemas.openxmlformats.org/officeDocument/2006/relationships/image" Target="media/image91.wmf"/><Relationship Id="rId83" Type="http://schemas.openxmlformats.org/officeDocument/2006/relationships/image" Target="media/image108.wmf"/><Relationship Id="rId86" Type="http://schemas.openxmlformats.org/officeDocument/2006/relationships/image" Target="media/image95.wmf"/><Relationship Id="rId85" Type="http://schemas.openxmlformats.org/officeDocument/2006/relationships/image" Target="media/image93.wmf"/><Relationship Id="rId88" Type="http://schemas.openxmlformats.org/officeDocument/2006/relationships/image" Target="media/image97.wmf"/><Relationship Id="rId150" Type="http://schemas.openxmlformats.org/officeDocument/2006/relationships/image" Target="media/image141.wmf"/><Relationship Id="rId271" Type="http://schemas.openxmlformats.org/officeDocument/2006/relationships/oleObject" Target="embeddings/oleObject20.bin"/><Relationship Id="rId87" Type="http://schemas.openxmlformats.org/officeDocument/2006/relationships/oleObject" Target="embeddings/oleObject51.bin"/><Relationship Id="rId270" Type="http://schemas.openxmlformats.org/officeDocument/2006/relationships/image" Target="media/image39.wmf"/><Relationship Id="rId89" Type="http://schemas.openxmlformats.org/officeDocument/2006/relationships/oleObject" Target="embeddings/oleObject53.bin"/><Relationship Id="rId80" Type="http://schemas.openxmlformats.org/officeDocument/2006/relationships/image" Target="media/image124.wmf"/><Relationship Id="rId82" Type="http://schemas.openxmlformats.org/officeDocument/2006/relationships/image" Target="media/image107.wmf"/><Relationship Id="rId81" Type="http://schemas.openxmlformats.org/officeDocument/2006/relationships/image" Target="media/image106.wmf"/><Relationship Id="rId1" Type="http://schemas.openxmlformats.org/officeDocument/2006/relationships/image" Target="media/image171.wmf"/><Relationship Id="rId2" Type="http://schemas.openxmlformats.org/officeDocument/2006/relationships/image" Target="media/image173.wmf"/><Relationship Id="rId3" Type="http://schemas.openxmlformats.org/officeDocument/2006/relationships/image" Target="media/image171.wmf"/><Relationship Id="rId149" Type="http://schemas.openxmlformats.org/officeDocument/2006/relationships/oleObject" Target="embeddings/oleObject93.bin"/><Relationship Id="rId4" Type="http://schemas.openxmlformats.org/officeDocument/2006/relationships/image" Target="media/image175.wmf"/><Relationship Id="rId148" Type="http://schemas.openxmlformats.org/officeDocument/2006/relationships/image" Target="media/image148.wmf"/><Relationship Id="rId269" Type="http://schemas.openxmlformats.org/officeDocument/2006/relationships/oleObject" Target="embeddings/oleObject17.bin"/><Relationship Id="rId9" Type="http://schemas.openxmlformats.org/officeDocument/2006/relationships/image" Target="media/image178.wmf"/><Relationship Id="rId143" Type="http://schemas.openxmlformats.org/officeDocument/2006/relationships/oleObject" Target="embeddings/oleObject73.bin"/><Relationship Id="rId264" Type="http://schemas.openxmlformats.org/officeDocument/2006/relationships/image" Target="media/image5.wmf"/><Relationship Id="rId142" Type="http://schemas.openxmlformats.org/officeDocument/2006/relationships/image" Target="media/image128.wmf"/><Relationship Id="rId263" Type="http://schemas.openxmlformats.org/officeDocument/2006/relationships/oleObject" Target="embeddings/oleObject1.bin"/><Relationship Id="rId141" Type="http://schemas.openxmlformats.org/officeDocument/2006/relationships/oleObject" Target="embeddings/oleObject74.bin"/><Relationship Id="rId262" Type="http://schemas.openxmlformats.org/officeDocument/2006/relationships/image" Target="media/image1.wmf"/><Relationship Id="rId140" Type="http://schemas.openxmlformats.org/officeDocument/2006/relationships/image" Target="media/image129.wmf"/><Relationship Id="rId261" Type="http://schemas.openxmlformats.org/officeDocument/2006/relationships/oleObject" Target="embeddings/oleObject2.bin"/><Relationship Id="rId5" Type="http://schemas.openxmlformats.org/officeDocument/2006/relationships/image" Target="media/image174.wmf"/><Relationship Id="rId147" Type="http://schemas.openxmlformats.org/officeDocument/2006/relationships/oleObject" Target="embeddings/oleObject94.bin"/><Relationship Id="rId268" Type="http://schemas.openxmlformats.org/officeDocument/2006/relationships/image" Target="media/image33.wmf"/><Relationship Id="rId6" Type="http://schemas.openxmlformats.org/officeDocument/2006/relationships/image" Target="media/image177.wmf"/><Relationship Id="rId146" Type="http://schemas.openxmlformats.org/officeDocument/2006/relationships/image" Target="media/image149.wmf"/><Relationship Id="rId267" Type="http://schemas.openxmlformats.org/officeDocument/2006/relationships/oleObject" Target="embeddings/oleObject18.bin"/><Relationship Id="rId7" Type="http://schemas.openxmlformats.org/officeDocument/2006/relationships/image" Target="media/image171.wmf"/><Relationship Id="rId145" Type="http://schemas.openxmlformats.org/officeDocument/2006/relationships/oleObject" Target="embeddings/oleObject70.bin"/><Relationship Id="rId266" Type="http://schemas.openxmlformats.org/officeDocument/2006/relationships/image" Target="media/image35.wmf"/><Relationship Id="rId8" Type="http://schemas.openxmlformats.org/officeDocument/2006/relationships/image" Target="media/image179.wmf"/><Relationship Id="rId144" Type="http://schemas.openxmlformats.org/officeDocument/2006/relationships/image" Target="media/image125.wmf"/><Relationship Id="rId265" Type="http://schemas.openxmlformats.org/officeDocument/2006/relationships/oleObject" Target="embeddings/oleObject3.bin"/><Relationship Id="rId73" Type="http://schemas.openxmlformats.org/officeDocument/2006/relationships/image" Target="media/image110.wmf"/><Relationship Id="rId72" Type="http://schemas.openxmlformats.org/officeDocument/2006/relationships/image" Target="media/image43.wmf"/><Relationship Id="rId75" Type="http://schemas.openxmlformats.org/officeDocument/2006/relationships/image" Target="media/image114.wmf"/><Relationship Id="rId74" Type="http://schemas.openxmlformats.org/officeDocument/2006/relationships/image" Target="media/image112.wmf"/><Relationship Id="rId77" Type="http://schemas.openxmlformats.org/officeDocument/2006/relationships/image" Target="media/image118.wmf"/><Relationship Id="rId260" Type="http://schemas.openxmlformats.org/officeDocument/2006/relationships/image" Target="media/image2.wmf"/><Relationship Id="rId76" Type="http://schemas.openxmlformats.org/officeDocument/2006/relationships/image" Target="media/image116.wmf"/><Relationship Id="rId79" Type="http://schemas.openxmlformats.org/officeDocument/2006/relationships/image" Target="media/image122.wmf"/><Relationship Id="rId78" Type="http://schemas.openxmlformats.org/officeDocument/2006/relationships/image" Target="media/image120.wmf"/><Relationship Id="rId71" Type="http://schemas.openxmlformats.org/officeDocument/2006/relationships/image" Target="media/image42.wmf"/><Relationship Id="rId70" Type="http://schemas.openxmlformats.org/officeDocument/2006/relationships/image" Target="media/image60.wmf"/><Relationship Id="rId139" Type="http://schemas.openxmlformats.org/officeDocument/2006/relationships/oleObject" Target="embeddings/oleObject71.bin"/><Relationship Id="rId138" Type="http://schemas.openxmlformats.org/officeDocument/2006/relationships/image" Target="media/image126.wmf"/><Relationship Id="rId259" Type="http://schemas.openxmlformats.org/officeDocument/2006/relationships/oleObject" Target="embeddings/oleObject6.bin"/><Relationship Id="rId137" Type="http://schemas.openxmlformats.org/officeDocument/2006/relationships/oleObject" Target="embeddings/oleObject72.bin"/><Relationship Id="rId258" Type="http://schemas.openxmlformats.org/officeDocument/2006/relationships/image" Target="media/image11.wmf"/><Relationship Id="rId132" Type="http://schemas.openxmlformats.org/officeDocument/2006/relationships/image" Target="media/image133.wmf"/><Relationship Id="rId253" Type="http://schemas.openxmlformats.org/officeDocument/2006/relationships/oleObject" Target="embeddings/oleObject5.bin"/><Relationship Id="rId131" Type="http://schemas.openxmlformats.org/officeDocument/2006/relationships/oleObject" Target="embeddings/oleObject75.bin"/><Relationship Id="rId252" Type="http://schemas.openxmlformats.org/officeDocument/2006/relationships/image" Target="media/image9.wmf"/><Relationship Id="rId130" Type="http://schemas.openxmlformats.org/officeDocument/2006/relationships/image" Target="media/image130.wmf"/><Relationship Id="rId251" Type="http://schemas.openxmlformats.org/officeDocument/2006/relationships/oleObject" Target="embeddings/oleObject9.bin"/><Relationship Id="rId250" Type="http://schemas.openxmlformats.org/officeDocument/2006/relationships/image" Target="media/image18.wmf"/><Relationship Id="rId136" Type="http://schemas.openxmlformats.org/officeDocument/2006/relationships/image" Target="media/image127.wmf"/><Relationship Id="rId257" Type="http://schemas.openxmlformats.org/officeDocument/2006/relationships/oleObject" Target="embeddings/oleObject7.bin"/><Relationship Id="rId135" Type="http://schemas.openxmlformats.org/officeDocument/2006/relationships/oleObject" Target="embeddings/oleObject77.bin"/><Relationship Id="rId256" Type="http://schemas.openxmlformats.org/officeDocument/2006/relationships/image" Target="media/image13.wmf"/><Relationship Id="rId134" Type="http://schemas.openxmlformats.org/officeDocument/2006/relationships/image" Target="media/image132.wmf"/><Relationship Id="rId255" Type="http://schemas.openxmlformats.org/officeDocument/2006/relationships/oleObject" Target="embeddings/oleObject4.bin"/><Relationship Id="rId133" Type="http://schemas.openxmlformats.org/officeDocument/2006/relationships/oleObject" Target="embeddings/oleObject78.bin"/><Relationship Id="rId254" Type="http://schemas.openxmlformats.org/officeDocument/2006/relationships/image" Target="media/image7.wmf"/><Relationship Id="rId62" Type="http://schemas.openxmlformats.org/officeDocument/2006/relationships/image" Target="media/image45.wmf"/><Relationship Id="rId61" Type="http://schemas.openxmlformats.org/officeDocument/2006/relationships/image" Target="media/image62.wmf"/><Relationship Id="rId64" Type="http://schemas.openxmlformats.org/officeDocument/2006/relationships/image" Target="media/image49.wmf"/><Relationship Id="rId63" Type="http://schemas.openxmlformats.org/officeDocument/2006/relationships/image" Target="media/image47.wmf"/><Relationship Id="rId66" Type="http://schemas.openxmlformats.org/officeDocument/2006/relationships/image" Target="media/image53.wmf"/><Relationship Id="rId172" Type="http://schemas.openxmlformats.org/officeDocument/2006/relationships/image" Target="media/image92.wmf"/><Relationship Id="rId293" Type="http://schemas.openxmlformats.org/officeDocument/2006/relationships/oleObject" Target="embeddings/oleObject104.bin"/><Relationship Id="rId65" Type="http://schemas.openxmlformats.org/officeDocument/2006/relationships/image" Target="media/image51.wmf"/><Relationship Id="rId171" Type="http://schemas.openxmlformats.org/officeDocument/2006/relationships/oleObject" Target="embeddings/oleObject57.bin"/><Relationship Id="rId292" Type="http://schemas.openxmlformats.org/officeDocument/2006/relationships/image" Target="media/image167.wmf"/><Relationship Id="rId68" Type="http://schemas.openxmlformats.org/officeDocument/2006/relationships/image" Target="media/image57.wmf"/><Relationship Id="rId170" Type="http://schemas.openxmlformats.org/officeDocument/2006/relationships/image" Target="media/image101.wmf"/><Relationship Id="rId291" Type="http://schemas.openxmlformats.org/officeDocument/2006/relationships/oleObject" Target="embeddings/oleObject101.bin"/><Relationship Id="rId67" Type="http://schemas.openxmlformats.org/officeDocument/2006/relationships/image" Target="media/image55.wmf"/><Relationship Id="rId290" Type="http://schemas.openxmlformats.org/officeDocument/2006/relationships/image" Target="media/image161.wmf"/><Relationship Id="rId60" Type="http://schemas.openxmlformats.org/officeDocument/2006/relationships/image" Target="media/image80.wmf"/><Relationship Id="rId165" Type="http://schemas.openxmlformats.org/officeDocument/2006/relationships/oleObject" Target="embeddings/oleObject82.bin"/><Relationship Id="rId286" Type="http://schemas.openxmlformats.org/officeDocument/2006/relationships/image" Target="media/image170.wmf"/><Relationship Id="rId69" Type="http://schemas.openxmlformats.org/officeDocument/2006/relationships/image" Target="media/image59.wmf"/><Relationship Id="rId164" Type="http://schemas.openxmlformats.org/officeDocument/2006/relationships/image" Target="media/image137.wmf"/><Relationship Id="rId285" Type="http://schemas.openxmlformats.org/officeDocument/2006/relationships/oleObject" Target="embeddings/oleObject11.bin"/><Relationship Id="rId163" Type="http://schemas.openxmlformats.org/officeDocument/2006/relationships/oleObject" Target="embeddings/oleObject83.bin"/><Relationship Id="rId284" Type="http://schemas.openxmlformats.org/officeDocument/2006/relationships/image" Target="media/image21.wmf"/><Relationship Id="rId162" Type="http://schemas.openxmlformats.org/officeDocument/2006/relationships/image" Target="media/image138.wmf"/><Relationship Id="rId283" Type="http://schemas.openxmlformats.org/officeDocument/2006/relationships/oleObject" Target="embeddings/oleObject12.bin"/><Relationship Id="rId169" Type="http://schemas.openxmlformats.org/officeDocument/2006/relationships/oleObject" Target="embeddings/oleObject59.bin"/><Relationship Id="rId168" Type="http://schemas.openxmlformats.org/officeDocument/2006/relationships/image" Target="media/image126.wmf"/><Relationship Id="rId289" Type="http://schemas.openxmlformats.org/officeDocument/2006/relationships/oleObject" Target="embeddings/oleObject102.bin"/><Relationship Id="rId167" Type="http://schemas.openxmlformats.org/officeDocument/2006/relationships/oleObject" Target="embeddings/oleObject54.bin"/><Relationship Id="rId288" Type="http://schemas.openxmlformats.org/officeDocument/2006/relationships/image" Target="media/image163.wmf"/><Relationship Id="rId166" Type="http://schemas.openxmlformats.org/officeDocument/2006/relationships/image" Target="media/image98.wmf"/><Relationship Id="rId287" Type="http://schemas.openxmlformats.org/officeDocument/2006/relationships/oleObject" Target="embeddings/oleObject105.bin"/><Relationship Id="rId51" Type="http://schemas.openxmlformats.org/officeDocument/2006/relationships/image" Target="media/image64.wmf"/><Relationship Id="rId50" Type="http://schemas.openxmlformats.org/officeDocument/2006/relationships/image" Target="media/image19.wmf"/><Relationship Id="rId53" Type="http://schemas.openxmlformats.org/officeDocument/2006/relationships/image" Target="media/image68.wmf"/><Relationship Id="rId52" Type="http://schemas.openxmlformats.org/officeDocument/2006/relationships/image" Target="media/image66.wmf"/><Relationship Id="rId55" Type="http://schemas.openxmlformats.org/officeDocument/2006/relationships/image" Target="media/image72.wmf"/><Relationship Id="rId161" Type="http://schemas.openxmlformats.org/officeDocument/2006/relationships/oleObject" Target="embeddings/oleObject80.bin"/><Relationship Id="rId282" Type="http://schemas.openxmlformats.org/officeDocument/2006/relationships/image" Target="media/image22.wmf"/><Relationship Id="rId54" Type="http://schemas.openxmlformats.org/officeDocument/2006/relationships/image" Target="media/image70.wmf"/><Relationship Id="rId160" Type="http://schemas.openxmlformats.org/officeDocument/2006/relationships/image" Target="media/image135.wmf"/><Relationship Id="rId281" Type="http://schemas.openxmlformats.org/officeDocument/2006/relationships/oleObject" Target="embeddings/oleObject15.bin"/><Relationship Id="rId57" Type="http://schemas.openxmlformats.org/officeDocument/2006/relationships/image" Target="media/image76.wmf"/><Relationship Id="rId280" Type="http://schemas.openxmlformats.org/officeDocument/2006/relationships/image" Target="media/image29.wmf"/><Relationship Id="rId56" Type="http://schemas.openxmlformats.org/officeDocument/2006/relationships/image" Target="media/image74.wmf"/><Relationship Id="rId159" Type="http://schemas.openxmlformats.org/officeDocument/2006/relationships/oleObject" Target="embeddings/oleObject81.bin"/><Relationship Id="rId59" Type="http://schemas.openxmlformats.org/officeDocument/2006/relationships/image" Target="media/image79.wmf"/><Relationship Id="rId154" Type="http://schemas.openxmlformats.org/officeDocument/2006/relationships/image" Target="media/image145.wmf"/><Relationship Id="rId275" Type="http://schemas.openxmlformats.org/officeDocument/2006/relationships/oleObject" Target="embeddings/oleObject14.bin"/><Relationship Id="rId58" Type="http://schemas.openxmlformats.org/officeDocument/2006/relationships/image" Target="media/image78.wmf"/><Relationship Id="rId153" Type="http://schemas.openxmlformats.org/officeDocument/2006/relationships/oleObject" Target="embeddings/oleObject84.bin"/><Relationship Id="rId274" Type="http://schemas.openxmlformats.org/officeDocument/2006/relationships/image" Target="media/image27.wmf"/><Relationship Id="rId152" Type="http://schemas.openxmlformats.org/officeDocument/2006/relationships/image" Target="media/image139.wmf"/><Relationship Id="rId273" Type="http://schemas.openxmlformats.org/officeDocument/2006/relationships/oleObject" Target="embeddings/oleObject19.bin"/><Relationship Id="rId151" Type="http://schemas.openxmlformats.org/officeDocument/2006/relationships/oleObject" Target="embeddings/oleObject86.bin"/><Relationship Id="rId272" Type="http://schemas.openxmlformats.org/officeDocument/2006/relationships/image" Target="media/image37.wmf"/><Relationship Id="rId158" Type="http://schemas.openxmlformats.org/officeDocument/2006/relationships/image" Target="media/image136.wmf"/><Relationship Id="rId279" Type="http://schemas.openxmlformats.org/officeDocument/2006/relationships/oleObject" Target="embeddings/oleObject16.bin"/><Relationship Id="rId157" Type="http://schemas.openxmlformats.org/officeDocument/2006/relationships/oleObject" Target="embeddings/oleObject88.bin"/><Relationship Id="rId278" Type="http://schemas.openxmlformats.org/officeDocument/2006/relationships/image" Target="media/image31.wmf"/><Relationship Id="rId156" Type="http://schemas.openxmlformats.org/officeDocument/2006/relationships/image" Target="media/image143.wmf"/><Relationship Id="rId277" Type="http://schemas.openxmlformats.org/officeDocument/2006/relationships/oleObject" Target="embeddings/oleObject13.bin"/><Relationship Id="rId155" Type="http://schemas.openxmlformats.org/officeDocument/2006/relationships/oleObject" Target="embeddings/oleObject90.bin"/><Relationship Id="rId276" Type="http://schemas.openxmlformats.org/officeDocument/2006/relationships/image" Target="media/image25.wmf"/><Relationship Id="rId107" Type="http://schemas.openxmlformats.org/officeDocument/2006/relationships/oleObject" Target="embeddings/oleObject87.bin"/><Relationship Id="rId228" Type="http://schemas.openxmlformats.org/officeDocument/2006/relationships/image" Target="media/image81.wmf"/><Relationship Id="rId106" Type="http://schemas.openxmlformats.org/officeDocument/2006/relationships/image" Target="media/image142.wmf"/><Relationship Id="rId227" Type="http://schemas.openxmlformats.org/officeDocument/2006/relationships/oleObject" Target="embeddings/oleObject40.bin"/><Relationship Id="rId105" Type="http://schemas.openxmlformats.org/officeDocument/2006/relationships/oleObject" Target="embeddings/oleObject85.bin"/><Relationship Id="rId226" Type="http://schemas.openxmlformats.org/officeDocument/2006/relationships/image" Target="media/image82.wmf"/><Relationship Id="rId104" Type="http://schemas.openxmlformats.org/officeDocument/2006/relationships/image" Target="media/image140.wmf"/><Relationship Id="rId225" Type="http://schemas.openxmlformats.org/officeDocument/2006/relationships/oleObject" Target="embeddings/oleObject21.bin"/><Relationship Id="rId109" Type="http://schemas.openxmlformats.org/officeDocument/2006/relationships/oleObject" Target="embeddings/oleObject89.bin"/><Relationship Id="rId108" Type="http://schemas.openxmlformats.org/officeDocument/2006/relationships/image" Target="media/image144.wmf"/><Relationship Id="rId229" Type="http://schemas.openxmlformats.org/officeDocument/2006/relationships/oleObject" Target="embeddings/oleObject39.bin"/><Relationship Id="rId220" Type="http://schemas.openxmlformats.org/officeDocument/2006/relationships/image" Target="media/image50.wmf"/><Relationship Id="rId103" Type="http://schemas.openxmlformats.org/officeDocument/2006/relationships/oleObject" Target="embeddings/oleObject47.bin"/><Relationship Id="rId224" Type="http://schemas.openxmlformats.org/officeDocument/2006/relationships/image" Target="media/image41.wmf"/><Relationship Id="rId102" Type="http://schemas.openxmlformats.org/officeDocument/2006/relationships/image" Target="media/image89.wmf"/><Relationship Id="rId223" Type="http://schemas.openxmlformats.org/officeDocument/2006/relationships/oleObject" Target="embeddings/oleObject24.bin"/><Relationship Id="rId101" Type="http://schemas.openxmlformats.org/officeDocument/2006/relationships/oleObject" Target="embeddings/oleObject45.bin"/><Relationship Id="rId222" Type="http://schemas.openxmlformats.org/officeDocument/2006/relationships/image" Target="media/image48.wmf"/><Relationship Id="rId100" Type="http://schemas.openxmlformats.org/officeDocument/2006/relationships/image" Target="media/image87.wmf"/><Relationship Id="rId221" Type="http://schemas.openxmlformats.org/officeDocument/2006/relationships/oleObject" Target="embeddings/oleObject25.bin"/><Relationship Id="rId217" Type="http://schemas.openxmlformats.org/officeDocument/2006/relationships/oleObject" Target="embeddings/oleObject23.bin"/><Relationship Id="rId216" Type="http://schemas.openxmlformats.org/officeDocument/2006/relationships/image" Target="media/image46.wmf"/><Relationship Id="rId215" Type="http://schemas.openxmlformats.org/officeDocument/2006/relationships/oleObject" Target="embeddings/oleObject28.bin"/><Relationship Id="rId214" Type="http://schemas.openxmlformats.org/officeDocument/2006/relationships/image" Target="media/image61.wmf"/><Relationship Id="rId219" Type="http://schemas.openxmlformats.org/officeDocument/2006/relationships/oleObject" Target="embeddings/oleObject22.bin"/><Relationship Id="rId218" Type="http://schemas.openxmlformats.org/officeDocument/2006/relationships/image" Target="media/image44.wmf"/><Relationship Id="rId213" Type="http://schemas.openxmlformats.org/officeDocument/2006/relationships/oleObject" Target="embeddings/oleObject29.bin"/><Relationship Id="rId212" Type="http://schemas.openxmlformats.org/officeDocument/2006/relationships/image" Target="media/image61.wmf"/><Relationship Id="rId211" Type="http://schemas.openxmlformats.org/officeDocument/2006/relationships/oleObject" Target="embeddings/oleObject26.bin"/><Relationship Id="rId210" Type="http://schemas.openxmlformats.org/officeDocument/2006/relationships/image" Target="media/image52.wmf"/><Relationship Id="rId129" Type="http://schemas.openxmlformats.org/officeDocument/2006/relationships/oleObject" Target="embeddings/oleObject76.bin"/><Relationship Id="rId128" Type="http://schemas.openxmlformats.org/officeDocument/2006/relationships/image" Target="media/image131.wmf"/><Relationship Id="rId249" Type="http://schemas.openxmlformats.org/officeDocument/2006/relationships/oleObject" Target="embeddings/oleObject10.bin"/><Relationship Id="rId127" Type="http://schemas.openxmlformats.org/officeDocument/2006/relationships/oleObject" Target="embeddings/oleObject79.bin"/><Relationship Id="rId248" Type="http://schemas.openxmlformats.org/officeDocument/2006/relationships/image" Target="media/image20.wmf"/><Relationship Id="rId126" Type="http://schemas.openxmlformats.org/officeDocument/2006/relationships/image" Target="media/image134.wmf"/><Relationship Id="rId247" Type="http://schemas.openxmlformats.org/officeDocument/2006/relationships/oleObject" Target="embeddings/oleObject8.bin"/><Relationship Id="rId121" Type="http://schemas.openxmlformats.org/officeDocument/2006/relationships/oleObject" Target="embeddings/oleObject95.bin"/><Relationship Id="rId242" Type="http://schemas.openxmlformats.org/officeDocument/2006/relationships/image" Target="media/image69.wmf"/><Relationship Id="rId120" Type="http://schemas.openxmlformats.org/officeDocument/2006/relationships/image" Target="media/image150.wmf"/><Relationship Id="rId241" Type="http://schemas.openxmlformats.org/officeDocument/2006/relationships/oleObject" Target="embeddings/oleObject31.bin"/><Relationship Id="rId240" Type="http://schemas.openxmlformats.org/officeDocument/2006/relationships/image" Target="media/image63.wmf"/><Relationship Id="rId125" Type="http://schemas.openxmlformats.org/officeDocument/2006/relationships/oleObject" Target="embeddings/oleObject96.bin"/><Relationship Id="rId246" Type="http://schemas.openxmlformats.org/officeDocument/2006/relationships/image" Target="media/image15.wmf"/><Relationship Id="rId124" Type="http://schemas.openxmlformats.org/officeDocument/2006/relationships/image" Target="media/image151.wmf"/><Relationship Id="rId245" Type="http://schemas.openxmlformats.org/officeDocument/2006/relationships/oleObject" Target="embeddings/oleObject33.bin"/><Relationship Id="rId123" Type="http://schemas.openxmlformats.org/officeDocument/2006/relationships/oleObject" Target="embeddings/oleObject97.bin"/><Relationship Id="rId244" Type="http://schemas.openxmlformats.org/officeDocument/2006/relationships/image" Target="media/image67.wmf"/><Relationship Id="rId122" Type="http://schemas.openxmlformats.org/officeDocument/2006/relationships/image" Target="media/image152.wmf"/><Relationship Id="rId243" Type="http://schemas.openxmlformats.org/officeDocument/2006/relationships/oleObject" Target="embeddings/oleObject34.bin"/><Relationship Id="rId95" Type="http://schemas.openxmlformats.org/officeDocument/2006/relationships/oleObject" Target="embeddings/oleObject58.bin"/><Relationship Id="rId94" Type="http://schemas.openxmlformats.org/officeDocument/2006/relationships/image" Target="media/image102.wmf"/><Relationship Id="rId97" Type="http://schemas.openxmlformats.org/officeDocument/2006/relationships/oleObject" Target="embeddings/oleObject42.bin"/><Relationship Id="rId96" Type="http://schemas.openxmlformats.org/officeDocument/2006/relationships/image" Target="media/image84.wmf"/><Relationship Id="rId99" Type="http://schemas.openxmlformats.org/officeDocument/2006/relationships/oleObject" Target="embeddings/oleObject44.bin"/><Relationship Id="rId98" Type="http://schemas.openxmlformats.org/officeDocument/2006/relationships/image" Target="media/image86.wmf"/><Relationship Id="rId91" Type="http://schemas.openxmlformats.org/officeDocument/2006/relationships/oleObject" Target="embeddings/oleObject55.bin"/><Relationship Id="rId90" Type="http://schemas.openxmlformats.org/officeDocument/2006/relationships/image" Target="media/image99.wmf"/><Relationship Id="rId93" Type="http://schemas.openxmlformats.org/officeDocument/2006/relationships/oleObject" Target="embeddings/oleObject56.bin"/><Relationship Id="rId92" Type="http://schemas.openxmlformats.org/officeDocument/2006/relationships/image" Target="media/image100.wmf"/><Relationship Id="rId118" Type="http://schemas.openxmlformats.org/officeDocument/2006/relationships/image" Target="media/image154.wmf"/><Relationship Id="rId239" Type="http://schemas.openxmlformats.org/officeDocument/2006/relationships/oleObject" Target="embeddings/oleObject32.bin"/><Relationship Id="rId117" Type="http://schemas.openxmlformats.org/officeDocument/2006/relationships/oleObject" Target="embeddings/oleObject100.bin"/><Relationship Id="rId238" Type="http://schemas.openxmlformats.org/officeDocument/2006/relationships/image" Target="media/image65.wmf"/><Relationship Id="rId116" Type="http://schemas.openxmlformats.org/officeDocument/2006/relationships/image" Target="media/image155.wmf"/><Relationship Id="rId237" Type="http://schemas.openxmlformats.org/officeDocument/2006/relationships/oleObject" Target="embeddings/oleObject37.bin"/><Relationship Id="rId115" Type="http://schemas.openxmlformats.org/officeDocument/2006/relationships/oleObject" Target="embeddings/oleObject98.bin"/><Relationship Id="rId236" Type="http://schemas.openxmlformats.org/officeDocument/2006/relationships/image" Target="media/image75.wmf"/><Relationship Id="rId119" Type="http://schemas.openxmlformats.org/officeDocument/2006/relationships/oleObject" Target="embeddings/oleObject99.bin"/><Relationship Id="rId110" Type="http://schemas.openxmlformats.org/officeDocument/2006/relationships/image" Target="media/image146.wmf"/><Relationship Id="rId231" Type="http://schemas.openxmlformats.org/officeDocument/2006/relationships/oleObject" Target="embeddings/oleObject36.bin"/><Relationship Id="rId230" Type="http://schemas.openxmlformats.org/officeDocument/2006/relationships/image" Target="media/image73.wmf"/><Relationship Id="rId114" Type="http://schemas.openxmlformats.org/officeDocument/2006/relationships/image" Target="media/image153.wmf"/><Relationship Id="rId235" Type="http://schemas.openxmlformats.org/officeDocument/2006/relationships/oleObject" Target="embeddings/oleObject38.bin"/><Relationship Id="rId113" Type="http://schemas.openxmlformats.org/officeDocument/2006/relationships/oleObject" Target="embeddings/oleObject92.bin"/><Relationship Id="rId234" Type="http://schemas.openxmlformats.org/officeDocument/2006/relationships/image" Target="media/image77.wmf"/><Relationship Id="rId112" Type="http://schemas.openxmlformats.org/officeDocument/2006/relationships/image" Target="media/image147.wmf"/><Relationship Id="rId233" Type="http://schemas.openxmlformats.org/officeDocument/2006/relationships/oleObject" Target="embeddings/oleObject35.bin"/><Relationship Id="rId111" Type="http://schemas.openxmlformats.org/officeDocument/2006/relationships/oleObject" Target="embeddings/oleObject91.bin"/><Relationship Id="rId232" Type="http://schemas.openxmlformats.org/officeDocument/2006/relationships/image" Target="media/image61.wmf"/><Relationship Id="rId305" Type="http://schemas.openxmlformats.org/officeDocument/2006/relationships/image" Target="media/image194.png"/><Relationship Id="rId304" Type="http://schemas.openxmlformats.org/officeDocument/2006/relationships/image" Target="media/image191.png"/><Relationship Id="rId303" Type="http://schemas.openxmlformats.org/officeDocument/2006/relationships/image" Target="media/image195.png"/><Relationship Id="rId302" Type="http://schemas.openxmlformats.org/officeDocument/2006/relationships/image" Target="media/image192.png"/><Relationship Id="rId308" Type="http://schemas.openxmlformats.org/officeDocument/2006/relationships/footer" Target="footer1.xml"/><Relationship Id="rId307" Type="http://schemas.openxmlformats.org/officeDocument/2006/relationships/header" Target="header1.xml"/><Relationship Id="rId306" Type="http://schemas.openxmlformats.org/officeDocument/2006/relationships/image" Target="media/image193.png"/><Relationship Id="rId301" Type="http://schemas.openxmlformats.org/officeDocument/2006/relationships/customXml" Target="../customXML/item1.xml"/><Relationship Id="rId300" Type="http://schemas.openxmlformats.org/officeDocument/2006/relationships/styles" Target="styles.xml"/><Relationship Id="rId206" Type="http://schemas.openxmlformats.org/officeDocument/2006/relationships/image" Target="media/image61.wmf"/><Relationship Id="rId205" Type="http://schemas.openxmlformats.org/officeDocument/2006/relationships/oleObject" Target="embeddings/oleObject60.bin"/><Relationship Id="rId204" Type="http://schemas.openxmlformats.org/officeDocument/2006/relationships/image" Target="media/image121.wmf"/><Relationship Id="rId203" Type="http://schemas.openxmlformats.org/officeDocument/2006/relationships/oleObject" Target="embeddings/oleObject61.bin"/><Relationship Id="rId209" Type="http://schemas.openxmlformats.org/officeDocument/2006/relationships/oleObject" Target="embeddings/oleObject27.bin"/><Relationship Id="rId208" Type="http://schemas.openxmlformats.org/officeDocument/2006/relationships/image" Target="media/image54.wmf"/><Relationship Id="rId207" Type="http://schemas.openxmlformats.org/officeDocument/2006/relationships/oleObject" Target="embeddings/oleObject30.bin"/><Relationship Id="rId202" Type="http://schemas.openxmlformats.org/officeDocument/2006/relationships/image" Target="media/image105.wmf"/><Relationship Id="rId201" Type="http://schemas.openxmlformats.org/officeDocument/2006/relationships/oleObject" Target="embeddings/oleObject64.bin"/><Relationship Id="rId200" Type="http://schemas.openxmlformats.org/officeDocument/2006/relationships/image" Target="media/image113.wmf"/></Relationships>
</file>

<file path=word/_rels/fontTable.xml.rels><?xml version="1.0" encoding="UTF-8" standalone="yes"?><Relationships xmlns="http://schemas.openxmlformats.org/package/2006/relationships"><Relationship Id="rId297" Type="http://schemas.openxmlformats.org/officeDocument/2006/relationships/font" Target="fonts/PalatinoLinotype-bold.ttf"/><Relationship Id="rId296" Type="http://schemas.openxmlformats.org/officeDocument/2006/relationships/font" Target="fonts/PalatinoLinotype-regular.ttf"/><Relationship Id="rId301" Type="http://schemas.openxmlformats.org/officeDocument/2006/relationships/font" Target="fonts/NotoSansSymbols-bold.ttf"/><Relationship Id="rId300" Type="http://schemas.openxmlformats.org/officeDocument/2006/relationships/font" Target="fonts/NotoSansSymbols-regular.ttf"/><Relationship Id="rId299" Type="http://schemas.openxmlformats.org/officeDocument/2006/relationships/font" Target="fonts/PalatinoLinotype-boldItalic.ttf"/><Relationship Id="rId298" Type="http://schemas.openxmlformats.org/officeDocument/2006/relationships/font" Target="fonts/PalatinoLinotype-italic.ttf"/></Relationships>
</file>

<file path=word/_rels/footer1.xml.rels><?xml version="1.0" encoding="UTF-8" standalone="yes"?><Relationships xmlns="http://schemas.openxmlformats.org/package/2006/relationships"><Relationship Id="rId296" Type="http://schemas.openxmlformats.org/officeDocument/2006/relationships/image" Target="media/image196.png"/></Relationships>
</file>

<file path=word/_rels/header1.xml.rels><?xml version="1.0" encoding="UTF-8" standalone="yes"?><Relationships xmlns="http://schemas.openxmlformats.org/package/2006/relationships"><Relationship Id="rId297" Type="http://schemas.openxmlformats.org/officeDocument/2006/relationships/image" Target="media/image197.png"/><Relationship Id="rId296" Type="http://schemas.openxmlformats.org/officeDocument/2006/relationships/image" Target="media/image19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296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81IrsPdv+EUuSZq6Q4r7zTrLpDQ==">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2019-11-07T10:11:00Z</dcterms:created>
  <dc:creator>hoangdoan201188@gmail.com</dc:creator>
</cp:coreProperties>
</file>