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0FC" w:rsidRDefault="007B6AEE">
      <w:pPr>
        <w:spacing w:before="0" w:after="0" w:line="288" w:lineRule="auto"/>
        <w:jc w:val="center"/>
        <w:rPr>
          <w:b/>
        </w:rPr>
      </w:pPr>
      <w:r>
        <w:rPr>
          <w:b/>
        </w:rPr>
        <w:t>KẾ HOẠCH BÀI DẠY</w:t>
      </w:r>
    </w:p>
    <w:p w:rsidR="002A10FC" w:rsidRDefault="002A10FC">
      <w:pPr>
        <w:spacing w:before="0" w:after="0" w:line="288" w:lineRule="auto"/>
        <w:jc w:val="center"/>
      </w:pPr>
    </w:p>
    <w:tbl>
      <w:tblPr>
        <w:tblStyle w:val="a"/>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line="288" w:lineRule="auto"/>
              <w:jc w:val="both"/>
              <w:rPr>
                <w:b/>
              </w:rPr>
            </w:pPr>
            <w:r>
              <w:rPr>
                <w:b/>
              </w:rPr>
              <w:t>Trư</w:t>
            </w:r>
            <w:r>
              <w:rPr>
                <w:b/>
              </w:rPr>
              <w:t>ờ</w:t>
            </w:r>
            <w:r>
              <w:rPr>
                <w:b/>
              </w:rPr>
              <w:t>ng:.</w:t>
            </w:r>
            <w:sdt>
              <w:sdtPr>
                <w:tag w:val="goog_rdk_0"/>
                <w:id w:val="-16082368"/>
              </w:sdtPr>
              <w:sdtEndPr/>
              <w:sdtContent>
                <w:del w:id="0" w:author="Nghĩa Hoàng" w:date="2021-07-07T09:50:00Z">
                  <w:r>
                    <w:rPr>
                      <w:b/>
                    </w:rPr>
                    <w:delText>..................</w:delText>
                  </w:r>
                </w:del>
              </w:sdtContent>
            </w:sdt>
          </w:p>
          <w:p w:rsidR="002A10FC" w:rsidRDefault="007B6AEE">
            <w:pPr>
              <w:spacing w:line="288" w:lineRule="auto"/>
              <w:jc w:val="both"/>
              <w:rPr>
                <w:b/>
              </w:rPr>
            </w:pPr>
            <w:r>
              <w:rPr>
                <w:b/>
              </w:rPr>
              <w:t>T</w:t>
            </w:r>
            <w:r>
              <w:rPr>
                <w:b/>
              </w:rPr>
              <w:t>ổ</w:t>
            </w:r>
            <w:r>
              <w:rPr>
                <w:b/>
              </w:rPr>
              <w:t>:............................</w:t>
            </w:r>
          </w:p>
        </w:tc>
        <w:tc>
          <w:tcPr>
            <w:tcW w:w="4619" w:type="dxa"/>
          </w:tcPr>
          <w:p w:rsidR="002A10FC" w:rsidRDefault="007B6AEE">
            <w:pPr>
              <w:spacing w:line="288" w:lineRule="auto"/>
              <w:jc w:val="center"/>
            </w:pPr>
            <w:r>
              <w:t>H</w:t>
            </w:r>
            <w:r>
              <w:t>ọ</w:t>
            </w:r>
            <w:r>
              <w:t xml:space="preserve"> và tên giáo viên:</w:t>
            </w:r>
            <w:sdt>
              <w:sdtPr>
                <w:tag w:val="goog_rdk_1"/>
                <w:id w:val="-1226990764"/>
              </w:sdtPr>
              <w:sdtEndPr/>
              <w:sdtContent>
                <w:customXmlInsRangeStart w:id="1" w:author="Thái Thị Thy Thy Trường THCS Hà Huy Tập Q. Bình Thạnh, TP HCM" w:date="2021-07-06T14:45:00Z"/>
                <w:sdt>
                  <w:sdtPr>
                    <w:tag w:val="goog_rdk_2"/>
                    <w:id w:val="-385722826"/>
                  </w:sdtPr>
                  <w:sdtEndPr/>
                  <w:sdtContent>
                    <w:customXmlInsRangeEnd w:id="1"/>
                    <w:ins w:id="2" w:author="Thái Thị Thy Thy Trường THCS Hà Huy Tập Q. Bình Thạnh, TP HCM" w:date="2021-07-06T14:45:00Z">
                      <w:del w:id="3" w:author="Thanh Anbins" w:date="2021-07-08T23:31:00Z">
                        <w:r>
                          <w:delText>o</w:delText>
                        </w:r>
                      </w:del>
                    </w:ins>
                    <w:customXmlInsRangeStart w:id="4" w:author="Thái Thị Thy Thy Trường THCS Hà Huy Tập Q. Bình Thạnh, TP HCM" w:date="2021-07-06T14:45:00Z"/>
                  </w:sdtContent>
                </w:sdt>
                <w:customXmlInsRangeEnd w:id="4"/>
              </w:sdtContent>
            </w:sdt>
          </w:p>
          <w:p w:rsidR="002A10FC" w:rsidRDefault="007B6AEE">
            <w:pPr>
              <w:spacing w:line="288" w:lineRule="auto"/>
              <w:jc w:val="center"/>
            </w:pPr>
            <w:r>
              <w:t>……………………</w:t>
            </w:r>
          </w:p>
        </w:tc>
      </w:tr>
    </w:tbl>
    <w:p w:rsidR="002A10FC" w:rsidRDefault="002A10FC">
      <w:pPr>
        <w:spacing w:before="0" w:after="0" w:line="288" w:lineRule="auto"/>
        <w:jc w:val="center"/>
        <w:rPr>
          <w:b/>
        </w:rPr>
      </w:pPr>
    </w:p>
    <w:p w:rsidR="002A10FC" w:rsidRDefault="007B6AEE">
      <w:pPr>
        <w:spacing w:before="0" w:after="0" w:line="288" w:lineRule="auto"/>
        <w:jc w:val="center"/>
        <w:rPr>
          <w:b/>
        </w:rPr>
      </w:pPr>
      <w:r>
        <w:rPr>
          <w:b/>
        </w:rPr>
        <w:t>TÊN BÀI DẠY: Thông tin và dữ liệu</w:t>
      </w:r>
    </w:p>
    <w:p w:rsidR="002A10FC" w:rsidRDefault="007B6AEE">
      <w:pPr>
        <w:spacing w:before="0" w:after="0" w:line="288" w:lineRule="auto"/>
        <w:jc w:val="center"/>
      </w:pPr>
      <w:r>
        <w:t>Môn: Tin học</w:t>
      </w:r>
      <w:r>
        <w:tab/>
        <w:t xml:space="preserve"> lớp: 6</w:t>
      </w:r>
    </w:p>
    <w:p w:rsidR="002A10FC" w:rsidRDefault="007B6AEE">
      <w:pPr>
        <w:spacing w:before="0" w:after="0" w:line="288" w:lineRule="auto"/>
        <w:jc w:val="center"/>
      </w:pPr>
      <w:r>
        <w:t>Thời gian thực hiện: (2 tiết)</w:t>
      </w:r>
    </w:p>
    <w:p w:rsidR="002A10FC" w:rsidRDefault="007B6AEE">
      <w:pPr>
        <w:spacing w:before="0" w:after="0" w:line="288" w:lineRule="auto"/>
        <w:jc w:val="both"/>
        <w:rPr>
          <w:b/>
        </w:rPr>
      </w:pPr>
      <w:r>
        <w:rPr>
          <w:b/>
        </w:rPr>
        <w:t>I. Mục tiêu</w:t>
      </w:r>
    </w:p>
    <w:p w:rsidR="002A10FC" w:rsidRDefault="007B6AEE">
      <w:pPr>
        <w:spacing w:before="0" w:after="0" w:line="288" w:lineRule="auto"/>
        <w:jc w:val="both"/>
        <w:rPr>
          <w:color w:val="000000"/>
        </w:rPr>
      </w:pPr>
      <w:r>
        <w:rPr>
          <w:b/>
        </w:rPr>
        <w:t>1. Về k</w:t>
      </w:r>
      <w:r>
        <w:rPr>
          <w:b/>
          <w:color w:val="000000"/>
        </w:rPr>
        <w:t>iến thức</w:t>
      </w:r>
      <w:r>
        <w:rPr>
          <w:b/>
        </w:rPr>
        <w:t xml:space="preserve">: </w:t>
      </w:r>
      <w:r>
        <w:rPr>
          <w:color w:val="000000"/>
        </w:rPr>
        <w:t xml:space="preserve">Sau bài học này, học sinh sẽ có được kiến thức về: </w:t>
      </w:r>
    </w:p>
    <w:p w:rsidR="002A10FC" w:rsidRDefault="007B6AEE">
      <w:pPr>
        <w:spacing w:before="0" w:after="0" w:line="288" w:lineRule="auto"/>
        <w:ind w:firstLine="540"/>
        <w:jc w:val="both"/>
      </w:pPr>
      <w:r>
        <w:rPr>
          <w:color w:val="000000"/>
        </w:rPr>
        <w:t xml:space="preserve">- </w:t>
      </w:r>
      <w:r>
        <w:t>Thông tin</w:t>
      </w:r>
    </w:p>
    <w:p w:rsidR="002A10FC" w:rsidRDefault="007B6AEE">
      <w:pPr>
        <w:spacing w:before="0" w:after="0" w:line="288" w:lineRule="auto"/>
        <w:ind w:firstLine="540"/>
        <w:jc w:val="both"/>
      </w:pPr>
      <w:r>
        <w:t>- Dữ liệu</w:t>
      </w:r>
    </w:p>
    <w:p w:rsidR="002A10FC" w:rsidRDefault="007B6AEE">
      <w:pPr>
        <w:spacing w:before="0" w:after="0" w:line="288" w:lineRule="auto"/>
        <w:ind w:firstLine="540"/>
        <w:jc w:val="both"/>
      </w:pPr>
      <w:r>
        <w:t>- Vật mang tin</w:t>
      </w:r>
    </w:p>
    <w:p w:rsidR="002A10FC" w:rsidRDefault="007B6AEE">
      <w:pPr>
        <w:spacing w:before="0" w:after="0" w:line="288" w:lineRule="auto"/>
        <w:ind w:firstLine="540"/>
        <w:jc w:val="both"/>
      </w:pPr>
      <w:r>
        <w:t>- Mối quan hệ giữa thông tin và dữ liệu</w:t>
      </w:r>
    </w:p>
    <w:p w:rsidR="002A10FC" w:rsidRDefault="007B6AEE">
      <w:pPr>
        <w:spacing w:before="0" w:after="0" w:line="288" w:lineRule="auto"/>
        <w:ind w:firstLine="540"/>
        <w:jc w:val="both"/>
        <w:rPr>
          <w:b/>
        </w:rPr>
      </w:pPr>
      <w:r>
        <w:t>- Tầm quan trọng của thông tin.</w:t>
      </w:r>
    </w:p>
    <w:p w:rsidR="002A10FC" w:rsidRDefault="007B6AEE">
      <w:pPr>
        <w:spacing w:before="0" w:after="0" w:line="288" w:lineRule="auto"/>
        <w:jc w:val="both"/>
      </w:pPr>
      <w:r>
        <w:rPr>
          <w:b/>
        </w:rPr>
        <w:t>2. Về năng lực:</w:t>
      </w:r>
      <w:r>
        <w:t xml:space="preserve"> </w:t>
      </w:r>
    </w:p>
    <w:p w:rsidR="002A10FC" w:rsidRDefault="007B6AEE">
      <w:pPr>
        <w:spacing w:before="0" w:after="0" w:line="288" w:lineRule="auto"/>
        <w:jc w:val="both"/>
        <w:rPr>
          <w:b/>
        </w:rPr>
      </w:pPr>
      <w:r>
        <w:rPr>
          <w:b/>
        </w:rPr>
        <w:t>2.1. Năng lực chung</w:t>
      </w:r>
    </w:p>
    <w:p w:rsidR="002A10FC" w:rsidRDefault="007B6AEE">
      <w:pPr>
        <w:spacing w:before="0" w:after="0" w:line="288" w:lineRule="auto"/>
        <w:ind w:firstLine="540"/>
        <w:jc w:val="both"/>
      </w:pPr>
      <w:r>
        <w:t>Thực hiện bài học này sẽ góp phần hình thành và phát triển một số thành tố năng lực chung của học sinh như sau:</w:t>
      </w:r>
    </w:p>
    <w:p w:rsidR="002A10FC" w:rsidRDefault="007B6AEE">
      <w:pPr>
        <w:spacing w:before="0" w:after="0" w:line="288" w:lineRule="auto"/>
        <w:ind w:firstLine="540"/>
        <w:jc w:val="both"/>
      </w:pPr>
      <w:r>
        <w:rPr>
          <w:b/>
        </w:rPr>
        <w:t>Năng lực tự chủ, tự học</w:t>
      </w:r>
      <w:r>
        <w:t>: Học sinh có khả năng tự đọc sách giáo khoa và kết hợp với gợi ý của giáo viên để trả lời câu hỏi về khái niệm Thông tin</w:t>
      </w:r>
      <w:r>
        <w:t>, dữ liệu, vật mang tin.</w:t>
      </w:r>
    </w:p>
    <w:p w:rsidR="002A10FC" w:rsidRDefault="007B6AEE">
      <w:pPr>
        <w:spacing w:before="0" w:after="0" w:line="288" w:lineRule="auto"/>
        <w:ind w:firstLine="540"/>
        <w:jc w:val="both"/>
      </w:pPr>
      <w:r>
        <w:rPr>
          <w:b/>
        </w:rPr>
        <w:t>Năng lực giao tiếp và hợp tác</w:t>
      </w:r>
      <w:r>
        <w:t>: Học sinh thảo luận nhóm để đưa ra ví dụ về: Thông tin, dữ liệu, vật mang tin.</w:t>
      </w:r>
    </w:p>
    <w:p w:rsidR="002A10FC" w:rsidRDefault="007B6AEE">
      <w:pPr>
        <w:spacing w:before="0" w:after="0" w:line="288" w:lineRule="auto"/>
        <w:ind w:firstLine="540"/>
        <w:jc w:val="both"/>
      </w:pPr>
      <w:r>
        <w:rPr>
          <w:b/>
        </w:rPr>
        <w:t>Năng lực giải quyết vấn đề và sáng tạo</w:t>
      </w:r>
      <w:r>
        <w:t>: Học sinh đưa ra được thêm các ví dụ về mối quan hệ giữa thông tin và dữ liệu, ví d</w:t>
      </w:r>
      <w:r>
        <w:t>ụ minh họa tầm quan trọng của thông tin.</w:t>
      </w:r>
    </w:p>
    <w:p w:rsidR="002A10FC" w:rsidRDefault="007B6AEE">
      <w:pPr>
        <w:spacing w:before="0" w:after="0" w:line="288" w:lineRule="auto"/>
        <w:jc w:val="both"/>
        <w:rPr>
          <w:b/>
        </w:rPr>
      </w:pPr>
      <w:r>
        <w:rPr>
          <w:b/>
        </w:rPr>
        <w:t>2.2. Năng lực Tin học</w:t>
      </w:r>
    </w:p>
    <w:p w:rsidR="002A10FC" w:rsidRDefault="007B6AEE">
      <w:pPr>
        <w:spacing w:before="0" w:after="0" w:line="288" w:lineRule="auto"/>
        <w:ind w:firstLine="540"/>
        <w:jc w:val="both"/>
      </w:pPr>
      <w:r>
        <w:t>Thực hiện bài học này sẽ góp phần hình thành và phát triển một số thành tố năng lực Tin học của học sinh như sau:</w:t>
      </w:r>
    </w:p>
    <w:p w:rsidR="002A10FC" w:rsidRDefault="007B6AEE">
      <w:pPr>
        <w:spacing w:before="0" w:after="0" w:line="288" w:lineRule="auto"/>
        <w:jc w:val="both"/>
        <w:rPr>
          <w:b/>
        </w:rPr>
      </w:pPr>
      <w:r>
        <w:rPr>
          <w:b/>
        </w:rPr>
        <w:t xml:space="preserve">Năng lực C (NLc): </w:t>
      </w:r>
    </w:p>
    <w:p w:rsidR="002A10FC" w:rsidRDefault="007B6AEE">
      <w:pPr>
        <w:spacing w:before="0" w:after="0" w:line="288" w:lineRule="auto"/>
        <w:ind w:firstLine="540"/>
        <w:jc w:val="both"/>
      </w:pPr>
      <w:r>
        <w:t xml:space="preserve">– </w:t>
      </w:r>
      <w:r>
        <w:rPr>
          <w:i/>
        </w:rPr>
        <w:t>Nhận biết</w:t>
      </w:r>
      <w:r>
        <w:t xml:space="preserve"> được sự khác nhau giữa thông tin và dữ liệu.</w:t>
      </w:r>
    </w:p>
    <w:p w:rsidR="002A10FC" w:rsidRDefault="007B6AEE">
      <w:pPr>
        <w:spacing w:before="0" w:after="0" w:line="288" w:lineRule="auto"/>
        <w:ind w:firstLine="540"/>
        <w:jc w:val="both"/>
      </w:pPr>
      <w:r>
        <w:t xml:space="preserve">– </w:t>
      </w:r>
      <w:r>
        <w:rPr>
          <w:i/>
        </w:rPr>
        <w:t>Phân biệt</w:t>
      </w:r>
      <w:r>
        <w:t xml:space="preserve"> được thông tin với vật mang tin.</w:t>
      </w:r>
    </w:p>
    <w:p w:rsidR="002A10FC" w:rsidRDefault="007B6AEE">
      <w:pPr>
        <w:spacing w:before="0" w:after="0" w:line="288" w:lineRule="auto"/>
        <w:ind w:firstLine="540"/>
        <w:jc w:val="both"/>
      </w:pPr>
      <w:r>
        <w:t xml:space="preserve">– </w:t>
      </w:r>
      <w:r>
        <w:rPr>
          <w:i/>
        </w:rPr>
        <w:t>Nêu</w:t>
      </w:r>
      <w:r>
        <w:t xml:space="preserve"> được ví dụ minh hoạ mối quan hệ giữa thông tin và dữ liệu. </w:t>
      </w:r>
    </w:p>
    <w:p w:rsidR="002A10FC" w:rsidRDefault="007B6AEE">
      <w:pPr>
        <w:spacing w:before="0" w:after="0" w:line="288" w:lineRule="auto"/>
        <w:ind w:firstLine="540"/>
        <w:jc w:val="both"/>
      </w:pPr>
      <w:r>
        <w:t xml:space="preserve">– </w:t>
      </w:r>
      <w:r>
        <w:rPr>
          <w:i/>
        </w:rPr>
        <w:t>Nêu</w:t>
      </w:r>
      <w:r>
        <w:t xml:space="preserve"> được ví dụ minh hoạ tầm quan trọng của thông tin</w:t>
      </w:r>
    </w:p>
    <w:p w:rsidR="002A10FC" w:rsidRDefault="007B6AEE">
      <w:pPr>
        <w:spacing w:before="0" w:after="0" w:line="288" w:lineRule="auto"/>
        <w:jc w:val="both"/>
      </w:pPr>
      <w:r>
        <w:rPr>
          <w:b/>
        </w:rPr>
        <w:t>3. Về phẩm chất:</w:t>
      </w:r>
      <w:r>
        <w:t xml:space="preserve"> </w:t>
      </w:r>
    </w:p>
    <w:p w:rsidR="002A10FC" w:rsidRDefault="007B6AEE">
      <w:pPr>
        <w:spacing w:before="0" w:after="0" w:line="288" w:lineRule="auto"/>
        <w:ind w:firstLine="540"/>
        <w:jc w:val="both"/>
      </w:pPr>
      <w:r>
        <w:t xml:space="preserve">Thực hiện bài học này sẽ góp phần hình thành và phát triển một số thành </w:t>
      </w:r>
      <w:r>
        <w:t>tố Phẩm chất của học sinh như sau:</w:t>
      </w:r>
    </w:p>
    <w:p w:rsidR="002A10FC" w:rsidRDefault="007B6AEE">
      <w:pPr>
        <w:spacing w:before="0" w:after="0" w:line="288" w:lineRule="auto"/>
        <w:ind w:firstLine="540"/>
        <w:jc w:val="both"/>
      </w:pPr>
      <w:r>
        <w:rPr>
          <w:b/>
        </w:rPr>
        <w:lastRenderedPageBreak/>
        <w:t>Nhân ái:</w:t>
      </w:r>
      <w:r>
        <w:t xml:space="preserve"> Thể hiện sự cảm thông và sẳn sàng giúp đỡ bạn trong quá trình thảo luận nhóm.</w:t>
      </w:r>
    </w:p>
    <w:p w:rsidR="002A10FC" w:rsidRDefault="007B6AEE">
      <w:pPr>
        <w:spacing w:before="0" w:after="0" w:line="288" w:lineRule="auto"/>
        <w:ind w:firstLine="540"/>
        <w:jc w:val="both"/>
      </w:pPr>
      <w:r>
        <w:rPr>
          <w:b/>
        </w:rPr>
        <w:t>Trung thực:</w:t>
      </w:r>
      <w:r>
        <w:t xml:space="preserve"> Truyền đạt các thông tin chính xác, khách quan.</w:t>
      </w:r>
    </w:p>
    <w:p w:rsidR="002A10FC" w:rsidRDefault="007B6AEE">
      <w:pPr>
        <w:spacing w:before="0" w:after="0" w:line="288" w:lineRule="auto"/>
        <w:jc w:val="both"/>
        <w:rPr>
          <w:b/>
        </w:rPr>
      </w:pPr>
      <w:r>
        <w:rPr>
          <w:b/>
        </w:rPr>
        <w:t>II. Thiết bị dạy học và học liệu</w:t>
      </w:r>
    </w:p>
    <w:p w:rsidR="002A10FC" w:rsidRDefault="007B6AEE">
      <w:pPr>
        <w:spacing w:before="0" w:after="0" w:line="288" w:lineRule="auto"/>
        <w:ind w:firstLine="540"/>
        <w:jc w:val="both"/>
      </w:pPr>
      <w:r>
        <w:t>- Thiết bị dạy học: Máy chiếu, máy tính g</w:t>
      </w:r>
      <w:r>
        <w:t>iáo viên, phiếu học tập</w:t>
      </w:r>
    </w:p>
    <w:p w:rsidR="002A10FC" w:rsidRDefault="007B6AEE">
      <w:pPr>
        <w:spacing w:before="0" w:after="0" w:line="288" w:lineRule="auto"/>
        <w:ind w:firstLine="540"/>
        <w:jc w:val="both"/>
      </w:pPr>
      <w:r>
        <w:t>- Học liệu: Sách giáo khoa Tin học 6</w:t>
      </w:r>
    </w:p>
    <w:p w:rsidR="002A10FC" w:rsidRDefault="007B6AEE">
      <w:pPr>
        <w:spacing w:before="0" w:after="0" w:line="288" w:lineRule="auto"/>
        <w:jc w:val="both"/>
        <w:rPr>
          <w:b/>
        </w:rPr>
      </w:pPr>
      <w:r>
        <w:rPr>
          <w:b/>
        </w:rPr>
        <w:t>III. Tiến trình dạy học</w:t>
      </w:r>
    </w:p>
    <w:p w:rsidR="002A10FC" w:rsidRDefault="007B6AEE">
      <w:pPr>
        <w:spacing w:before="0" w:after="0" w:line="288" w:lineRule="auto"/>
        <w:jc w:val="both"/>
        <w:rPr>
          <w:b/>
          <w:i/>
        </w:rPr>
      </w:pPr>
      <w:r>
        <w:rPr>
          <w:b/>
        </w:rPr>
        <w:t>1. Hoạt động 1: Khởi động</w:t>
      </w:r>
    </w:p>
    <w:p w:rsidR="002A10FC" w:rsidRDefault="007B6AEE">
      <w:pPr>
        <w:spacing w:before="0" w:after="0" w:line="288" w:lineRule="auto"/>
        <w:ind w:firstLine="540"/>
        <w:jc w:val="both"/>
      </w:pPr>
      <w:r>
        <w:t>a) Mục tiêu: Giúp học sinh xác định được vấn đề cần giải quyết là: Sự khác nhau giữa thông tin và dữ liệu</w:t>
      </w:r>
    </w:p>
    <w:p w:rsidR="002A10FC" w:rsidRDefault="007B6AEE">
      <w:pPr>
        <w:spacing w:before="0" w:after="0" w:line="288" w:lineRule="auto"/>
        <w:ind w:firstLine="540"/>
        <w:jc w:val="both"/>
        <w:rPr>
          <w:color w:val="000000"/>
        </w:rPr>
      </w:pPr>
      <w:r>
        <w:t>b) Nội dung</w:t>
      </w:r>
      <w:r>
        <w:rPr>
          <w:color w:val="000000"/>
        </w:rPr>
        <w:t>: Học sinh đọc đoạn văn bản trong sách giáo khoa và trả lời câu hỏi: em biết những được điều gì sau khi đọc xong đoạn văn bản đó.</w:t>
      </w:r>
    </w:p>
    <w:p w:rsidR="002A10FC" w:rsidRDefault="007B6AEE">
      <w:pPr>
        <w:spacing w:before="0" w:after="0" w:line="288" w:lineRule="auto"/>
        <w:ind w:firstLine="539"/>
        <w:jc w:val="both"/>
        <w:rPr>
          <w:i/>
        </w:rPr>
      </w:pPr>
      <w:r>
        <w:t>c) Sản ph</w:t>
      </w:r>
      <w:r>
        <w:t>ẩm: Học</w:t>
      </w:r>
      <w:r>
        <w:rPr>
          <w:i/>
        </w:rPr>
        <w:t xml:space="preserve"> </w:t>
      </w:r>
      <w:r>
        <w:t>sinh trả lời về thông tin trong đoạn văn bản</w:t>
      </w:r>
      <w:r>
        <w:rPr>
          <w:i/>
        </w:rPr>
        <w:t>.</w:t>
      </w:r>
    </w:p>
    <w:p w:rsidR="002A10FC" w:rsidRDefault="007B6AEE">
      <w:pPr>
        <w:spacing w:before="0" w:after="0" w:line="288" w:lineRule="auto"/>
        <w:ind w:firstLine="539"/>
        <w:jc w:val="both"/>
        <w:rPr>
          <w:i/>
        </w:rPr>
      </w:pPr>
      <w:r>
        <w:t>d) Tổ chức thực hiện: Chiếu đoạn văn bản, hoặc yêu cầu học sinh đọc trong Sách giáo khoa. Cho các nhóm thảo luận nhanh, để trả lời câu hỏi.</w:t>
      </w:r>
    </w:p>
    <w:p w:rsidR="002A10FC" w:rsidRDefault="007B6AEE">
      <w:pPr>
        <w:spacing w:before="0" w:after="0" w:line="288" w:lineRule="auto"/>
        <w:jc w:val="both"/>
        <w:rPr>
          <w:b/>
        </w:rPr>
      </w:pPr>
      <w:r>
        <w:rPr>
          <w:b/>
        </w:rPr>
        <w:t>2. Hoạt động 2: Hình thành kiến thức mới</w:t>
      </w:r>
    </w:p>
    <w:p w:rsidR="002A10FC" w:rsidRDefault="007B6AEE">
      <w:pPr>
        <w:spacing w:before="0" w:after="0" w:line="288" w:lineRule="auto"/>
        <w:ind w:firstLine="539"/>
        <w:jc w:val="both"/>
        <w:rPr>
          <w:i/>
        </w:rPr>
      </w:pPr>
      <w:r>
        <w:rPr>
          <w:b/>
        </w:rPr>
        <w:t xml:space="preserve">HĐ 2.1. </w:t>
      </w:r>
      <w:r>
        <w:t>Phân biệt đượ</w:t>
      </w:r>
      <w:r>
        <w:t>c ba khái niệm: Thông tin, Dữ liệu, Vật mang tin</w:t>
      </w:r>
    </w:p>
    <w:p w:rsidR="002A10FC" w:rsidRDefault="007B6AEE">
      <w:pPr>
        <w:spacing w:before="0" w:after="0" w:line="288" w:lineRule="auto"/>
        <w:ind w:firstLine="539"/>
        <w:jc w:val="both"/>
        <w:rPr>
          <w:i/>
        </w:rPr>
      </w:pPr>
      <w:r>
        <w:t>a) Mục tiêu: Giúp học sinh phân biệt được ba khái niệm: Thông tin, Dữ liệu, Vật mang tin</w:t>
      </w:r>
    </w:p>
    <w:p w:rsidR="002A10FC" w:rsidRDefault="007B6AEE">
      <w:pPr>
        <w:spacing w:before="0" w:after="0" w:line="288" w:lineRule="auto"/>
        <w:ind w:firstLine="539"/>
        <w:jc w:val="both"/>
      </w:pPr>
      <w:r>
        <w:t>b) Nội dung:</w:t>
      </w:r>
      <w:r>
        <w:rPr>
          <w:i/>
        </w:rPr>
        <w:t xml:space="preserve"> </w:t>
      </w:r>
      <w:r>
        <w:rPr>
          <w:color w:val="000000"/>
        </w:rPr>
        <w:t>Giao</w:t>
      </w:r>
      <w:r>
        <w:rPr>
          <w:i/>
          <w:color w:val="000000"/>
        </w:rPr>
        <w:t xml:space="preserve"> </w:t>
      </w:r>
      <w:r>
        <w:rPr>
          <w:color w:val="000000"/>
        </w:rPr>
        <w:t>phiếu học tập số 1 ghép khái niệm:</w:t>
      </w:r>
      <w:r>
        <w:rPr>
          <w:i/>
          <w:color w:val="000000"/>
        </w:rPr>
        <w:t xml:space="preserve"> </w:t>
      </w:r>
      <w:r>
        <w:t>Thông tin, Dữ liệu, Vật mang tin với nội dung tương ứng.</w:t>
      </w:r>
    </w:p>
    <w:p w:rsidR="002A10FC" w:rsidRDefault="007B6AEE">
      <w:pPr>
        <w:spacing w:before="0" w:after="0" w:line="288" w:lineRule="auto"/>
        <w:ind w:firstLine="539"/>
        <w:jc w:val="both"/>
        <w:rPr>
          <w:i/>
        </w:rPr>
      </w:pPr>
      <w:r>
        <w:t>c) Sản p</w:t>
      </w:r>
      <w:r>
        <w:t>hẩm:</w:t>
      </w:r>
      <w:r>
        <w:rPr>
          <w:i/>
        </w:rPr>
        <w:t xml:space="preserve"> </w:t>
      </w:r>
      <w:r>
        <w:t>Kết quả điền phiếu của các nhóm</w:t>
      </w:r>
    </w:p>
    <w:p w:rsidR="002A10FC" w:rsidRDefault="007B6AEE">
      <w:pPr>
        <w:spacing w:before="0" w:after="0" w:line="288" w:lineRule="auto"/>
        <w:ind w:firstLine="539"/>
        <w:jc w:val="both"/>
      </w:pPr>
      <w:r>
        <w:t>d) Tổ chức thực hiện: Phát phiếu học tập, yêu cầu các nhóm thảo luận và điền vào phiếu.</w:t>
      </w:r>
    </w:p>
    <w:p w:rsidR="002A10FC" w:rsidRDefault="007B6AEE">
      <w:pPr>
        <w:spacing w:before="0" w:after="0" w:line="288" w:lineRule="auto"/>
        <w:ind w:firstLine="540"/>
        <w:jc w:val="both"/>
      </w:pPr>
      <w:r>
        <w:rPr>
          <w:b/>
        </w:rPr>
        <w:t xml:space="preserve">HĐ 2.2. </w:t>
      </w:r>
      <w:r>
        <w:t>Phân biệt được thông tin với vật mang tin.</w:t>
      </w:r>
    </w:p>
    <w:p w:rsidR="002A10FC" w:rsidRDefault="007B6AEE">
      <w:pPr>
        <w:spacing w:before="0" w:after="0" w:line="288" w:lineRule="auto"/>
        <w:ind w:firstLine="539"/>
        <w:jc w:val="both"/>
      </w:pPr>
      <w:r>
        <w:t>a) Mục tiêu: Giúp học sinh phân biệt được thông tin với vật mang tin.</w:t>
      </w:r>
    </w:p>
    <w:p w:rsidR="002A10FC" w:rsidRDefault="007B6AEE">
      <w:pPr>
        <w:spacing w:before="0" w:after="0" w:line="288" w:lineRule="auto"/>
        <w:ind w:firstLine="539"/>
        <w:jc w:val="both"/>
      </w:pPr>
      <w:r>
        <w:t>b) Nội dun</w:t>
      </w:r>
      <w:r>
        <w:t>g: Yêu cầu học sinh đưa ra ví dụ có thông tin và vật mang tin.</w:t>
      </w:r>
    </w:p>
    <w:p w:rsidR="002A10FC" w:rsidRDefault="007B6AEE">
      <w:pPr>
        <w:spacing w:before="0" w:after="0" w:line="288" w:lineRule="auto"/>
        <w:ind w:firstLine="539"/>
        <w:jc w:val="both"/>
      </w:pPr>
      <w:r>
        <w:t>c) Sản phẩm: Học sinh nêu ra ví dụ có thông tin và vật mang tin</w:t>
      </w:r>
    </w:p>
    <w:p w:rsidR="002A10FC" w:rsidRDefault="007B6AEE">
      <w:pPr>
        <w:spacing w:before="0" w:after="0" w:line="288" w:lineRule="auto"/>
        <w:ind w:firstLine="539"/>
        <w:jc w:val="both"/>
      </w:pPr>
      <w:r>
        <w:t xml:space="preserve">d) Tổ chức thực hiện: Giao yêu cầu cho các nhóm, các nhóm thảo luận và trả lời. </w:t>
      </w:r>
    </w:p>
    <w:p w:rsidR="002A10FC" w:rsidRDefault="007B6AEE">
      <w:pPr>
        <w:spacing w:before="0" w:after="0" w:line="288" w:lineRule="auto"/>
        <w:ind w:firstLine="540"/>
        <w:jc w:val="both"/>
      </w:pPr>
      <w:r>
        <w:rPr>
          <w:b/>
        </w:rPr>
        <w:t xml:space="preserve">HĐ 2.3. </w:t>
      </w:r>
      <w:r>
        <w:t>Nêu ví dụ minh hoạ mối quan hệ giữa thông tin và dữ liệu</w:t>
      </w:r>
    </w:p>
    <w:p w:rsidR="002A10FC" w:rsidRDefault="007B6AEE">
      <w:pPr>
        <w:spacing w:before="0" w:after="0" w:line="288" w:lineRule="auto"/>
        <w:ind w:firstLine="540"/>
        <w:jc w:val="both"/>
      </w:pPr>
      <w:r>
        <w:t>a) Mục tiêu: Giúp học sinh nêu mối quan hệ giữa thông tin và dữ liệu</w:t>
      </w:r>
    </w:p>
    <w:p w:rsidR="002A10FC" w:rsidRDefault="007B6AEE">
      <w:pPr>
        <w:spacing w:before="0" w:after="0" w:line="288" w:lineRule="auto"/>
        <w:ind w:firstLine="539"/>
        <w:jc w:val="both"/>
      </w:pPr>
      <w:r>
        <w:t>b) Nội dung: Yêu cầu học sinh đưa ra ví dụ có thông tin và dữ liệu (có sự gợi ý của giáo viên)</w:t>
      </w:r>
    </w:p>
    <w:p w:rsidR="002A10FC" w:rsidRDefault="007B6AEE">
      <w:pPr>
        <w:spacing w:before="0" w:after="0" w:line="288" w:lineRule="auto"/>
        <w:ind w:firstLine="539"/>
        <w:jc w:val="both"/>
      </w:pPr>
      <w:r>
        <w:t xml:space="preserve">c) Sản phẩm: Học sinh nêu ra ví dụ </w:t>
      </w:r>
      <w:r>
        <w:t>có thông tin và dữ liệu thể hiện mối quan hệ giữa chúng.</w:t>
      </w:r>
    </w:p>
    <w:p w:rsidR="002A10FC" w:rsidRDefault="007B6AEE">
      <w:pPr>
        <w:spacing w:before="0" w:after="0" w:line="288" w:lineRule="auto"/>
        <w:ind w:firstLine="539"/>
        <w:jc w:val="both"/>
        <w:rPr>
          <w:i/>
        </w:rPr>
      </w:pPr>
      <w:r>
        <w:t xml:space="preserve">d) Tổ chức thực hiện: Giao yêu cầu cho các nhóm, các nhóm thảo luận và trả lời. </w:t>
      </w:r>
    </w:p>
    <w:p w:rsidR="002A10FC" w:rsidRDefault="007B6AEE">
      <w:pPr>
        <w:spacing w:before="0" w:after="0" w:line="288" w:lineRule="auto"/>
        <w:jc w:val="both"/>
        <w:rPr>
          <w:i/>
        </w:rPr>
      </w:pPr>
      <w:r>
        <w:rPr>
          <w:b/>
        </w:rPr>
        <w:lastRenderedPageBreak/>
        <w:t>3. Hoạt động 3: Luyện tập</w:t>
      </w:r>
    </w:p>
    <w:p w:rsidR="002A10FC" w:rsidRDefault="007B6AEE">
      <w:pPr>
        <w:spacing w:before="0" w:after="0" w:line="288" w:lineRule="auto"/>
        <w:ind w:firstLine="539"/>
        <w:jc w:val="both"/>
        <w:rPr>
          <w:i/>
        </w:rPr>
      </w:pPr>
      <w:r>
        <w:t>a) Mục tiêu: Giúp học sinh ôn tập lại các khái niệm: Thông tin, Dữ liệu, Vật mang tin</w:t>
      </w:r>
    </w:p>
    <w:p w:rsidR="002A10FC" w:rsidRDefault="007B6AEE">
      <w:pPr>
        <w:spacing w:before="0" w:after="0" w:line="288" w:lineRule="auto"/>
        <w:ind w:firstLine="539"/>
        <w:jc w:val="both"/>
      </w:pPr>
      <w:r>
        <w:t>b) Nội</w:t>
      </w:r>
      <w:r>
        <w:t xml:space="preserve"> dung: Giao phiếu học tập số 2, trong đó có một đoạn văn bản, yêu cầu học sinh nhận ra được đâu là thông tin, dữ liệu, vật mang tin.</w:t>
      </w:r>
    </w:p>
    <w:p w:rsidR="002A10FC" w:rsidRDefault="007B6AEE">
      <w:pPr>
        <w:spacing w:before="0" w:after="0" w:line="288" w:lineRule="auto"/>
        <w:ind w:firstLine="539"/>
        <w:jc w:val="both"/>
      </w:pPr>
      <w:r>
        <w:t>c) Sản phẩm: Các câu trả lời</w:t>
      </w:r>
    </w:p>
    <w:p w:rsidR="002A10FC" w:rsidRDefault="007B6AEE">
      <w:pPr>
        <w:spacing w:before="0" w:after="0" w:line="288" w:lineRule="auto"/>
        <w:ind w:firstLine="539"/>
        <w:jc w:val="both"/>
      </w:pPr>
      <w:r>
        <w:t>d) Tổ chức thực hiện: Phát phiếu học tập, yêu cầu các nhóm thảo luận, ghi câu trả lời vào phiếu và đại diện nhóm trả lời.</w:t>
      </w:r>
    </w:p>
    <w:p w:rsidR="002A10FC" w:rsidRDefault="007B6AEE">
      <w:pPr>
        <w:spacing w:before="0" w:after="0" w:line="288" w:lineRule="auto"/>
        <w:jc w:val="both"/>
        <w:rPr>
          <w:i/>
        </w:rPr>
      </w:pPr>
      <w:r>
        <w:rPr>
          <w:b/>
        </w:rPr>
        <w:t>4. Hoạt động 4: Vận dụng</w:t>
      </w:r>
    </w:p>
    <w:p w:rsidR="002A10FC" w:rsidRDefault="007B6AEE">
      <w:pPr>
        <w:spacing w:before="0" w:after="0" w:line="288" w:lineRule="auto"/>
        <w:ind w:firstLine="539"/>
        <w:jc w:val="both"/>
      </w:pPr>
      <w:r>
        <w:t>a) Mục tiêu: Học sinh nêu được ví dụ minh hoạ tầm quan trọng của thông tin</w:t>
      </w:r>
    </w:p>
    <w:p w:rsidR="002A10FC" w:rsidRDefault="007B6AEE">
      <w:pPr>
        <w:spacing w:before="0" w:after="0" w:line="288" w:lineRule="auto"/>
        <w:ind w:firstLine="539"/>
        <w:jc w:val="both"/>
      </w:pPr>
      <w:r>
        <w:t>b) Nội dung: Đưa ra câu hỏi về thô</w:t>
      </w:r>
      <w:r>
        <w:t>ng tin giúp em như thế nào về việc chọn trang phục phù hợp, giúp em an toàn khi tham gia giao thông ….</w:t>
      </w:r>
    </w:p>
    <w:p w:rsidR="002A10FC" w:rsidRDefault="007B6AEE">
      <w:pPr>
        <w:spacing w:before="0" w:after="0" w:line="288" w:lineRule="auto"/>
        <w:ind w:firstLine="539"/>
        <w:jc w:val="both"/>
      </w:pPr>
      <w:r>
        <w:t>c) Sản phẩm: Câu trả lời của các nhóm</w:t>
      </w:r>
    </w:p>
    <w:p w:rsidR="002A10FC" w:rsidRDefault="007B6AEE">
      <w:pPr>
        <w:spacing w:before="0" w:after="0" w:line="288" w:lineRule="auto"/>
        <w:ind w:firstLine="539"/>
        <w:jc w:val="both"/>
      </w:pPr>
      <w:r>
        <w:t>d) Tổ chức thực hiện: Giáo viên đưa ra câu hỏi, các nhóm thảo luận để đưa ra câu trả lời.</w:t>
      </w:r>
    </w:p>
    <w:p w:rsidR="002A10FC" w:rsidRDefault="002A10FC">
      <w:pPr>
        <w:spacing w:before="0" w:after="0" w:line="288" w:lineRule="auto"/>
        <w:ind w:firstLine="539"/>
        <w:jc w:val="center"/>
        <w:rPr>
          <w:b/>
        </w:rPr>
      </w:pPr>
    </w:p>
    <w:p w:rsidR="002A10FC" w:rsidRDefault="007B6AEE">
      <w:pPr>
        <w:spacing w:before="0" w:after="0" w:line="288" w:lineRule="auto"/>
        <w:ind w:firstLine="539"/>
        <w:jc w:val="center"/>
        <w:rPr>
          <w:b/>
        </w:rPr>
      </w:pPr>
      <w:r>
        <w:rPr>
          <w:b/>
        </w:rPr>
        <w:t>PHỤ LỤC</w:t>
      </w:r>
    </w:p>
    <w:p w:rsidR="002A10FC" w:rsidRDefault="002A10FC">
      <w:pPr>
        <w:spacing w:before="0" w:after="0" w:line="288" w:lineRule="auto"/>
        <w:ind w:firstLine="539"/>
        <w:jc w:val="center"/>
        <w:rPr>
          <w:b/>
        </w:rPr>
      </w:pPr>
    </w:p>
    <w:p w:rsidR="002A10FC" w:rsidRDefault="007B6AEE">
      <w:pPr>
        <w:spacing w:before="0" w:after="0" w:line="288" w:lineRule="auto"/>
        <w:ind w:firstLine="539"/>
      </w:pPr>
      <w:r>
        <w:t>Phiếu học tập s</w:t>
      </w:r>
      <w:r>
        <w:t>ố 1</w:t>
      </w:r>
    </w:p>
    <w:p w:rsidR="002A10FC" w:rsidRDefault="007B6AEE">
      <w:pPr>
        <w:spacing w:before="0" w:after="0" w:line="288" w:lineRule="auto"/>
        <w:jc w:val="center"/>
      </w:pPr>
      <w:r>
        <w:rPr>
          <w:noProof/>
        </w:rPr>
        <w:drawing>
          <wp:inline distT="0" distB="0" distL="0" distR="0">
            <wp:extent cx="4718329" cy="1378173"/>
            <wp:effectExtent l="0" t="0" r="0" b="0"/>
            <wp:docPr id="3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
                    <a:srcRect/>
                    <a:stretch>
                      <a:fillRect/>
                    </a:stretch>
                  </pic:blipFill>
                  <pic:spPr>
                    <a:xfrm>
                      <a:off x="0" y="0"/>
                      <a:ext cx="4718329" cy="1378173"/>
                    </a:xfrm>
                    <a:prstGeom prst="rect">
                      <a:avLst/>
                    </a:prstGeom>
                    <a:ln/>
                  </pic:spPr>
                </pic:pic>
              </a:graphicData>
            </a:graphic>
          </wp:inline>
        </w:drawing>
      </w:r>
    </w:p>
    <w:p w:rsidR="002A10FC" w:rsidRDefault="007B6AEE">
      <w:pPr>
        <w:spacing w:before="0" w:after="0" w:line="288" w:lineRule="auto"/>
        <w:ind w:firstLine="539"/>
      </w:pPr>
      <w:r>
        <w:t>Phiếu học tập số 2</w:t>
      </w:r>
    </w:p>
    <w:p w:rsidR="002A10FC" w:rsidRDefault="007B6AEE">
      <w:pPr>
        <w:spacing w:before="0" w:after="0" w:line="288" w:lineRule="auto"/>
        <w:jc w:val="center"/>
      </w:pPr>
      <w:r>
        <w:rPr>
          <w:noProof/>
        </w:rPr>
        <w:drawing>
          <wp:inline distT="0" distB="0" distL="0" distR="0">
            <wp:extent cx="4902835" cy="2679065"/>
            <wp:effectExtent l="0" t="0" r="0" b="0"/>
            <wp:docPr id="33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
                    <a:srcRect t="1861"/>
                    <a:stretch>
                      <a:fillRect/>
                    </a:stretch>
                  </pic:blipFill>
                  <pic:spPr>
                    <a:xfrm>
                      <a:off x="0" y="0"/>
                      <a:ext cx="4902835" cy="2679065"/>
                    </a:xfrm>
                    <a:prstGeom prst="rect">
                      <a:avLst/>
                    </a:prstGeom>
                    <a:ln/>
                  </pic:spPr>
                </pic:pic>
              </a:graphicData>
            </a:graphic>
          </wp:inline>
        </w:drawing>
      </w:r>
    </w:p>
    <w:p w:rsidR="002A10FC" w:rsidRDefault="002A10FC">
      <w:pPr>
        <w:spacing w:before="0" w:after="0" w:line="288" w:lineRule="auto"/>
        <w:jc w:val="center"/>
      </w:pPr>
    </w:p>
    <w:p w:rsidR="002A10FC" w:rsidRDefault="007B6AEE">
      <w:pPr>
        <w:spacing w:before="0" w:after="0" w:line="288" w:lineRule="auto"/>
        <w:jc w:val="center"/>
        <w:rPr>
          <w:b/>
        </w:rPr>
      </w:pPr>
      <w:r>
        <w:rPr>
          <w:b/>
        </w:rPr>
        <w:lastRenderedPageBreak/>
        <w:t>KẾ HOẠCH BÀI DẠY</w:t>
      </w:r>
    </w:p>
    <w:p w:rsidR="002A10FC" w:rsidRDefault="002A10FC">
      <w:pPr>
        <w:spacing w:before="0" w:after="0" w:line="288" w:lineRule="auto"/>
        <w:jc w:val="center"/>
      </w:pPr>
    </w:p>
    <w:tbl>
      <w:tblPr>
        <w:tblStyle w:val="a0"/>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line="288" w:lineRule="auto"/>
              <w:jc w:val="both"/>
              <w:rPr>
                <w:b/>
              </w:rPr>
            </w:pPr>
            <w:r>
              <w:rPr>
                <w:b/>
              </w:rPr>
              <w:t>Trư</w:t>
            </w:r>
            <w:r>
              <w:rPr>
                <w:b/>
              </w:rPr>
              <w:t>ờ</w:t>
            </w:r>
            <w:r>
              <w:rPr>
                <w:b/>
              </w:rPr>
              <w:t>ng:...................</w:t>
            </w:r>
          </w:p>
          <w:p w:rsidR="002A10FC" w:rsidRDefault="007B6AEE">
            <w:pPr>
              <w:spacing w:line="288" w:lineRule="auto"/>
              <w:jc w:val="both"/>
              <w:rPr>
                <w:b/>
              </w:rPr>
            </w:pPr>
            <w:r>
              <w:rPr>
                <w:b/>
              </w:rPr>
              <w:t>T</w:t>
            </w:r>
            <w:r>
              <w:rPr>
                <w:b/>
              </w:rPr>
              <w:t>ổ</w:t>
            </w:r>
            <w:r>
              <w:rPr>
                <w:b/>
              </w:rPr>
              <w:t>:............................</w:t>
            </w:r>
          </w:p>
        </w:tc>
        <w:tc>
          <w:tcPr>
            <w:tcW w:w="4619" w:type="dxa"/>
          </w:tcPr>
          <w:p w:rsidR="002A10FC" w:rsidRDefault="007B6AEE">
            <w:pPr>
              <w:spacing w:line="288" w:lineRule="auto"/>
              <w:jc w:val="center"/>
            </w:pPr>
            <w:r>
              <w:t>H</w:t>
            </w:r>
            <w:r>
              <w:t>ọ</w:t>
            </w:r>
            <w:r>
              <w:t xml:space="preserve"> và tên giáo viên:</w:t>
            </w:r>
          </w:p>
          <w:p w:rsidR="002A10FC" w:rsidRDefault="007B6AEE">
            <w:pPr>
              <w:spacing w:line="288" w:lineRule="auto"/>
              <w:jc w:val="center"/>
            </w:pPr>
            <w:r>
              <w:t>……………………</w:t>
            </w:r>
          </w:p>
        </w:tc>
      </w:tr>
    </w:tbl>
    <w:p w:rsidR="002A10FC" w:rsidRDefault="002A10FC">
      <w:pPr>
        <w:spacing w:before="0" w:after="0" w:line="288" w:lineRule="auto"/>
        <w:jc w:val="center"/>
        <w:rPr>
          <w:b/>
        </w:rPr>
      </w:pPr>
    </w:p>
    <w:p w:rsidR="002A10FC" w:rsidRDefault="007B6AEE">
      <w:pPr>
        <w:spacing w:before="0" w:after="0" w:line="288" w:lineRule="auto"/>
        <w:jc w:val="center"/>
        <w:rPr>
          <w:b/>
        </w:rPr>
      </w:pPr>
      <w:r>
        <w:rPr>
          <w:b/>
        </w:rPr>
        <w:t>TÊN BÀI DẠY: XỬ LÝ THÔNG TIN</w:t>
      </w:r>
    </w:p>
    <w:p w:rsidR="002A10FC" w:rsidRDefault="007B6AEE">
      <w:pPr>
        <w:spacing w:before="0" w:after="0" w:line="288" w:lineRule="auto"/>
        <w:jc w:val="center"/>
      </w:pPr>
      <w:r>
        <w:t>Môn: Tin học</w:t>
      </w:r>
      <w:r>
        <w:tab/>
        <w:t xml:space="preserve"> Lớp: 6</w:t>
      </w:r>
    </w:p>
    <w:p w:rsidR="002A10FC" w:rsidRDefault="007B6AEE">
      <w:pPr>
        <w:spacing w:before="0" w:after="0" w:line="288" w:lineRule="auto"/>
        <w:jc w:val="center"/>
      </w:pPr>
      <w:r>
        <w:t>Thời gian thực hiện: (2 tiết)</w:t>
      </w:r>
    </w:p>
    <w:p w:rsidR="002A10FC" w:rsidRDefault="007B6AEE">
      <w:pPr>
        <w:spacing w:before="0" w:after="0" w:line="288" w:lineRule="auto"/>
        <w:jc w:val="both"/>
        <w:rPr>
          <w:b/>
        </w:rPr>
      </w:pPr>
      <w:r>
        <w:rPr>
          <w:b/>
        </w:rPr>
        <w:t>I. Mục tiêu</w:t>
      </w:r>
    </w:p>
    <w:p w:rsidR="002A10FC" w:rsidRDefault="007B6AEE">
      <w:pPr>
        <w:spacing w:before="0" w:after="0" w:line="288" w:lineRule="auto"/>
        <w:jc w:val="both"/>
        <w:rPr>
          <w:b/>
        </w:rPr>
      </w:pPr>
      <w:r>
        <w:rPr>
          <w:b/>
        </w:rPr>
        <w:t>1. Về k</w:t>
      </w:r>
      <w:r>
        <w:rPr>
          <w:b/>
          <w:color w:val="000000"/>
        </w:rPr>
        <w:t>iến thức</w:t>
      </w:r>
      <w:r>
        <w:rPr>
          <w:b/>
        </w:rPr>
        <w:t xml:space="preserve">: </w:t>
      </w:r>
    </w:p>
    <w:p w:rsidR="002A10FC" w:rsidRDefault="007B6AEE">
      <w:pPr>
        <w:spacing w:before="0" w:after="0" w:line="288" w:lineRule="auto"/>
        <w:jc w:val="both"/>
        <w:rPr>
          <w:color w:val="000000"/>
        </w:rPr>
      </w:pPr>
      <w:r>
        <w:rPr>
          <w:color w:val="000000"/>
        </w:rPr>
        <w:t xml:space="preserve">Sau bài học này, học sinh sẽ có được kiến thức về: </w:t>
      </w:r>
    </w:p>
    <w:p w:rsidR="002A10FC" w:rsidRDefault="007B6AEE">
      <w:pPr>
        <w:spacing w:before="0" w:after="0" w:line="288" w:lineRule="auto"/>
        <w:ind w:firstLine="540"/>
        <w:jc w:val="both"/>
      </w:pPr>
      <w:r>
        <w:rPr>
          <w:color w:val="000000"/>
        </w:rPr>
        <w:t xml:space="preserve">- </w:t>
      </w:r>
      <w:r>
        <w:t>Nắm được các bước cơ bản trong quy trình xử lý thông tin</w:t>
      </w:r>
      <w:r>
        <w:rPr>
          <w:vertAlign w:val="superscript"/>
        </w:rPr>
        <w:footnoteReference w:id="1"/>
      </w:r>
    </w:p>
    <w:p w:rsidR="002A10FC" w:rsidRDefault="007B6AEE">
      <w:pPr>
        <w:spacing w:before="0" w:after="0" w:line="288" w:lineRule="auto"/>
        <w:ind w:firstLine="540"/>
        <w:jc w:val="both"/>
      </w:pPr>
      <w:r>
        <w:t>- Giải thích được máy tính là công cụ xử lý thông tin hiệu quả</w:t>
      </w:r>
    </w:p>
    <w:p w:rsidR="002A10FC" w:rsidRDefault="007B6AEE">
      <w:pPr>
        <w:spacing w:before="0" w:after="0" w:line="288" w:lineRule="auto"/>
        <w:ind w:firstLine="540"/>
        <w:jc w:val="both"/>
      </w:pPr>
      <w:r>
        <w:t>- Biết được các thành phần cấu tạo của máy tính và vai trò của từng thành phần đố</w:t>
      </w:r>
      <w:r>
        <w:t>i với quá trình xử lý thông tin</w:t>
      </w:r>
    </w:p>
    <w:p w:rsidR="002A10FC" w:rsidRDefault="007B6AEE">
      <w:pPr>
        <w:spacing w:before="0" w:after="0" w:line="288" w:lineRule="auto"/>
        <w:ind w:firstLine="540"/>
        <w:jc w:val="both"/>
      </w:pPr>
      <w:r>
        <w:t>- Củng cố khái niệm vật mang tin đã được giới thiệu ở Bài 1</w:t>
      </w:r>
    </w:p>
    <w:p w:rsidR="002A10FC" w:rsidRDefault="007B6AEE">
      <w:pPr>
        <w:spacing w:before="0" w:after="0" w:line="288" w:lineRule="auto"/>
        <w:jc w:val="both"/>
      </w:pPr>
      <w:r>
        <w:rPr>
          <w:b/>
        </w:rPr>
        <w:t>2. Về năng lực:</w:t>
      </w:r>
      <w:r>
        <w:t xml:space="preserve"> </w:t>
      </w:r>
    </w:p>
    <w:p w:rsidR="002A10FC" w:rsidRDefault="007B6AEE">
      <w:pPr>
        <w:spacing w:before="0" w:after="0" w:line="288" w:lineRule="auto"/>
        <w:jc w:val="both"/>
        <w:rPr>
          <w:b/>
        </w:rPr>
      </w:pPr>
      <w:r>
        <w:rPr>
          <w:b/>
        </w:rPr>
        <w:t>2.1. Năng lực chung</w:t>
      </w:r>
    </w:p>
    <w:p w:rsidR="002A10FC" w:rsidRDefault="007B6AEE">
      <w:pPr>
        <w:spacing w:before="0" w:after="0" w:line="288" w:lineRule="auto"/>
        <w:ind w:firstLine="540"/>
        <w:jc w:val="both"/>
      </w:pPr>
      <w:r>
        <w:t>Thực hiện bài học này sẽ góp phần hình thành và phát triển một số thành tố năng lực chung của học sinh như sau:</w:t>
      </w:r>
    </w:p>
    <w:p w:rsidR="002A10FC" w:rsidRDefault="007B6AEE">
      <w:pPr>
        <w:spacing w:before="0" w:after="0" w:line="288" w:lineRule="auto"/>
        <w:ind w:firstLine="540"/>
        <w:jc w:val="both"/>
      </w:pPr>
      <w:r>
        <w:rPr>
          <w:b/>
        </w:rPr>
        <w:t>Năng lực tự chủ, tự học</w:t>
      </w:r>
      <w:r>
        <w:t>: Học sinh có khả năng tự đọc sách giáo khoa và kết hợp với gợi ý của giáo viên để trả lời câu hỏi về các bước cơ bản tro</w:t>
      </w:r>
      <w:r>
        <w:t>ng quá trình Xử lý thông tin, các thành phần cấu tạo và khả năng xử lý thông tin hiệu quả của máy tính.</w:t>
      </w:r>
    </w:p>
    <w:p w:rsidR="002A10FC" w:rsidRDefault="007B6AEE">
      <w:pPr>
        <w:spacing w:before="0" w:after="0" w:line="288" w:lineRule="auto"/>
        <w:ind w:firstLine="540"/>
        <w:jc w:val="both"/>
      </w:pPr>
      <w:r>
        <w:rPr>
          <w:b/>
        </w:rPr>
        <w:t>Năng lực giao tiếp và hợp tác</w:t>
      </w:r>
      <w:r>
        <w:t>: Học sinh thảo luận nhóm để đưa ra ví dụ về: quy trình Xử lý thông tin, các thiết bị vào (thu nhận thông tin), bộ nhớ (lưu</w:t>
      </w:r>
      <w:r>
        <w:t xml:space="preserve"> trữ thông tin), bộ xử lý (xử lý thông tin) và thiết bị truyền ra (truyền, chia sẻ thông tin) trong máy tính điện tử.</w:t>
      </w:r>
    </w:p>
    <w:p w:rsidR="002A10FC" w:rsidRDefault="007B6AEE">
      <w:pPr>
        <w:spacing w:before="0" w:after="0" w:line="288" w:lineRule="auto"/>
        <w:ind w:firstLine="540"/>
        <w:jc w:val="both"/>
      </w:pPr>
      <w:r>
        <w:rPr>
          <w:b/>
        </w:rPr>
        <w:t>Năng lực giải quyết vấn đề và sáng tạo</w:t>
      </w:r>
      <w:r>
        <w:t>: Học sinh đưa ra được thêm các ví dụ về Xử lý thông tin trong một tình huống thực tế, biết cách vận</w:t>
      </w:r>
      <w:r>
        <w:t xml:space="preserve"> dụng quy trình xử lý thông tin trong việc tìm kiếm, thu thập và lưu trữ thông tin về lĩnh vực cần quan tâm trên mạng Internet (suy nghĩ và đưa ra ý tưởng về việc tìm kiếm).</w:t>
      </w:r>
    </w:p>
    <w:p w:rsidR="002A10FC" w:rsidRDefault="007B6AEE">
      <w:pPr>
        <w:spacing w:before="0" w:after="0" w:line="288" w:lineRule="auto"/>
        <w:jc w:val="both"/>
        <w:rPr>
          <w:b/>
        </w:rPr>
      </w:pPr>
      <w:r>
        <w:rPr>
          <w:b/>
        </w:rPr>
        <w:t>2.2. Năng lực Tin học</w:t>
      </w:r>
    </w:p>
    <w:p w:rsidR="002A10FC" w:rsidRDefault="007B6AEE">
      <w:pPr>
        <w:spacing w:before="0" w:after="0" w:line="288" w:lineRule="auto"/>
        <w:ind w:firstLine="540"/>
        <w:jc w:val="both"/>
      </w:pPr>
      <w:r>
        <w:t>Thực hiện bài học này sẽ góp phần hình thành và phát triển m</w:t>
      </w:r>
      <w:r>
        <w:t>ột số thành tố năng lực Tin học của học sinh như sau:</w:t>
      </w:r>
    </w:p>
    <w:p w:rsidR="002A10FC" w:rsidRDefault="007B6AEE">
      <w:pPr>
        <w:spacing w:before="0" w:after="0" w:line="288" w:lineRule="auto"/>
        <w:jc w:val="both"/>
        <w:rPr>
          <w:b/>
        </w:rPr>
      </w:pPr>
      <w:r>
        <w:rPr>
          <w:b/>
        </w:rPr>
        <w:t xml:space="preserve">Năng lực A (NLa): </w:t>
      </w:r>
    </w:p>
    <w:p w:rsidR="002A10FC" w:rsidRDefault="007B6AEE">
      <w:pPr>
        <w:spacing w:before="0" w:after="0" w:line="288" w:lineRule="auto"/>
        <w:ind w:firstLine="540"/>
        <w:jc w:val="both"/>
      </w:pPr>
      <w:r>
        <w:lastRenderedPageBreak/>
        <w:t xml:space="preserve">– </w:t>
      </w:r>
      <w:r>
        <w:rPr>
          <w:i/>
        </w:rPr>
        <w:t>Sử dụng</w:t>
      </w:r>
      <w:r>
        <w:t xml:space="preserve"> được các thiết bị vào của máy tính để thu nhận thông tin.</w:t>
      </w:r>
    </w:p>
    <w:p w:rsidR="002A10FC" w:rsidRDefault="007B6AEE">
      <w:pPr>
        <w:spacing w:before="0" w:after="0" w:line="288" w:lineRule="auto"/>
        <w:jc w:val="both"/>
        <w:rPr>
          <w:b/>
        </w:rPr>
      </w:pPr>
      <w:r>
        <w:rPr>
          <w:b/>
        </w:rPr>
        <w:t xml:space="preserve">Năng lực C (NLc): </w:t>
      </w:r>
    </w:p>
    <w:p w:rsidR="002A10FC" w:rsidRDefault="007B6AEE">
      <w:pPr>
        <w:spacing w:before="0" w:after="0" w:line="288" w:lineRule="auto"/>
        <w:ind w:firstLine="540"/>
        <w:jc w:val="both"/>
      </w:pPr>
      <w:r>
        <w:t xml:space="preserve">– </w:t>
      </w:r>
      <w:r>
        <w:rPr>
          <w:i/>
        </w:rPr>
        <w:t>Nêu</w:t>
      </w:r>
      <w:r>
        <w:t xml:space="preserve"> được ví dụ minh hoạ về các bước trong quy trình xử lý thông tin của máy tính điện tử. </w:t>
      </w:r>
    </w:p>
    <w:p w:rsidR="002A10FC" w:rsidRDefault="007B6AEE">
      <w:pPr>
        <w:spacing w:before="0" w:after="0" w:line="288" w:lineRule="auto"/>
        <w:ind w:firstLine="540"/>
        <w:jc w:val="both"/>
      </w:pPr>
      <w:r>
        <w:t xml:space="preserve">– </w:t>
      </w:r>
      <w:r>
        <w:rPr>
          <w:i/>
        </w:rPr>
        <w:t>P</w:t>
      </w:r>
      <w:r>
        <w:rPr>
          <w:i/>
        </w:rPr>
        <w:t>hân biệt</w:t>
      </w:r>
      <w:r>
        <w:t xml:space="preserve"> được hiệu quả của quá trình xử lý thông tin khi có sử dụng và không sử dụng máy tính điện tử hỗ trợ.</w:t>
      </w:r>
    </w:p>
    <w:p w:rsidR="002A10FC" w:rsidRDefault="007B6AEE">
      <w:pPr>
        <w:spacing w:before="0" w:after="0" w:line="288" w:lineRule="auto"/>
        <w:ind w:firstLine="540"/>
        <w:jc w:val="both"/>
        <w:rPr>
          <w:b/>
        </w:rPr>
      </w:pPr>
      <w:r>
        <w:rPr>
          <w:b/>
        </w:rPr>
        <w:t>Năng lực D (NLd):</w:t>
      </w:r>
    </w:p>
    <w:p w:rsidR="002A10FC" w:rsidRDefault="007B6AEE">
      <w:pPr>
        <w:spacing w:before="0" w:after="0" w:line="288" w:lineRule="auto"/>
        <w:ind w:firstLine="540"/>
        <w:jc w:val="both"/>
      </w:pPr>
      <w:r>
        <w:t xml:space="preserve">– </w:t>
      </w:r>
      <w:r>
        <w:rPr>
          <w:i/>
        </w:rPr>
        <w:t>Sử dụng</w:t>
      </w:r>
      <w:r>
        <w:t xml:space="preserve"> máy tính có kết nối mạng để tìm kiếm thông tin cần thiết trên mạng Internet.</w:t>
      </w:r>
    </w:p>
    <w:p w:rsidR="002A10FC" w:rsidRDefault="007B6AEE">
      <w:pPr>
        <w:spacing w:before="0" w:after="0" w:line="288" w:lineRule="auto"/>
        <w:jc w:val="both"/>
      </w:pPr>
      <w:r>
        <w:rPr>
          <w:b/>
        </w:rPr>
        <w:t>3. Về phẩm chất:</w:t>
      </w:r>
      <w:r>
        <w:t xml:space="preserve"> </w:t>
      </w:r>
    </w:p>
    <w:p w:rsidR="002A10FC" w:rsidRDefault="007B6AEE">
      <w:pPr>
        <w:spacing w:before="0" w:after="0" w:line="288" w:lineRule="auto"/>
        <w:ind w:firstLine="540"/>
        <w:jc w:val="both"/>
      </w:pPr>
      <w:r>
        <w:t>Thực hiện bài học này s</w:t>
      </w:r>
      <w:r>
        <w:t>ẽ góp phần hình thành và phát triển một số thành tố Phẩm chất của học sinh như sau:</w:t>
      </w:r>
    </w:p>
    <w:p w:rsidR="002A10FC" w:rsidRDefault="007B6AEE">
      <w:pPr>
        <w:spacing w:before="0" w:after="0" w:line="288" w:lineRule="auto"/>
        <w:ind w:firstLine="540"/>
        <w:jc w:val="both"/>
      </w:pPr>
      <w:r>
        <w:t>Hình thành ý thức điều chỉnh hành vi dựa trên nhận thức và suy xét về thế giới.</w:t>
      </w:r>
    </w:p>
    <w:p w:rsidR="002A10FC" w:rsidRDefault="007B6AEE">
      <w:pPr>
        <w:spacing w:before="0" w:after="0" w:line="288" w:lineRule="auto"/>
        <w:ind w:firstLine="540"/>
        <w:jc w:val="both"/>
      </w:pPr>
      <w:r>
        <w:rPr>
          <w:b/>
        </w:rPr>
        <w:t>Nhân ái:</w:t>
      </w:r>
      <w:r>
        <w:t xml:space="preserve"> Thể hiện sự cảm thông và sẳn sàng giúp đỡ bạn trong quá trình thảo luận nhóm.</w:t>
      </w:r>
    </w:p>
    <w:p w:rsidR="002A10FC" w:rsidRDefault="007B6AEE">
      <w:pPr>
        <w:spacing w:before="0" w:after="0" w:line="288" w:lineRule="auto"/>
        <w:ind w:firstLine="540"/>
        <w:jc w:val="both"/>
      </w:pPr>
      <w:r>
        <w:rPr>
          <w:b/>
        </w:rPr>
        <w:t>Trung</w:t>
      </w:r>
      <w:r>
        <w:rPr>
          <w:b/>
        </w:rPr>
        <w:t xml:space="preserve"> thực:</w:t>
      </w:r>
      <w:r>
        <w:t xml:space="preserve"> Truyền đạt các thông tin chính xác, khách quan.</w:t>
      </w:r>
    </w:p>
    <w:p w:rsidR="002A10FC" w:rsidRDefault="007B6AEE">
      <w:pPr>
        <w:spacing w:before="0" w:after="0" w:line="288" w:lineRule="auto"/>
        <w:jc w:val="both"/>
        <w:rPr>
          <w:b/>
        </w:rPr>
      </w:pPr>
      <w:r>
        <w:rPr>
          <w:b/>
        </w:rPr>
        <w:t>II. Thiết bị dạy học và học liệu</w:t>
      </w:r>
    </w:p>
    <w:p w:rsidR="002A10FC" w:rsidRDefault="007B6AEE">
      <w:pPr>
        <w:spacing w:before="0" w:after="0" w:line="288" w:lineRule="auto"/>
        <w:ind w:firstLine="540"/>
        <w:jc w:val="both"/>
      </w:pPr>
      <w:r>
        <w:t>- Thiết bị dạy học: Máy chiếu, máy tính giáo viên, loa</w:t>
      </w:r>
    </w:p>
    <w:p w:rsidR="002A10FC" w:rsidRDefault="007B6AEE">
      <w:pPr>
        <w:spacing w:before="0" w:after="0" w:line="288" w:lineRule="auto"/>
        <w:ind w:firstLine="540"/>
        <w:jc w:val="both"/>
      </w:pPr>
      <w:r>
        <w:t>- Học liệu: SGK, SGV, Giáo án</w:t>
      </w:r>
    </w:p>
    <w:p w:rsidR="002A10FC" w:rsidRDefault="007B6AEE">
      <w:pPr>
        <w:spacing w:before="0" w:after="0" w:line="288" w:lineRule="auto"/>
        <w:jc w:val="both"/>
        <w:rPr>
          <w:b/>
        </w:rPr>
      </w:pPr>
      <w:r>
        <w:rPr>
          <w:b/>
        </w:rPr>
        <w:t>III. Tiến trình dạy học</w:t>
      </w:r>
    </w:p>
    <w:p w:rsidR="002A10FC" w:rsidRDefault="007B6AEE">
      <w:pPr>
        <w:spacing w:before="0" w:after="0" w:line="288" w:lineRule="auto"/>
        <w:jc w:val="both"/>
        <w:rPr>
          <w:b/>
          <w:i/>
        </w:rPr>
      </w:pPr>
      <w:r>
        <w:rPr>
          <w:b/>
        </w:rPr>
        <w:t>1. Hoạt động 1: Khởi động</w:t>
      </w:r>
    </w:p>
    <w:p w:rsidR="002A10FC" w:rsidRDefault="007B6AEE">
      <w:pPr>
        <w:spacing w:before="0" w:after="0" w:line="288" w:lineRule="auto"/>
        <w:ind w:firstLine="540"/>
        <w:jc w:val="both"/>
      </w:pPr>
      <w:r>
        <w:t>a) Mục tiêu: Giúp học sinh xác đị</w:t>
      </w:r>
      <w:r>
        <w:t>nh được vấn đề cần giải quyết: quá trình thu nhận, xử lý và truyền tải thông tin từ những hoạt động của thế giới xung quanh.</w:t>
      </w:r>
    </w:p>
    <w:p w:rsidR="002A10FC" w:rsidRDefault="007B6AEE">
      <w:pPr>
        <w:spacing w:before="0" w:after="0" w:line="288" w:lineRule="auto"/>
        <w:ind w:firstLine="540"/>
        <w:jc w:val="both"/>
        <w:rPr>
          <w:color w:val="000000"/>
        </w:rPr>
      </w:pPr>
      <w:r>
        <w:t>b) Nội dung</w:t>
      </w:r>
      <w:r>
        <w:rPr>
          <w:color w:val="000000"/>
        </w:rPr>
        <w:t>: Đoạn văn trong phần khởi động.</w:t>
      </w:r>
    </w:p>
    <w:p w:rsidR="002A10FC" w:rsidRDefault="007B6AEE">
      <w:pPr>
        <w:spacing w:before="0" w:after="0" w:line="288" w:lineRule="auto"/>
        <w:ind w:firstLine="539"/>
        <w:jc w:val="both"/>
        <w:rPr>
          <w:i/>
        </w:rPr>
      </w:pPr>
      <w:r>
        <w:t>c) Sản phẩm: HS biết được một cách sơ bộ các bước xử lý thông tin cơ bản</w:t>
      </w:r>
      <w:r>
        <w:rPr>
          <w:i/>
        </w:rPr>
        <w:t>.</w:t>
      </w:r>
    </w:p>
    <w:p w:rsidR="002A10FC" w:rsidRDefault="007B6AEE">
      <w:pPr>
        <w:spacing w:before="0" w:after="0" w:line="288" w:lineRule="auto"/>
        <w:ind w:firstLine="539"/>
        <w:jc w:val="both"/>
        <w:rPr>
          <w:i/>
        </w:rPr>
      </w:pPr>
      <w:r>
        <w:t xml:space="preserve">d) Tổ chức thực hiện: Cho HS xem video về cầu thủ sút phạt. Yêu cầu học sinh đọc đoạn văn trong Sách giáo khoa. </w:t>
      </w:r>
    </w:p>
    <w:p w:rsidR="002A10FC" w:rsidRDefault="007B6AEE">
      <w:pPr>
        <w:spacing w:before="0" w:after="0" w:line="288" w:lineRule="auto"/>
        <w:jc w:val="both"/>
        <w:rPr>
          <w:b/>
        </w:rPr>
      </w:pPr>
      <w:r>
        <w:rPr>
          <w:b/>
        </w:rPr>
        <w:t>2. Hoạt động 2: Hình thành kiến thức mới</w:t>
      </w:r>
    </w:p>
    <w:p w:rsidR="002A10FC" w:rsidRDefault="007B6AEE">
      <w:pPr>
        <w:spacing w:before="0" w:after="0" w:line="288" w:lineRule="auto"/>
        <w:ind w:firstLine="539"/>
        <w:jc w:val="both"/>
        <w:rPr>
          <w:i/>
        </w:rPr>
      </w:pPr>
      <w:r>
        <w:rPr>
          <w:b/>
        </w:rPr>
        <w:t xml:space="preserve">HĐ 2.1. </w:t>
      </w:r>
      <w:r>
        <w:t>Nắm được các bước xử</w:t>
      </w:r>
      <w:r>
        <w:t xml:space="preserve"> lý thông tin cơ bản thông qua việc phân tích hoạt động xử lý thông tin của con người thành những hoạt động thành phần, bao gồm: </w:t>
      </w:r>
      <w:r>
        <w:rPr>
          <w:i/>
        </w:rPr>
        <w:t>(1) Thu thập, (2) Lưu trữ, (3) Biến đổi và (4) Truyền tải thông tin</w:t>
      </w:r>
      <w:r>
        <w:t>.</w:t>
      </w:r>
    </w:p>
    <w:p w:rsidR="002A10FC" w:rsidRDefault="007B6AEE">
      <w:pPr>
        <w:spacing w:before="0" w:after="0" w:line="288" w:lineRule="auto"/>
        <w:ind w:firstLine="539"/>
        <w:jc w:val="both"/>
        <w:rPr>
          <w:i/>
        </w:rPr>
      </w:pPr>
      <w:r>
        <w:t>a) Mục tiêu: Nâng cao năng lực phân tích, tư duy trừu tượn</w:t>
      </w:r>
      <w:r>
        <w:t>g, hình dung thông tin được xử lý ở mỗi hoạt động xử lý thông tin cơ bản. Ngoài ra HS nhận biết được sự khác biệt giữa hoạt động thông tin và hoạt động cơ học.</w:t>
      </w:r>
    </w:p>
    <w:p w:rsidR="002A10FC" w:rsidRDefault="007B6AEE">
      <w:pPr>
        <w:spacing w:before="0" w:after="0" w:line="288" w:lineRule="auto"/>
        <w:ind w:firstLine="539"/>
        <w:jc w:val="both"/>
      </w:pPr>
      <w:r>
        <w:t>b) Nội dung:</w:t>
      </w:r>
      <w:r>
        <w:rPr>
          <w:i/>
        </w:rPr>
        <w:t xml:space="preserve"> </w:t>
      </w:r>
      <w:r>
        <w:rPr>
          <w:color w:val="000000"/>
        </w:rPr>
        <w:t xml:space="preserve">Phiếu học tập số 1 </w:t>
      </w:r>
      <w:r>
        <w:t>và các đoạn văn mô tả về hoạt động sút bóng của các cầu thủ.</w:t>
      </w:r>
    </w:p>
    <w:p w:rsidR="002A10FC" w:rsidRDefault="007B6AEE">
      <w:pPr>
        <w:spacing w:before="0" w:after="0" w:line="288" w:lineRule="auto"/>
        <w:ind w:firstLine="539"/>
        <w:jc w:val="both"/>
        <w:rPr>
          <w:i/>
        </w:rPr>
      </w:pPr>
      <w:r>
        <w:t>c) Sản phẩm:</w:t>
      </w:r>
      <w:r>
        <w:rPr>
          <w:i/>
        </w:rPr>
        <w:t xml:space="preserve"> </w:t>
      </w:r>
      <w:r>
        <w:t>Câu trả lời cho 5 câu hỏi của hoạt động (yêu cầu HS trả lời có logic). GV tổng hợp kết quả từ các câu trả lời.</w:t>
      </w:r>
    </w:p>
    <w:p w:rsidR="002A10FC" w:rsidRDefault="007B6AEE">
      <w:pPr>
        <w:spacing w:before="0" w:after="0" w:line="288" w:lineRule="auto"/>
        <w:ind w:firstLine="539"/>
        <w:jc w:val="both"/>
      </w:pPr>
      <w:r>
        <w:lastRenderedPageBreak/>
        <w:t>d) Tổ chức thực hiện: Phát phiếu học tập số 1, yêu cầu các nhóm thảo lu</w:t>
      </w:r>
      <w:r>
        <w:t>ận và ghi câu trả lời vào phiếu. Yêu cầu HS chia sử câu trả lời với cả lớp.</w:t>
      </w:r>
    </w:p>
    <w:p w:rsidR="002A10FC" w:rsidRDefault="007B6AEE">
      <w:pPr>
        <w:spacing w:before="0" w:after="0" w:line="288" w:lineRule="auto"/>
        <w:ind w:firstLine="540"/>
        <w:jc w:val="both"/>
      </w:pPr>
      <w:r>
        <w:rPr>
          <w:b/>
        </w:rPr>
        <w:t xml:space="preserve">HĐ 2.2. </w:t>
      </w:r>
      <w:r>
        <w:t>Nắm được quá trình xử lý thông tin trong máy tính.</w:t>
      </w:r>
    </w:p>
    <w:p w:rsidR="002A10FC" w:rsidRDefault="007B6AEE">
      <w:pPr>
        <w:spacing w:before="0" w:after="0" w:line="288" w:lineRule="auto"/>
        <w:ind w:firstLine="539"/>
        <w:jc w:val="both"/>
      </w:pPr>
      <w:r>
        <w:t xml:space="preserve">a) Mục tiêu: HS nắm được các thành phần thực hiện xử lý thông tin trong máy tính, hiểu được máy tính là công cụ hiệu quả </w:t>
      </w:r>
      <w:r>
        <w:t xml:space="preserve">để thu thập, lưu trữ, xử lý và truyền thông tin. Hiểu rõ hơn về khái niệm </w:t>
      </w:r>
      <w:r>
        <w:rPr>
          <w:i/>
        </w:rPr>
        <w:t>vật mang tin</w:t>
      </w:r>
      <w:r>
        <w:t xml:space="preserve"> đã được giới thiệu trong Bài 1. Từ đó đưa ra được ví dụ minh họa cho quá trình này.</w:t>
      </w:r>
    </w:p>
    <w:p w:rsidR="002A10FC" w:rsidRDefault="007B6AEE">
      <w:pPr>
        <w:spacing w:before="0" w:after="0" w:line="288" w:lineRule="auto"/>
        <w:ind w:firstLine="539"/>
        <w:jc w:val="both"/>
      </w:pPr>
      <w:r>
        <w:t>b) Nội dung: Phiếu học tập số 2 và các đoạn văn mô tả về các thành phần của máy tính,</w:t>
      </w:r>
      <w:r>
        <w:t xml:space="preserve"> vai trò của các thành phần này trong quá trình xử lý thông tin bằng máy tính (sự tương ứng về vai trò của các thiết bị với các bước trong quy trình xử lý thông tin bằng máy tính).</w:t>
      </w:r>
    </w:p>
    <w:p w:rsidR="002A10FC" w:rsidRDefault="007B6AEE">
      <w:pPr>
        <w:spacing w:before="0" w:after="0" w:line="288" w:lineRule="auto"/>
        <w:ind w:firstLine="539"/>
        <w:jc w:val="both"/>
      </w:pPr>
      <w:r>
        <w:t>c) Sản phẩm: Câu trả lời cho hai câu hỏi của hoạt động (yêu cầu câu trả lời</w:t>
      </w:r>
      <w:r>
        <w:t xml:space="preserve"> có logic). GV tổng hợp kết quả từ các câu trả lời của HS.</w:t>
      </w:r>
    </w:p>
    <w:p w:rsidR="002A10FC" w:rsidRDefault="007B6AEE">
      <w:pPr>
        <w:spacing w:before="0" w:after="0" w:line="288" w:lineRule="auto"/>
        <w:ind w:firstLine="539"/>
        <w:jc w:val="both"/>
      </w:pPr>
      <w:r>
        <w:t>d) Tổ chức thực hiện: Phát phiếu học tập số 2. Giao yêu cầu cho các nhóm trả lời hai ý được bao hàm trong phiếu (</w:t>
      </w:r>
      <w:r>
        <w:rPr>
          <w:i/>
        </w:rPr>
        <w:t>Cho ví dụ máy tính giúp con người trong bốn bước xử lý thông tin và So sánh hiệu quả</w:t>
      </w:r>
      <w:r>
        <w:rPr>
          <w:i/>
        </w:rPr>
        <w:t xml:space="preserve"> thực hiện công việc trên khi sử dụng và không sử dụng máy tính)</w:t>
      </w:r>
      <w:r>
        <w:t xml:space="preserve">, các nhóm thảo luận và cử đại diện trả lời. </w:t>
      </w:r>
    </w:p>
    <w:p w:rsidR="002A10FC" w:rsidRDefault="007B6AEE">
      <w:pPr>
        <w:spacing w:before="0" w:after="0" w:line="288" w:lineRule="auto"/>
        <w:ind w:firstLine="539"/>
        <w:jc w:val="both"/>
        <w:rPr>
          <w:i/>
        </w:rPr>
      </w:pPr>
      <w:r>
        <w:t xml:space="preserve"> </w:t>
      </w:r>
    </w:p>
    <w:p w:rsidR="002A10FC" w:rsidRDefault="007B6AEE">
      <w:pPr>
        <w:spacing w:before="0" w:after="0" w:line="288" w:lineRule="auto"/>
        <w:jc w:val="both"/>
        <w:rPr>
          <w:i/>
        </w:rPr>
      </w:pPr>
      <w:r>
        <w:rPr>
          <w:b/>
        </w:rPr>
        <w:t>3. Hoạt động 3: Luyện tập</w:t>
      </w:r>
    </w:p>
    <w:p w:rsidR="002A10FC" w:rsidRDefault="007B6AEE">
      <w:pPr>
        <w:spacing w:before="0" w:after="0" w:line="288" w:lineRule="auto"/>
        <w:ind w:firstLine="539"/>
        <w:jc w:val="both"/>
        <w:rPr>
          <w:i/>
        </w:rPr>
      </w:pPr>
      <w:r>
        <w:t>a) Mục tiêu: Giúp học sinh ôn tập lại các bước trong quy trình Xử lý thông tin, phân loại được bước Thu nhận, Lưu trữ,</w:t>
      </w:r>
      <w:r>
        <w:t xml:space="preserve"> Xử lý và Truyền tin thông qua các hoạt động cụ thể của con người. Hiểu được vật mang tin rất đa dạng.</w:t>
      </w:r>
    </w:p>
    <w:p w:rsidR="002A10FC" w:rsidRDefault="007B6AEE">
      <w:pPr>
        <w:spacing w:before="0" w:after="0" w:line="288" w:lineRule="auto"/>
        <w:ind w:firstLine="539"/>
        <w:jc w:val="both"/>
      </w:pPr>
      <w:r>
        <w:t xml:space="preserve">b) Nội dung: Đoạn văn bản, các câu hỏi trong phần luyện tập. Phân loại các hoạt động </w:t>
      </w:r>
      <w:r>
        <w:rPr>
          <w:i/>
        </w:rPr>
        <w:t xml:space="preserve">Thu nhận, Lưu trữ, Xử lý </w:t>
      </w:r>
      <w:r>
        <w:t>và</w:t>
      </w:r>
      <w:r>
        <w:rPr>
          <w:i/>
        </w:rPr>
        <w:t xml:space="preserve"> Truyền tin</w:t>
      </w:r>
      <w:r>
        <w:t xml:space="preserve"> (sự phân loại này đôi khi chỉ</w:t>
      </w:r>
      <w:r>
        <w:t xml:space="preserve"> mang tính chất tương đối).</w:t>
      </w:r>
    </w:p>
    <w:p w:rsidR="002A10FC" w:rsidRDefault="007B6AEE">
      <w:pPr>
        <w:spacing w:before="0" w:after="0" w:line="288" w:lineRule="auto"/>
        <w:ind w:firstLine="539"/>
        <w:jc w:val="both"/>
      </w:pPr>
      <w:r>
        <w:t>c) Sản phẩm: Các câu trả lời của HS.</w:t>
      </w:r>
    </w:p>
    <w:p w:rsidR="002A10FC" w:rsidRDefault="007B6AEE">
      <w:pPr>
        <w:spacing w:before="0" w:after="0" w:line="288" w:lineRule="auto"/>
        <w:ind w:firstLine="539"/>
        <w:jc w:val="both"/>
      </w:pPr>
      <w:r>
        <w:t>d) Tổ chức thực hiện: Yêu cầu các nhóm thảo luận, ghi câu trả lời vào phiếu và đại diện nhóm trả lời.</w:t>
      </w:r>
    </w:p>
    <w:p w:rsidR="002A10FC" w:rsidRDefault="007B6AEE">
      <w:pPr>
        <w:spacing w:before="0" w:after="0" w:line="288" w:lineRule="auto"/>
        <w:jc w:val="both"/>
        <w:rPr>
          <w:i/>
        </w:rPr>
      </w:pPr>
      <w:r>
        <w:rPr>
          <w:b/>
        </w:rPr>
        <w:t>4. Hoạt động 4: Vận dụng</w:t>
      </w:r>
    </w:p>
    <w:p w:rsidR="002A10FC" w:rsidRDefault="007B6AEE">
      <w:pPr>
        <w:spacing w:before="0" w:after="0" w:line="288" w:lineRule="auto"/>
        <w:ind w:firstLine="539"/>
        <w:jc w:val="both"/>
      </w:pPr>
      <w:r>
        <w:t>a) Mục tiêu: Học sinh vận dụng được quy trình xử lý thông tin và</w:t>
      </w:r>
      <w:r>
        <w:t>o các hoạt động thực tế.</w:t>
      </w:r>
    </w:p>
    <w:p w:rsidR="002A10FC" w:rsidRDefault="007B6AEE">
      <w:pPr>
        <w:spacing w:before="0" w:after="0" w:line="288" w:lineRule="auto"/>
        <w:ind w:firstLine="539"/>
        <w:jc w:val="both"/>
      </w:pPr>
      <w:r>
        <w:t>b) Nội dung: Đưa ra câu hỏi về thu nhận thông tin (Đi đâu? Với ai? Xem gì? Chơi gì?, ...); lưu trữ thông tin (ghi chép thông tin), xử lý thông tin (kẻ bảng, sơ đồ tư duy,…), truyền thông tin (hỏi ý kiến phụ huynh hoặc trao đổi kế h</w:t>
      </w:r>
      <w:r>
        <w:t>oạch với các bạn trong lớp).</w:t>
      </w:r>
    </w:p>
    <w:p w:rsidR="002A10FC" w:rsidRDefault="007B6AEE">
      <w:pPr>
        <w:spacing w:before="0" w:after="0" w:line="288" w:lineRule="auto"/>
        <w:ind w:firstLine="539"/>
        <w:jc w:val="both"/>
      </w:pPr>
      <w:r>
        <w:t>c) Sản phẩm: Câu trả lời của các nhóm.</w:t>
      </w:r>
    </w:p>
    <w:p w:rsidR="002A10FC" w:rsidRDefault="007B6AEE">
      <w:pPr>
        <w:spacing w:before="0" w:after="0" w:line="288" w:lineRule="auto"/>
        <w:ind w:firstLine="539"/>
        <w:jc w:val="both"/>
      </w:pPr>
      <w:r>
        <w:t>d) Tổ chức thực hiện: Giáo viên đưa ra câu hỏi, các nhóm thảo luận để đưa ra câu trả lời.</w:t>
      </w:r>
    </w:p>
    <w:p w:rsidR="002A10FC" w:rsidRDefault="002A10FC">
      <w:pPr>
        <w:spacing w:before="0" w:after="0" w:line="288" w:lineRule="auto"/>
        <w:ind w:firstLine="539"/>
        <w:jc w:val="center"/>
        <w:rPr>
          <w:b/>
        </w:rPr>
      </w:pPr>
    </w:p>
    <w:p w:rsidR="002A10FC" w:rsidRDefault="007B6AEE">
      <w:pPr>
        <w:spacing w:before="0" w:after="0" w:line="288" w:lineRule="auto"/>
        <w:ind w:firstLine="539"/>
        <w:jc w:val="center"/>
        <w:rPr>
          <w:b/>
        </w:rPr>
      </w:pPr>
      <w:r>
        <w:rPr>
          <w:b/>
        </w:rPr>
        <w:t>PHỤ LỤC</w:t>
      </w:r>
    </w:p>
    <w:p w:rsidR="002A10FC" w:rsidRDefault="002A10FC">
      <w:pPr>
        <w:spacing w:before="0" w:after="0" w:line="288" w:lineRule="auto"/>
        <w:ind w:firstLine="539"/>
        <w:jc w:val="center"/>
        <w:rPr>
          <w:b/>
        </w:rPr>
      </w:pPr>
    </w:p>
    <w:p w:rsidR="002A10FC" w:rsidRDefault="007B6AEE">
      <w:pPr>
        <w:spacing w:before="0" w:after="0" w:line="288" w:lineRule="auto"/>
        <w:ind w:firstLine="539"/>
      </w:pPr>
      <w:r>
        <w:t>Phiếu học tập số 1:</w:t>
      </w:r>
    </w:p>
    <w:p w:rsidR="002A10FC" w:rsidRDefault="007B6AEE">
      <w:pPr>
        <w:spacing w:before="0" w:after="0" w:line="288" w:lineRule="auto"/>
        <w:jc w:val="center"/>
      </w:pPr>
      <w:r>
        <w:rPr>
          <w:noProof/>
        </w:rPr>
        <w:drawing>
          <wp:inline distT="0" distB="0" distL="0" distR="0">
            <wp:extent cx="5347906" cy="1664687"/>
            <wp:effectExtent l="0" t="0" r="0" b="0"/>
            <wp:docPr id="3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5347906" cy="1664687"/>
                    </a:xfrm>
                    <a:prstGeom prst="rect">
                      <a:avLst/>
                    </a:prstGeom>
                    <a:ln/>
                  </pic:spPr>
                </pic:pic>
              </a:graphicData>
            </a:graphic>
          </wp:inline>
        </w:drawing>
      </w:r>
    </w:p>
    <w:p w:rsidR="002A10FC" w:rsidRDefault="002A10FC">
      <w:pPr>
        <w:spacing w:before="0" w:after="0" w:line="288" w:lineRule="auto"/>
        <w:jc w:val="center"/>
      </w:pPr>
    </w:p>
    <w:p w:rsidR="002A10FC" w:rsidRDefault="007B6AEE">
      <w:pPr>
        <w:spacing w:before="0" w:after="0" w:line="288" w:lineRule="auto"/>
        <w:ind w:firstLine="539"/>
      </w:pPr>
      <w:r>
        <w:t>Phiếu học tập số 2:</w:t>
      </w:r>
    </w:p>
    <w:p w:rsidR="002A10FC" w:rsidRDefault="007B6AEE">
      <w:pPr>
        <w:spacing w:before="0" w:after="0" w:line="288" w:lineRule="auto"/>
        <w:jc w:val="center"/>
      </w:pPr>
      <w:r>
        <w:rPr>
          <w:noProof/>
        </w:rPr>
        <w:drawing>
          <wp:inline distT="0" distB="0" distL="0" distR="0">
            <wp:extent cx="5476083" cy="1325788"/>
            <wp:effectExtent l="0" t="0" r="0" b="0"/>
            <wp:docPr id="3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5476083" cy="1325788"/>
                    </a:xfrm>
                    <a:prstGeom prst="rect">
                      <a:avLst/>
                    </a:prstGeom>
                    <a:ln/>
                  </pic:spPr>
                </pic:pic>
              </a:graphicData>
            </a:graphic>
          </wp:inline>
        </w:drawing>
      </w:r>
    </w:p>
    <w:p w:rsidR="002A10FC" w:rsidRDefault="007B6AEE">
      <w:pPr>
        <w:spacing w:before="0" w:after="0" w:line="288" w:lineRule="auto"/>
        <w:jc w:val="center"/>
        <w:rPr>
          <w:b/>
        </w:rPr>
      </w:pPr>
      <w:r>
        <w:rPr>
          <w:b/>
        </w:rPr>
        <w:t>KẾ HOẠCH BÀI DẠY</w:t>
      </w:r>
    </w:p>
    <w:p w:rsidR="002A10FC" w:rsidRDefault="002A10FC">
      <w:pPr>
        <w:spacing w:before="0" w:after="0" w:line="288" w:lineRule="auto"/>
        <w:jc w:val="center"/>
      </w:pPr>
    </w:p>
    <w:tbl>
      <w:tblPr>
        <w:tblStyle w:val="a1"/>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line="288" w:lineRule="auto"/>
              <w:jc w:val="both"/>
              <w:rPr>
                <w:b/>
              </w:rPr>
            </w:pPr>
            <w:r>
              <w:rPr>
                <w:b/>
              </w:rPr>
              <w:t>Trư</w:t>
            </w:r>
            <w:r>
              <w:rPr>
                <w:b/>
              </w:rPr>
              <w:t>ờ</w:t>
            </w:r>
            <w:r>
              <w:rPr>
                <w:b/>
              </w:rPr>
              <w:t>ng:...................</w:t>
            </w:r>
          </w:p>
          <w:p w:rsidR="002A10FC" w:rsidRDefault="007B6AEE">
            <w:pPr>
              <w:spacing w:line="288" w:lineRule="auto"/>
              <w:jc w:val="both"/>
              <w:rPr>
                <w:b/>
              </w:rPr>
            </w:pPr>
            <w:r>
              <w:rPr>
                <w:b/>
              </w:rPr>
              <w:t>T</w:t>
            </w:r>
            <w:r>
              <w:rPr>
                <w:b/>
              </w:rPr>
              <w:t>ổ</w:t>
            </w:r>
            <w:r>
              <w:rPr>
                <w:b/>
              </w:rPr>
              <w:t>:............................</w:t>
            </w:r>
          </w:p>
        </w:tc>
        <w:tc>
          <w:tcPr>
            <w:tcW w:w="4619" w:type="dxa"/>
          </w:tcPr>
          <w:p w:rsidR="002A10FC" w:rsidRDefault="007B6AEE">
            <w:pPr>
              <w:spacing w:line="288" w:lineRule="auto"/>
              <w:jc w:val="center"/>
            </w:pPr>
            <w:r>
              <w:t>H</w:t>
            </w:r>
            <w:r>
              <w:t>ọ</w:t>
            </w:r>
            <w:r>
              <w:t xml:space="preserve"> và tên giáo viên:</w:t>
            </w:r>
          </w:p>
          <w:p w:rsidR="002A10FC" w:rsidRDefault="007B6AEE">
            <w:pPr>
              <w:spacing w:line="288" w:lineRule="auto"/>
              <w:jc w:val="center"/>
            </w:pPr>
            <w:r>
              <w:t>……………………</w:t>
            </w:r>
          </w:p>
        </w:tc>
      </w:tr>
    </w:tbl>
    <w:p w:rsidR="002A10FC" w:rsidRDefault="002A10FC">
      <w:pPr>
        <w:spacing w:before="0" w:after="0" w:line="288" w:lineRule="auto"/>
        <w:jc w:val="center"/>
        <w:rPr>
          <w:b/>
        </w:rPr>
      </w:pPr>
    </w:p>
    <w:p w:rsidR="002A10FC" w:rsidRDefault="007B6AEE">
      <w:pPr>
        <w:spacing w:before="0" w:after="0" w:line="288" w:lineRule="auto"/>
        <w:jc w:val="center"/>
        <w:rPr>
          <w:b/>
        </w:rPr>
      </w:pPr>
      <w:r>
        <w:rPr>
          <w:b/>
        </w:rPr>
        <w:t>TÊN BÀI DẠY: THÔNG TIN TRONG MÁY TÍNH</w:t>
      </w:r>
    </w:p>
    <w:p w:rsidR="002A10FC" w:rsidRDefault="007B6AEE">
      <w:pPr>
        <w:spacing w:before="0" w:after="0" w:line="288" w:lineRule="auto"/>
        <w:jc w:val="center"/>
      </w:pPr>
      <w:r>
        <w:t>Môn: Tin học</w:t>
      </w:r>
      <w:r>
        <w:tab/>
        <w:t xml:space="preserve"> lớp: 6</w:t>
      </w:r>
    </w:p>
    <w:p w:rsidR="002A10FC" w:rsidRDefault="007B6AEE">
      <w:pPr>
        <w:spacing w:before="0" w:after="0" w:line="288" w:lineRule="auto"/>
        <w:jc w:val="center"/>
      </w:pPr>
      <w:r>
        <w:t>Thời gian thực hiện: (2 tiết)</w:t>
      </w:r>
    </w:p>
    <w:p w:rsidR="002A10FC" w:rsidRDefault="007B6AEE">
      <w:pPr>
        <w:spacing w:before="0" w:after="0" w:line="288" w:lineRule="auto"/>
        <w:jc w:val="both"/>
        <w:rPr>
          <w:b/>
        </w:rPr>
      </w:pPr>
      <w:r>
        <w:rPr>
          <w:b/>
        </w:rPr>
        <w:t>I. Mục tiêu</w:t>
      </w:r>
    </w:p>
    <w:p w:rsidR="002A10FC" w:rsidRDefault="007B6AEE">
      <w:pPr>
        <w:spacing w:before="0" w:after="0" w:line="288" w:lineRule="auto"/>
        <w:jc w:val="both"/>
        <w:rPr>
          <w:color w:val="000000"/>
        </w:rPr>
      </w:pPr>
      <w:r>
        <w:rPr>
          <w:b/>
        </w:rPr>
        <w:t>1. Về k</w:t>
      </w:r>
      <w:r>
        <w:rPr>
          <w:b/>
          <w:color w:val="000000"/>
        </w:rPr>
        <w:t>iến thức</w:t>
      </w:r>
      <w:r>
        <w:rPr>
          <w:b/>
        </w:rPr>
        <w:t xml:space="preserve">: </w:t>
      </w:r>
      <w:r>
        <w:rPr>
          <w:color w:val="000000"/>
        </w:rPr>
        <w:t xml:space="preserve">Sau bài học này, học sinh sẽ có được kiến thức về: </w:t>
      </w:r>
    </w:p>
    <w:p w:rsidR="002A10FC" w:rsidRDefault="007B6AEE">
      <w:pPr>
        <w:spacing w:before="0" w:after="0" w:line="288" w:lineRule="auto"/>
        <w:ind w:firstLine="540"/>
        <w:jc w:val="both"/>
      </w:pPr>
      <w:r>
        <w:rPr>
          <w:color w:val="000000"/>
        </w:rPr>
        <w:t xml:space="preserve">- </w:t>
      </w:r>
      <w:r>
        <w:t>Giải thích được việc có thể biểu diễn thông tin với chỉ hai ký hiệu 0 và 1.</w:t>
      </w:r>
    </w:p>
    <w:p w:rsidR="002A10FC" w:rsidRDefault="007B6AEE">
      <w:pPr>
        <w:spacing w:before="0" w:after="0" w:line="288" w:lineRule="auto"/>
        <w:ind w:firstLine="540"/>
        <w:jc w:val="both"/>
      </w:pPr>
      <w:r>
        <w:t>- Biết được bit là đơn vị lưu trữ thông tin nhỏ nhất; các bội số của nó là Byte, KB, MB, …</w:t>
      </w:r>
    </w:p>
    <w:p w:rsidR="002A10FC" w:rsidRDefault="007B6AEE">
      <w:pPr>
        <w:spacing w:before="0" w:after="0" w:line="288" w:lineRule="auto"/>
        <w:ind w:firstLine="540"/>
        <w:jc w:val="both"/>
        <w:rPr>
          <w:b/>
        </w:rPr>
      </w:pPr>
      <w:r>
        <w:t>- Biết được khả năng lưu trữ của cá</w:t>
      </w:r>
      <w:r>
        <w:t xml:space="preserve">c thiết bị nhớ thông dụng như: đĩa quang, đĩa từ, thẻ nhớ, … </w:t>
      </w:r>
    </w:p>
    <w:p w:rsidR="002A10FC" w:rsidRDefault="007B6AEE">
      <w:pPr>
        <w:spacing w:before="0" w:after="0" w:line="288" w:lineRule="auto"/>
        <w:jc w:val="both"/>
      </w:pPr>
      <w:r>
        <w:rPr>
          <w:b/>
        </w:rPr>
        <w:t>2. Về năng lực:</w:t>
      </w:r>
      <w:r>
        <w:t xml:space="preserve"> </w:t>
      </w:r>
    </w:p>
    <w:p w:rsidR="002A10FC" w:rsidRDefault="007B6AEE">
      <w:pPr>
        <w:spacing w:before="0" w:after="0" w:line="288" w:lineRule="auto"/>
        <w:jc w:val="both"/>
        <w:rPr>
          <w:b/>
        </w:rPr>
      </w:pPr>
      <w:r>
        <w:rPr>
          <w:b/>
        </w:rPr>
        <w:t>2.1. Năng lực chung</w:t>
      </w:r>
    </w:p>
    <w:p w:rsidR="002A10FC" w:rsidRDefault="007B6AEE">
      <w:pPr>
        <w:numPr>
          <w:ilvl w:val="0"/>
          <w:numId w:val="14"/>
        </w:numPr>
        <w:pBdr>
          <w:top w:val="nil"/>
          <w:left w:val="nil"/>
          <w:bottom w:val="nil"/>
          <w:right w:val="nil"/>
          <w:between w:val="nil"/>
        </w:pBdr>
        <w:spacing w:before="0" w:after="0" w:line="288" w:lineRule="auto"/>
        <w:ind w:left="0" w:firstLine="540"/>
        <w:jc w:val="both"/>
        <w:rPr>
          <w:color w:val="000000"/>
        </w:rPr>
      </w:pPr>
      <w:r>
        <w:rPr>
          <w:color w:val="000000"/>
        </w:rPr>
        <w:t xml:space="preserve">Năng lực tự chủ và tự học: HS có khả năng tự đọc SGK, kết hợp với gợi ý và dẫn dắt của GV để trả lời các câu hỏi liên quan đến biểu diễn thông tin trong máy tính. </w:t>
      </w:r>
    </w:p>
    <w:p w:rsidR="002A10FC" w:rsidRDefault="007B6AEE">
      <w:pPr>
        <w:spacing w:before="0" w:after="0" w:line="288" w:lineRule="auto"/>
        <w:ind w:firstLine="540"/>
        <w:jc w:val="both"/>
      </w:pPr>
      <w:r>
        <w:lastRenderedPageBreak/>
        <w:t>- Năng lực giải quyết vấn đề và sáng tạo: HS có khả năng quan sát, khám phá thế giới số xung</w:t>
      </w:r>
      <w:r>
        <w:t xml:space="preserve"> quanh, trong cách thể hiện, biểu diễn</w:t>
      </w:r>
    </w:p>
    <w:p w:rsidR="002A10FC" w:rsidRDefault="007B6AEE">
      <w:pPr>
        <w:spacing w:before="0" w:after="0" w:line="288" w:lineRule="auto"/>
        <w:ind w:firstLine="540"/>
        <w:jc w:val="both"/>
      </w:pPr>
      <w:r>
        <w:t xml:space="preserve">- Năng lực giao tiếp và hợp tác: HS có khả năng hoạt động nhóm để hoàn thành các nhiệm vụ học tập. </w:t>
      </w:r>
    </w:p>
    <w:p w:rsidR="002A10FC" w:rsidRDefault="007B6AEE">
      <w:pPr>
        <w:spacing w:before="0" w:after="0" w:line="288" w:lineRule="auto"/>
        <w:jc w:val="both"/>
        <w:rPr>
          <w:b/>
        </w:rPr>
      </w:pPr>
      <w:r>
        <w:rPr>
          <w:b/>
        </w:rPr>
        <w:t>2.2. Năng lực Tin học</w:t>
      </w:r>
    </w:p>
    <w:p w:rsidR="002A10FC" w:rsidRDefault="007B6AEE">
      <w:pPr>
        <w:spacing w:before="0" w:after="0" w:line="288" w:lineRule="auto"/>
        <w:ind w:firstLine="540"/>
        <w:jc w:val="both"/>
        <w:rPr>
          <w:color w:val="000000"/>
        </w:rPr>
      </w:pPr>
      <w:r>
        <w:rPr>
          <w:color w:val="000000"/>
        </w:rPr>
        <w:t>- Hình thành được tư duy về mã hóa thông tin.</w:t>
      </w:r>
    </w:p>
    <w:p w:rsidR="002A10FC" w:rsidRDefault="007B6AEE">
      <w:pPr>
        <w:spacing w:before="0" w:after="0" w:line="288" w:lineRule="auto"/>
        <w:ind w:firstLine="540"/>
        <w:jc w:val="both"/>
        <w:rPr>
          <w:color w:val="000000"/>
        </w:rPr>
      </w:pPr>
      <w:r>
        <w:rPr>
          <w:color w:val="000000"/>
        </w:rPr>
        <w:t>- Ước lượng được khả năng lưu trữ của các thiết b</w:t>
      </w:r>
      <w:r>
        <w:rPr>
          <w:color w:val="000000"/>
        </w:rPr>
        <w:t>ị nhớ thông dụng.</w:t>
      </w:r>
    </w:p>
    <w:p w:rsidR="002A10FC" w:rsidRDefault="007B6AEE">
      <w:pPr>
        <w:spacing w:before="0" w:after="0" w:line="288" w:lineRule="auto"/>
        <w:ind w:firstLine="540"/>
        <w:jc w:val="both"/>
      </w:pPr>
      <w:r>
        <w:rPr>
          <w:b/>
        </w:rPr>
        <w:t>3. Về phẩm chất:</w:t>
      </w:r>
      <w:r>
        <w:t xml:space="preserve"> </w:t>
      </w:r>
    </w:p>
    <w:p w:rsidR="002A10FC" w:rsidRDefault="007B6AEE">
      <w:pPr>
        <w:spacing w:before="0" w:after="0" w:line="288" w:lineRule="auto"/>
        <w:ind w:firstLine="540"/>
        <w:jc w:val="both"/>
      </w:pPr>
      <w:r>
        <w:t>Thực hiện bài học này sẽ góp phần hình thành và phát triển một số thành tố Phẩm chất của học sinh như sau:</w:t>
      </w:r>
    </w:p>
    <w:p w:rsidR="002A10FC" w:rsidRDefault="007B6AEE">
      <w:pPr>
        <w:spacing w:before="0" w:after="0" w:line="288" w:lineRule="auto"/>
        <w:ind w:firstLine="540"/>
        <w:jc w:val="both"/>
        <w:rPr>
          <w:b/>
        </w:rPr>
      </w:pPr>
      <w:r>
        <w:rPr>
          <w:b/>
        </w:rPr>
        <w:t>Ham học, khám phá:</w:t>
      </w:r>
      <w:r>
        <w:t xml:space="preserve"> Có khả năng quan sát, phát hiện vấn đề; ý thức vận dụng kiến thức, kĩ năng học được để giải th</w:t>
      </w:r>
      <w:r>
        <w:t>ích một số hoạt động số hóa trong xã hội số.</w:t>
      </w:r>
      <w:r>
        <w:rPr>
          <w:b/>
        </w:rPr>
        <w:t xml:space="preserve"> </w:t>
      </w:r>
    </w:p>
    <w:p w:rsidR="002A10FC" w:rsidRDefault="007B6AEE">
      <w:pPr>
        <w:spacing w:before="0" w:after="0" w:line="288" w:lineRule="auto"/>
        <w:ind w:firstLine="540"/>
        <w:jc w:val="both"/>
      </w:pPr>
      <w:r>
        <w:rPr>
          <w:b/>
        </w:rPr>
        <w:t xml:space="preserve">Trách nhiệm: </w:t>
      </w:r>
      <w:r>
        <w:t xml:space="preserve">có trách nhiệm với các công việc được giao trong hoạt động nhóm. </w:t>
      </w:r>
    </w:p>
    <w:p w:rsidR="002A10FC" w:rsidRDefault="007B6AEE">
      <w:pPr>
        <w:spacing w:before="0" w:after="0" w:line="288" w:lineRule="auto"/>
        <w:jc w:val="both"/>
        <w:rPr>
          <w:b/>
        </w:rPr>
      </w:pPr>
      <w:r>
        <w:rPr>
          <w:b/>
        </w:rPr>
        <w:t>II. Thiết bị dạy học và học liệu</w:t>
      </w:r>
    </w:p>
    <w:p w:rsidR="002A10FC" w:rsidRDefault="007B6AEE">
      <w:pPr>
        <w:spacing w:before="0" w:after="0" w:line="288" w:lineRule="auto"/>
        <w:ind w:firstLine="540"/>
        <w:jc w:val="both"/>
      </w:pPr>
      <w:r>
        <w:t>- Thiết bị dạy học: Máy chiếu, máy tính giáo viên, phiếu học tập</w:t>
      </w:r>
    </w:p>
    <w:p w:rsidR="002A10FC" w:rsidRDefault="007B6AEE">
      <w:pPr>
        <w:spacing w:before="0" w:after="0" w:line="288" w:lineRule="auto"/>
        <w:ind w:firstLine="540"/>
        <w:jc w:val="both"/>
      </w:pPr>
      <w:r>
        <w:t>- Học liệu: Sách giáo khoa Tin họ</w:t>
      </w:r>
      <w:r>
        <w:t>c 6</w:t>
      </w:r>
    </w:p>
    <w:p w:rsidR="002A10FC" w:rsidRDefault="007B6AEE">
      <w:pPr>
        <w:spacing w:before="0" w:after="0" w:line="288" w:lineRule="auto"/>
        <w:jc w:val="both"/>
        <w:rPr>
          <w:b/>
        </w:rPr>
      </w:pPr>
      <w:r>
        <w:rPr>
          <w:b/>
        </w:rPr>
        <w:t>III. Tiến trình dạy học</w:t>
      </w:r>
    </w:p>
    <w:p w:rsidR="002A10FC" w:rsidRDefault="007B6AEE">
      <w:pPr>
        <w:spacing w:before="0" w:after="0" w:line="288" w:lineRule="auto"/>
        <w:jc w:val="both"/>
        <w:rPr>
          <w:b/>
          <w:i/>
        </w:rPr>
      </w:pPr>
      <w:r>
        <w:rPr>
          <w:b/>
        </w:rPr>
        <w:t>1. Hoạt động 1: Khởi động</w:t>
      </w:r>
    </w:p>
    <w:p w:rsidR="002A10FC" w:rsidRDefault="007B6AEE">
      <w:pPr>
        <w:spacing w:before="0" w:after="0" w:line="288" w:lineRule="auto"/>
        <w:ind w:firstLine="540"/>
        <w:jc w:val="both"/>
      </w:pPr>
      <w:r>
        <w:t xml:space="preserve">a) Mục tiêu: Giúp các em hình dung được rằng một số thập phân có thể được biễn diễn dưới dạng một dãy các ký hiệu 0 và 1. </w:t>
      </w:r>
    </w:p>
    <w:p w:rsidR="002A10FC" w:rsidRDefault="007B6AEE">
      <w:pPr>
        <w:spacing w:before="0" w:after="0" w:line="288" w:lineRule="auto"/>
        <w:ind w:firstLine="540"/>
        <w:jc w:val="both"/>
        <w:rPr>
          <w:color w:val="000000"/>
        </w:rPr>
      </w:pPr>
      <w:r>
        <w:t>b) Nội dung</w:t>
      </w:r>
      <w:r>
        <w:rPr>
          <w:color w:val="000000"/>
        </w:rPr>
        <w:t>: GV giới thiệu mục đích, yêu cầu và tiến trình của HĐ trước toàn lớ</w:t>
      </w:r>
      <w:r>
        <w:rPr>
          <w:color w:val="000000"/>
        </w:rPr>
        <w:t xml:space="preserve">p. HS thực hiện hoạt động trò chơi theo nhóm (4 HS). </w:t>
      </w:r>
    </w:p>
    <w:p w:rsidR="002A10FC" w:rsidRDefault="007B6AEE">
      <w:pPr>
        <w:spacing w:before="0" w:after="0" w:line="288" w:lineRule="auto"/>
        <w:ind w:firstLine="539"/>
        <w:jc w:val="both"/>
        <w:rPr>
          <w:i/>
        </w:rPr>
      </w:pPr>
      <w:r>
        <w:t xml:space="preserve">c) Sản phẩm: Kết quả biểu diễn của dãy 0 và 1 của các nhóm. Nhóm dành được điểm cộng khi có kết quả biểu diễn đúng. Mỗi biễu diễn đúng thì mỗi thành viên được cộng 1 điểm.. </w:t>
      </w:r>
    </w:p>
    <w:p w:rsidR="002A10FC" w:rsidRDefault="007B6AEE">
      <w:pPr>
        <w:spacing w:before="0" w:after="0" w:line="288" w:lineRule="auto"/>
        <w:ind w:firstLine="539"/>
        <w:jc w:val="both"/>
      </w:pPr>
      <w:r>
        <w:t>d) Tổ chức thực hiện: chia nhóm, mỗi nhóm 4 HS. Các nhóm thực hiện bốc thăm để thự</w:t>
      </w:r>
      <w:r>
        <w:t xml:space="preserve">c hiện biểu diễn số một số từ 0 đến 7 thành dãy ký hiệu nhị phân. Nhóm cử ra một bạn ghi kết quả lên bảng. </w:t>
      </w:r>
      <w:r>
        <w:rPr>
          <w:color w:val="000000"/>
        </w:rPr>
        <w:t>Tổng thời gian hoạt động là 15 phút.</w:t>
      </w:r>
    </w:p>
    <w:p w:rsidR="002A10FC" w:rsidRDefault="002A10FC">
      <w:pPr>
        <w:spacing w:before="0" w:after="0" w:line="288" w:lineRule="auto"/>
        <w:ind w:firstLine="539"/>
        <w:jc w:val="both"/>
        <w:rPr>
          <w:i/>
        </w:rPr>
      </w:pPr>
    </w:p>
    <w:p w:rsidR="002A10FC" w:rsidRDefault="007B6AEE">
      <w:pPr>
        <w:spacing w:before="0" w:after="0" w:line="288" w:lineRule="auto"/>
        <w:jc w:val="both"/>
        <w:rPr>
          <w:b/>
        </w:rPr>
      </w:pPr>
      <w:r>
        <w:rPr>
          <w:b/>
        </w:rPr>
        <w:t>2. Hoạt động 2: Hình thành kiến thức mới</w:t>
      </w:r>
    </w:p>
    <w:p w:rsidR="002A10FC" w:rsidRDefault="007B6AEE">
      <w:pPr>
        <w:spacing w:before="0" w:after="0" w:line="288" w:lineRule="auto"/>
        <w:ind w:firstLine="539"/>
        <w:jc w:val="both"/>
      </w:pPr>
      <w:r>
        <w:t>a) Mục tiêu: Giúp các em biết và vận dụng được cách biểu diễn một hình</w:t>
      </w:r>
      <w:r>
        <w:t xml:space="preserve"> ảnh đen trắng dưới dạng một (các) dãy ký hiệu 0 và 1</w:t>
      </w:r>
    </w:p>
    <w:p w:rsidR="002A10FC" w:rsidRDefault="007B6AEE">
      <w:pPr>
        <w:spacing w:before="0" w:after="0" w:line="288" w:lineRule="auto"/>
        <w:ind w:firstLine="539"/>
        <w:jc w:val="both"/>
      </w:pPr>
      <w:r>
        <w:t>b) Nội dung:</w:t>
      </w:r>
      <w:r>
        <w:rPr>
          <w:i/>
        </w:rPr>
        <w:t xml:space="preserve"> </w:t>
      </w:r>
      <w:r>
        <w:t xml:space="preserve">GV giới thiệu mục đích, yêu cầu của HĐ thảo luận trước toàn lớp. </w:t>
      </w:r>
      <w:r>
        <w:rPr>
          <w:color w:val="000000"/>
        </w:rPr>
        <w:t>HS thực hiện hoạt động trò chơi theo nhóm (4 HS).</w:t>
      </w:r>
    </w:p>
    <w:p w:rsidR="002A10FC" w:rsidRDefault="007B6AEE">
      <w:pPr>
        <w:spacing w:before="0" w:after="0" w:line="288" w:lineRule="auto"/>
        <w:ind w:firstLine="539"/>
        <w:jc w:val="both"/>
      </w:pPr>
      <w:r>
        <w:t>c) Sản phẩm:</w:t>
      </w:r>
      <w:r>
        <w:rPr>
          <w:i/>
        </w:rPr>
        <w:t xml:space="preserve"> </w:t>
      </w:r>
      <w:r>
        <w:t xml:space="preserve">Kết quả hình trái tim biểu diễn dưới dạng một ma trận điểm đen – trắng được chuyển thành các dòng ký hiệu 0 và 1; kết quả nối các dòng ký hiệu 0 và 1 này thành một dãy ký hiệu 0 và 1. Nhóm thực hiện đúng và nhanh nhất được </w:t>
      </w:r>
      <w:r>
        <w:lastRenderedPageBreak/>
        <w:t>cộng 2 điểm cộng cho mỗi các nhân</w:t>
      </w:r>
      <w:r>
        <w:t>. 2 nhóm về nhì và thực hiện đúng được cộng 1 điểm cho mỗi cá nhân.</w:t>
      </w:r>
    </w:p>
    <w:p w:rsidR="002A10FC" w:rsidRDefault="007B6AEE">
      <w:pPr>
        <w:spacing w:before="0" w:after="0" w:line="288" w:lineRule="auto"/>
        <w:ind w:firstLine="539"/>
        <w:jc w:val="both"/>
      </w:pPr>
      <w:r>
        <w:t xml:space="preserve">d) Tổ chức thực hiện: Giáo viên có thể chuẩn bị một số hình mà trận điểm ảnh đen trắng khác nhau và cho các nhóm học sinh bốc thăm. Các nhóm thực hiện và cử một bạn ghi kết quả lên bảng. </w:t>
      </w:r>
      <w:r>
        <w:rPr>
          <w:color w:val="000000"/>
        </w:rPr>
        <w:t>T</w:t>
      </w:r>
      <w:r>
        <w:rPr>
          <w:color w:val="000000"/>
        </w:rPr>
        <w:t>ổng thời gian hoạt động là 10 phút.</w:t>
      </w:r>
    </w:p>
    <w:p w:rsidR="002A10FC" w:rsidRDefault="002A10FC">
      <w:pPr>
        <w:spacing w:before="0" w:after="0" w:line="288" w:lineRule="auto"/>
        <w:jc w:val="both"/>
        <w:rPr>
          <w:b/>
        </w:rPr>
      </w:pPr>
    </w:p>
    <w:p w:rsidR="002A10FC" w:rsidRDefault="007B6AEE">
      <w:pPr>
        <w:spacing w:before="0" w:after="0" w:line="288" w:lineRule="auto"/>
        <w:jc w:val="both"/>
        <w:rPr>
          <w:i/>
        </w:rPr>
      </w:pPr>
      <w:r>
        <w:rPr>
          <w:b/>
        </w:rPr>
        <w:t>3. Hoạt động 3: Luyện tập</w:t>
      </w:r>
    </w:p>
    <w:p w:rsidR="002A10FC" w:rsidRDefault="007B6AEE">
      <w:pPr>
        <w:spacing w:before="0" w:after="0" w:line="288" w:lineRule="auto"/>
        <w:ind w:firstLine="539"/>
        <w:jc w:val="both"/>
      </w:pPr>
      <w:r>
        <w:t>a) Mục tiêu: Biết được đơn vị lưu trữ thông tin nhỏ nhất là bít và các bội số của nó: byte, KB, MB, GB, …; Thực hiện được chuyển đổi từ một đơn vị lớn sang các đơn vị nho hơn.</w:t>
      </w:r>
    </w:p>
    <w:p w:rsidR="002A10FC" w:rsidRDefault="007B6AEE">
      <w:pPr>
        <w:spacing w:before="0" w:after="0" w:line="288" w:lineRule="auto"/>
        <w:ind w:firstLine="539"/>
        <w:jc w:val="both"/>
      </w:pPr>
      <w:r>
        <w:t>b) Nội dung: Giáo</w:t>
      </w:r>
      <w:r>
        <w:t xml:space="preserve"> viên đặt các câu hỏi là các tình huống trong thực tế như: khả năng lưu trữ của một đĩa cứng, đĩa qua, thẻ nhớ, …; kích thước của một file ảnh, file chương trình, …; Yêu cầu HS chuyển các kích thước này sang các đơn vị nhỏ hơn.</w:t>
      </w:r>
    </w:p>
    <w:p w:rsidR="002A10FC" w:rsidRDefault="007B6AEE">
      <w:pPr>
        <w:spacing w:before="0" w:after="0" w:line="288" w:lineRule="auto"/>
        <w:ind w:firstLine="539"/>
        <w:jc w:val="both"/>
      </w:pPr>
      <w:r>
        <w:t>c) Sản phẩm: Các câu trả lời</w:t>
      </w:r>
    </w:p>
    <w:p w:rsidR="002A10FC" w:rsidRDefault="007B6AEE">
      <w:pPr>
        <w:spacing w:before="0" w:after="0" w:line="288" w:lineRule="auto"/>
        <w:ind w:firstLine="539"/>
        <w:jc w:val="both"/>
        <w:rPr>
          <w:i/>
        </w:rPr>
      </w:pPr>
      <w:r>
        <w:t>d) Tổ chức thực hiện: Giáo viên đọc, nói hoặc ghi lên các câu hỏi tình huống. Có thể sử dụng các trường hợp thực tế trên máy tính, thông qua tranh ảnh. Các học sinh có tối đa 3 hoặc 5 phút để tìn câu trả lời. Mỗi câu trả lời đúng, HS được 1 điểm cộng.</w:t>
      </w:r>
    </w:p>
    <w:p w:rsidR="002A10FC" w:rsidRDefault="002A10FC">
      <w:pPr>
        <w:spacing w:before="0" w:after="0" w:line="288" w:lineRule="auto"/>
        <w:jc w:val="both"/>
      </w:pPr>
    </w:p>
    <w:p w:rsidR="002A10FC" w:rsidRDefault="007B6AEE">
      <w:pPr>
        <w:spacing w:before="0" w:after="0" w:line="288" w:lineRule="auto"/>
        <w:jc w:val="both"/>
        <w:rPr>
          <w:i/>
        </w:rPr>
      </w:pPr>
      <w:r>
        <w:rPr>
          <w:b/>
        </w:rPr>
        <w:t>4.</w:t>
      </w:r>
      <w:r>
        <w:rPr>
          <w:b/>
        </w:rPr>
        <w:t xml:space="preserve"> Hoạt động 4: Vận dụng</w:t>
      </w:r>
    </w:p>
    <w:p w:rsidR="002A10FC" w:rsidRDefault="007B6AEE">
      <w:pPr>
        <w:spacing w:before="0" w:after="0" w:line="288" w:lineRule="auto"/>
        <w:ind w:firstLine="539"/>
        <w:jc w:val="both"/>
      </w:pPr>
      <w:r>
        <w:t xml:space="preserve">a) Mục tiêu: HS tự tìm hiểu và khám phá các tìn huống thực tế về đơn vị lưu trữ thông tin. </w:t>
      </w:r>
    </w:p>
    <w:p w:rsidR="002A10FC" w:rsidRDefault="007B6AEE">
      <w:pPr>
        <w:spacing w:before="0" w:after="0" w:line="288" w:lineRule="auto"/>
        <w:ind w:firstLine="539"/>
        <w:jc w:val="both"/>
      </w:pPr>
      <w:r>
        <w:t>b) Nội dung: HS tự tìm các tình huống trên máy tính của mình, trên mạng, sách báo về các trường hợp có ghi về đơn vị lưu trữ thông tin. So sá</w:t>
      </w:r>
      <w:r>
        <w:t>nh các trường hợp khác nhau về khả năng lưu trữ.</w:t>
      </w:r>
    </w:p>
    <w:p w:rsidR="002A10FC" w:rsidRDefault="007B6AEE">
      <w:pPr>
        <w:spacing w:before="0" w:after="0" w:line="288" w:lineRule="auto"/>
        <w:ind w:firstLine="539"/>
        <w:jc w:val="both"/>
      </w:pPr>
      <w:r>
        <w:t>c) Sản phẩm: Các ví dụ, tình huông mà HS tìm thấy; câu trả lời về so sánh các thông tin tìm được.</w:t>
      </w:r>
    </w:p>
    <w:p w:rsidR="002A10FC" w:rsidRDefault="007B6AEE">
      <w:pPr>
        <w:spacing w:before="0" w:after="0" w:line="288" w:lineRule="auto"/>
        <w:ind w:firstLine="539"/>
        <w:jc w:val="both"/>
      </w:pPr>
      <w:r>
        <w:t xml:space="preserve">d) Tổ chức thực hiện: Giáo viên đưa bài tập để học sinh có thể làm ngay tại lớp nếu đảm bảo điều kiện về máy </w:t>
      </w:r>
      <w:r>
        <w:t>tính, mạng, các sách, báo, tài liệu mà GV đã chuẩn bị. GV cũng có thể yêu cầu các HS làm bài tập về nhà và nộp lại buoir hôn sau.</w:t>
      </w:r>
    </w:p>
    <w:p w:rsidR="002A10FC" w:rsidRDefault="002A10FC">
      <w:pPr>
        <w:spacing w:before="0" w:after="0" w:line="288" w:lineRule="auto"/>
        <w:ind w:firstLine="539"/>
        <w:jc w:val="center"/>
        <w:rPr>
          <w:b/>
        </w:rPr>
      </w:pPr>
    </w:p>
    <w:p w:rsidR="002A10FC" w:rsidRDefault="002A10FC">
      <w:pPr>
        <w:spacing w:before="0" w:after="0" w:line="288" w:lineRule="auto"/>
        <w:ind w:firstLine="539"/>
        <w:jc w:val="center"/>
        <w:rPr>
          <w:b/>
        </w:rPr>
      </w:pPr>
    </w:p>
    <w:p w:rsidR="002A10FC" w:rsidRDefault="002A10FC">
      <w:pPr>
        <w:spacing w:before="0" w:after="0" w:line="288" w:lineRule="auto"/>
        <w:jc w:val="center"/>
      </w:pPr>
    </w:p>
    <w:p w:rsidR="002A10FC" w:rsidRDefault="007B6AEE">
      <w:pPr>
        <w:spacing w:before="0" w:after="0" w:line="288" w:lineRule="auto"/>
        <w:jc w:val="center"/>
        <w:rPr>
          <w:b/>
        </w:rPr>
      </w:pPr>
      <w:r>
        <w:rPr>
          <w:b/>
        </w:rPr>
        <w:t>KẾ HOẠCH BÀI DẠY</w:t>
      </w:r>
    </w:p>
    <w:p w:rsidR="002A10FC" w:rsidRDefault="002A10FC">
      <w:pPr>
        <w:spacing w:before="0" w:after="0" w:line="288" w:lineRule="auto"/>
        <w:jc w:val="center"/>
      </w:pPr>
    </w:p>
    <w:tbl>
      <w:tblPr>
        <w:tblStyle w:val="a2"/>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line="288" w:lineRule="auto"/>
              <w:jc w:val="both"/>
              <w:rPr>
                <w:b/>
              </w:rPr>
            </w:pPr>
            <w:r>
              <w:rPr>
                <w:b/>
              </w:rPr>
              <w:t>Trư</w:t>
            </w:r>
            <w:r>
              <w:rPr>
                <w:b/>
              </w:rPr>
              <w:t>ờ</w:t>
            </w:r>
            <w:r>
              <w:rPr>
                <w:b/>
              </w:rPr>
              <w:t>ng:...................</w:t>
            </w:r>
          </w:p>
          <w:p w:rsidR="002A10FC" w:rsidRDefault="007B6AEE">
            <w:pPr>
              <w:spacing w:line="288" w:lineRule="auto"/>
              <w:jc w:val="both"/>
              <w:rPr>
                <w:b/>
              </w:rPr>
            </w:pPr>
            <w:r>
              <w:rPr>
                <w:b/>
              </w:rPr>
              <w:t>T</w:t>
            </w:r>
            <w:r>
              <w:rPr>
                <w:b/>
              </w:rPr>
              <w:t>ổ</w:t>
            </w:r>
            <w:r>
              <w:rPr>
                <w:b/>
              </w:rPr>
              <w:t>:............................</w:t>
            </w:r>
          </w:p>
        </w:tc>
        <w:tc>
          <w:tcPr>
            <w:tcW w:w="4619" w:type="dxa"/>
          </w:tcPr>
          <w:p w:rsidR="002A10FC" w:rsidRDefault="007B6AEE">
            <w:pPr>
              <w:spacing w:line="288" w:lineRule="auto"/>
              <w:jc w:val="center"/>
            </w:pPr>
            <w:r>
              <w:t>H</w:t>
            </w:r>
            <w:r>
              <w:t>ọ</w:t>
            </w:r>
            <w:r>
              <w:t xml:space="preserve"> và tên giáo viên:</w:t>
            </w:r>
          </w:p>
          <w:p w:rsidR="002A10FC" w:rsidRDefault="007B6AEE">
            <w:pPr>
              <w:spacing w:line="288" w:lineRule="auto"/>
              <w:jc w:val="center"/>
            </w:pPr>
            <w:r>
              <w:t>……………………</w:t>
            </w:r>
          </w:p>
        </w:tc>
      </w:tr>
    </w:tbl>
    <w:p w:rsidR="002A10FC" w:rsidRDefault="002A10FC">
      <w:pPr>
        <w:spacing w:before="0" w:after="0" w:line="288" w:lineRule="auto"/>
        <w:jc w:val="center"/>
        <w:rPr>
          <w:b/>
        </w:rPr>
      </w:pPr>
    </w:p>
    <w:p w:rsidR="002A10FC" w:rsidRDefault="007B6AEE">
      <w:pPr>
        <w:spacing w:before="0" w:after="0" w:line="288" w:lineRule="auto"/>
        <w:jc w:val="center"/>
        <w:rPr>
          <w:b/>
        </w:rPr>
      </w:pPr>
      <w:r>
        <w:rPr>
          <w:b/>
        </w:rPr>
        <w:lastRenderedPageBreak/>
        <w:t>TÊN BÀI DẠY: Mạng máy tính</w:t>
      </w:r>
    </w:p>
    <w:p w:rsidR="002A10FC" w:rsidRDefault="007B6AEE">
      <w:pPr>
        <w:spacing w:before="0" w:after="0" w:line="288" w:lineRule="auto"/>
        <w:jc w:val="center"/>
      </w:pPr>
      <w:r>
        <w:t>Môn: Tin học</w:t>
      </w:r>
      <w:r>
        <w:tab/>
        <w:t xml:space="preserve"> lớp: 6</w:t>
      </w:r>
    </w:p>
    <w:p w:rsidR="002A10FC" w:rsidRDefault="007B6AEE">
      <w:pPr>
        <w:spacing w:before="0" w:after="0" w:line="288" w:lineRule="auto"/>
        <w:jc w:val="center"/>
      </w:pPr>
      <w:r>
        <w:t>Thời gian thực hiện: (2 tiết)</w:t>
      </w:r>
    </w:p>
    <w:p w:rsidR="002A10FC" w:rsidRDefault="007B6AEE">
      <w:pPr>
        <w:spacing w:before="0" w:after="0" w:line="288" w:lineRule="auto"/>
        <w:jc w:val="both"/>
        <w:rPr>
          <w:b/>
        </w:rPr>
      </w:pPr>
      <w:r>
        <w:rPr>
          <w:b/>
        </w:rPr>
        <w:t>I. Mục tiêu</w:t>
      </w:r>
    </w:p>
    <w:p w:rsidR="002A10FC" w:rsidRDefault="007B6AEE">
      <w:pPr>
        <w:spacing w:before="0" w:after="0" w:line="288" w:lineRule="auto"/>
        <w:jc w:val="both"/>
        <w:rPr>
          <w:color w:val="000000"/>
        </w:rPr>
      </w:pPr>
      <w:r>
        <w:rPr>
          <w:b/>
        </w:rPr>
        <w:t>1. Về k</w:t>
      </w:r>
      <w:r>
        <w:rPr>
          <w:b/>
          <w:color w:val="000000"/>
        </w:rPr>
        <w:t>iến thức</w:t>
      </w:r>
      <w:r>
        <w:rPr>
          <w:b/>
        </w:rPr>
        <w:t xml:space="preserve">: </w:t>
      </w:r>
      <w:r>
        <w:rPr>
          <w:color w:val="000000"/>
        </w:rPr>
        <w:t xml:space="preserve">Sau bài học này, học sinh sẽ có được kiến thức về: </w:t>
      </w:r>
    </w:p>
    <w:p w:rsidR="002A10FC" w:rsidRDefault="007B6AEE">
      <w:pPr>
        <w:spacing w:before="0" w:after="0" w:line="288" w:lineRule="auto"/>
        <w:ind w:firstLine="540"/>
        <w:jc w:val="both"/>
      </w:pPr>
      <w:r>
        <w:rPr>
          <w:color w:val="000000"/>
        </w:rPr>
        <w:t xml:space="preserve">- </w:t>
      </w:r>
      <w:r>
        <w:t>Mạng máy tính</w:t>
      </w:r>
    </w:p>
    <w:p w:rsidR="002A10FC" w:rsidRDefault="007B6AEE">
      <w:pPr>
        <w:spacing w:before="0" w:after="0" w:line="288" w:lineRule="auto"/>
        <w:ind w:firstLine="540"/>
        <w:jc w:val="both"/>
      </w:pPr>
      <w:r>
        <w:t>- Lợi ích từ mạng máy tính</w:t>
      </w:r>
    </w:p>
    <w:p w:rsidR="002A10FC" w:rsidRDefault="007B6AEE">
      <w:pPr>
        <w:spacing w:before="0" w:after="0" w:line="288" w:lineRule="auto"/>
        <w:ind w:firstLine="540"/>
        <w:jc w:val="both"/>
      </w:pPr>
      <w:r>
        <w:t>- Các thành phần chính của mạng máy tính</w:t>
      </w:r>
    </w:p>
    <w:p w:rsidR="002A10FC" w:rsidRDefault="007B6AEE">
      <w:pPr>
        <w:spacing w:before="0" w:after="0" w:line="288" w:lineRule="auto"/>
        <w:jc w:val="both"/>
      </w:pPr>
      <w:r>
        <w:rPr>
          <w:b/>
        </w:rPr>
        <w:t>2. Về năng lực:</w:t>
      </w:r>
      <w:r>
        <w:t xml:space="preserve"> </w:t>
      </w:r>
    </w:p>
    <w:p w:rsidR="002A10FC" w:rsidRDefault="007B6AEE">
      <w:pPr>
        <w:spacing w:before="0" w:after="0" w:line="288" w:lineRule="auto"/>
        <w:jc w:val="both"/>
        <w:rPr>
          <w:b/>
        </w:rPr>
      </w:pPr>
      <w:r>
        <w:rPr>
          <w:b/>
        </w:rPr>
        <w:t>2.1. Năng lực chung</w:t>
      </w:r>
    </w:p>
    <w:p w:rsidR="002A10FC" w:rsidRDefault="007B6AEE">
      <w:pPr>
        <w:spacing w:before="0" w:after="0" w:line="288" w:lineRule="auto"/>
        <w:ind w:firstLine="540"/>
        <w:jc w:val="both"/>
      </w:pPr>
      <w:r>
        <w:t>Thực hiện bài học này sẽ góp phần hình thành và phát triển một số thành tố năng lực chung của học sinh như sau:</w:t>
      </w:r>
    </w:p>
    <w:p w:rsidR="002A10FC" w:rsidRDefault="007B6AEE">
      <w:pPr>
        <w:spacing w:before="0" w:after="0" w:line="288" w:lineRule="auto"/>
        <w:ind w:firstLine="540"/>
        <w:jc w:val="both"/>
      </w:pPr>
      <w:r>
        <w:rPr>
          <w:b/>
        </w:rPr>
        <w:t>Năng lực tự chủ, tự học</w:t>
      </w:r>
      <w:r>
        <w:t>: Học sinh có khả năng tự đọc sách giáo kho</w:t>
      </w:r>
      <w:r>
        <w:t>a và kết hợp với gợi ý của giáo viên để trả lời câu hỏi về khái niệm mạng máy tính và những lợi ích từ mạng, các thành phần chính của mạng.</w:t>
      </w:r>
    </w:p>
    <w:p w:rsidR="002A10FC" w:rsidRDefault="007B6AEE">
      <w:pPr>
        <w:spacing w:before="0" w:after="0" w:line="288" w:lineRule="auto"/>
        <w:ind w:firstLine="540"/>
        <w:jc w:val="both"/>
      </w:pPr>
      <w:r>
        <w:rPr>
          <w:b/>
        </w:rPr>
        <w:t>Năng lực giao tiếp và hợp tác</w:t>
      </w:r>
      <w:r>
        <w:t>: Học sinh thảo luận nhóm để đưa ra ví dụ về: mạng máy tính, các thành phần chính trong</w:t>
      </w:r>
      <w:r>
        <w:t xml:space="preserve"> mạng.</w:t>
      </w:r>
    </w:p>
    <w:p w:rsidR="002A10FC" w:rsidRDefault="007B6AEE">
      <w:pPr>
        <w:spacing w:before="0" w:after="0" w:line="288" w:lineRule="auto"/>
        <w:ind w:firstLine="540"/>
        <w:jc w:val="both"/>
      </w:pPr>
      <w:r>
        <w:rPr>
          <w:b/>
        </w:rPr>
        <w:t>Năng lực giải quyết vấn đề và sáng tạo</w:t>
      </w:r>
      <w:r>
        <w:t>: Học sinh đưa ra được thêm các ví dụ về lợi của mạng hợp tác trong các hoạt động xã hội, sinh hoạt và sản xuất.</w:t>
      </w:r>
    </w:p>
    <w:p w:rsidR="002A10FC" w:rsidRDefault="007B6AEE">
      <w:pPr>
        <w:spacing w:before="0" w:after="0" w:line="288" w:lineRule="auto"/>
        <w:jc w:val="both"/>
        <w:rPr>
          <w:b/>
        </w:rPr>
      </w:pPr>
      <w:r>
        <w:rPr>
          <w:b/>
        </w:rPr>
        <w:t>2.2. Năng lực Tin học</w:t>
      </w:r>
    </w:p>
    <w:p w:rsidR="002A10FC" w:rsidRDefault="007B6AEE">
      <w:pPr>
        <w:spacing w:before="0" w:after="0" w:line="288" w:lineRule="auto"/>
        <w:ind w:firstLine="540"/>
        <w:jc w:val="both"/>
      </w:pPr>
      <w:r>
        <w:t>Thực hiện bài học này sẽ góp phần hình thành và phát triển một số thành tố năng lực Tin học của học sinh như sau:</w:t>
      </w:r>
    </w:p>
    <w:p w:rsidR="002A10FC" w:rsidRDefault="007B6AEE">
      <w:pPr>
        <w:spacing w:before="0" w:after="0" w:line="288" w:lineRule="auto"/>
        <w:jc w:val="both"/>
        <w:rPr>
          <w:b/>
        </w:rPr>
      </w:pPr>
      <w:r>
        <w:rPr>
          <w:b/>
        </w:rPr>
        <w:t xml:space="preserve">Năng lực C (NLc): </w:t>
      </w:r>
    </w:p>
    <w:p w:rsidR="002A10FC" w:rsidRDefault="007B6AEE">
      <w:pPr>
        <w:spacing w:before="0" w:after="0" w:line="288" w:lineRule="auto"/>
        <w:ind w:firstLine="540"/>
        <w:jc w:val="both"/>
      </w:pPr>
      <w:r>
        <w:t xml:space="preserve">– </w:t>
      </w:r>
      <w:r>
        <w:rPr>
          <w:i/>
        </w:rPr>
        <w:t>Nhận biết</w:t>
      </w:r>
      <w:r>
        <w:t xml:space="preserve"> được các thiết bị khác nhau trong một mạng máy tính</w:t>
      </w:r>
    </w:p>
    <w:p w:rsidR="002A10FC" w:rsidRDefault="007B6AEE">
      <w:pPr>
        <w:spacing w:before="0" w:after="0" w:line="288" w:lineRule="auto"/>
        <w:ind w:firstLine="540"/>
        <w:jc w:val="both"/>
      </w:pPr>
      <w:r>
        <w:t xml:space="preserve">– </w:t>
      </w:r>
      <w:r>
        <w:rPr>
          <w:i/>
        </w:rPr>
        <w:t>Nêu</w:t>
      </w:r>
      <w:r>
        <w:t xml:space="preserve"> được ví dụ lợi ích có được từ mạng máy tính</w:t>
      </w:r>
    </w:p>
    <w:p w:rsidR="002A10FC" w:rsidRDefault="007B6AEE">
      <w:pPr>
        <w:spacing w:before="0" w:after="0" w:line="288" w:lineRule="auto"/>
        <w:ind w:firstLine="540"/>
        <w:jc w:val="both"/>
      </w:pPr>
      <w:r>
        <w:t xml:space="preserve">– </w:t>
      </w:r>
      <w:r>
        <w:rPr>
          <w:i/>
        </w:rPr>
        <w:t>Nêu</w:t>
      </w:r>
      <w:r>
        <w:t xml:space="preserve"> đượ</w:t>
      </w:r>
      <w:r>
        <w:t>c một số thiết bị đầu cuối trong thực tế</w:t>
      </w:r>
    </w:p>
    <w:p w:rsidR="002A10FC" w:rsidRDefault="007B6AEE">
      <w:pPr>
        <w:spacing w:before="0" w:after="0" w:line="288" w:lineRule="auto"/>
        <w:jc w:val="both"/>
      </w:pPr>
      <w:r>
        <w:rPr>
          <w:b/>
        </w:rPr>
        <w:t>3. Về phẩm chất:</w:t>
      </w:r>
      <w:r>
        <w:t xml:space="preserve"> </w:t>
      </w:r>
    </w:p>
    <w:p w:rsidR="002A10FC" w:rsidRDefault="007B6AEE">
      <w:pPr>
        <w:spacing w:before="0" w:after="0" w:line="288" w:lineRule="auto"/>
        <w:ind w:firstLine="540"/>
        <w:jc w:val="both"/>
      </w:pPr>
      <w:r>
        <w:t>Thực hiện bài học này sẽ góp phần hình thành và phát triển một số thành tố Phẩm chất của học sinh như sau:</w:t>
      </w:r>
    </w:p>
    <w:p w:rsidR="002A10FC" w:rsidRDefault="007B6AEE">
      <w:pPr>
        <w:spacing w:before="0" w:after="0" w:line="288" w:lineRule="auto"/>
        <w:ind w:firstLine="540"/>
        <w:jc w:val="both"/>
      </w:pPr>
      <w:r>
        <w:rPr>
          <w:b/>
        </w:rPr>
        <w:t>Nhân ái:</w:t>
      </w:r>
      <w:r>
        <w:t xml:space="preserve"> Thể hiện sự cảm thông và sẳn sàng giúp đỡ bạn trong quá trình thảo luận nhóm.</w:t>
      </w:r>
    </w:p>
    <w:p w:rsidR="002A10FC" w:rsidRDefault="007B6AEE">
      <w:pPr>
        <w:spacing w:before="0" w:after="0" w:line="288" w:lineRule="auto"/>
        <w:ind w:firstLine="540"/>
        <w:jc w:val="both"/>
      </w:pPr>
      <w:r>
        <w:rPr>
          <w:b/>
        </w:rPr>
        <w:t>Tru</w:t>
      </w:r>
      <w:r>
        <w:rPr>
          <w:b/>
        </w:rPr>
        <w:t>ng thực:</w:t>
      </w:r>
      <w:r>
        <w:t xml:space="preserve"> Truyền đạt các thông tin chính xác, khách quan.</w:t>
      </w:r>
    </w:p>
    <w:p w:rsidR="002A10FC" w:rsidRDefault="007B6AEE">
      <w:pPr>
        <w:spacing w:before="0" w:after="0" w:line="288" w:lineRule="auto"/>
        <w:ind w:firstLine="540"/>
        <w:jc w:val="both"/>
      </w:pPr>
      <w:r>
        <w:rPr>
          <w:b/>
        </w:rPr>
        <w:t>Kỷ luật</w:t>
      </w:r>
      <w:r>
        <w:t xml:space="preserve">: Tuân thủ các quy tắc khi tham gia mạng lưới. </w:t>
      </w:r>
    </w:p>
    <w:p w:rsidR="002A10FC" w:rsidRDefault="007B6AEE">
      <w:pPr>
        <w:spacing w:before="0" w:after="0" w:line="288" w:lineRule="auto"/>
        <w:jc w:val="both"/>
        <w:rPr>
          <w:b/>
        </w:rPr>
      </w:pPr>
      <w:r>
        <w:rPr>
          <w:b/>
        </w:rPr>
        <w:t>II. Thiết bị dạy học và học liệu</w:t>
      </w:r>
    </w:p>
    <w:p w:rsidR="002A10FC" w:rsidRDefault="007B6AEE">
      <w:pPr>
        <w:spacing w:before="0" w:after="0" w:line="288" w:lineRule="auto"/>
        <w:ind w:firstLine="540"/>
        <w:jc w:val="both"/>
      </w:pPr>
      <w:r>
        <w:t>- Thiết bị dạy học: Máy chiếu, máy tính giáo viên, phiếu học tập</w:t>
      </w:r>
    </w:p>
    <w:p w:rsidR="002A10FC" w:rsidRDefault="007B6AEE">
      <w:pPr>
        <w:spacing w:before="0" w:after="0" w:line="288" w:lineRule="auto"/>
        <w:ind w:firstLine="540"/>
        <w:jc w:val="both"/>
      </w:pPr>
      <w:r>
        <w:t>- Học liệu: Sách giáo khoa Tin học 6</w:t>
      </w:r>
    </w:p>
    <w:p w:rsidR="002A10FC" w:rsidRDefault="007B6AEE">
      <w:pPr>
        <w:spacing w:before="0" w:after="0" w:line="288" w:lineRule="auto"/>
        <w:jc w:val="both"/>
        <w:rPr>
          <w:b/>
        </w:rPr>
      </w:pPr>
      <w:r>
        <w:rPr>
          <w:b/>
        </w:rPr>
        <w:t>III. Tiến</w:t>
      </w:r>
      <w:r>
        <w:rPr>
          <w:b/>
        </w:rPr>
        <w:t xml:space="preserve"> trình dạy học</w:t>
      </w:r>
    </w:p>
    <w:p w:rsidR="002A10FC" w:rsidRDefault="007B6AEE">
      <w:pPr>
        <w:spacing w:before="0" w:after="0" w:line="288" w:lineRule="auto"/>
        <w:jc w:val="both"/>
        <w:rPr>
          <w:b/>
          <w:i/>
        </w:rPr>
      </w:pPr>
      <w:r>
        <w:rPr>
          <w:b/>
        </w:rPr>
        <w:t>1. Hoạt động 1: Khởi động</w:t>
      </w:r>
    </w:p>
    <w:p w:rsidR="002A10FC" w:rsidRDefault="007B6AEE">
      <w:pPr>
        <w:spacing w:before="0" w:after="0" w:line="288" w:lineRule="auto"/>
        <w:ind w:firstLine="540"/>
        <w:jc w:val="both"/>
      </w:pPr>
      <w:r>
        <w:lastRenderedPageBreak/>
        <w:t>a) Mục tiêu: Giúp học sinh xác định được sự hình thành mạng lưới là kết quả tất yếu của các hoạt động cộng đồng hợp tác. Duy trì sự kết nối và chia sẻ hình thành nên mạng lưới bền vững, tạo ra hiệu quả tốt hơn là là</w:t>
      </w:r>
      <w:r>
        <w:t>m việc một mình.</w:t>
      </w:r>
    </w:p>
    <w:p w:rsidR="002A10FC" w:rsidRDefault="007B6AEE">
      <w:pPr>
        <w:spacing w:before="0" w:after="0" w:line="288" w:lineRule="auto"/>
        <w:ind w:firstLine="540"/>
        <w:jc w:val="both"/>
        <w:rPr>
          <w:color w:val="000000"/>
        </w:rPr>
      </w:pPr>
      <w:r>
        <w:t>b) Nội dung</w:t>
      </w:r>
      <w:r>
        <w:rPr>
          <w:color w:val="000000"/>
        </w:rPr>
        <w:t xml:space="preserve">: Học sinh đọc đoạn văn bản trong sách giáo khoa và trả lời câu hỏi: em biết có những mạng lưới nào khác ngoài mạng lưới giao thông ?  </w:t>
      </w:r>
    </w:p>
    <w:p w:rsidR="002A10FC" w:rsidRDefault="007B6AEE">
      <w:pPr>
        <w:spacing w:before="0" w:after="0" w:line="288" w:lineRule="auto"/>
        <w:ind w:firstLine="539"/>
        <w:jc w:val="both"/>
        <w:rPr>
          <w:i/>
        </w:rPr>
      </w:pPr>
      <w:r>
        <w:t>c) Sản phẩm: Học</w:t>
      </w:r>
      <w:r>
        <w:rPr>
          <w:i/>
        </w:rPr>
        <w:t xml:space="preserve"> </w:t>
      </w:r>
      <w:r>
        <w:t>sinh trả lời về mạng đường thủy, mạng vận hàng hóa cho dịch vụ bán hàng online, mạng ống nước..</w:t>
      </w:r>
    </w:p>
    <w:p w:rsidR="002A10FC" w:rsidRDefault="007B6AEE">
      <w:pPr>
        <w:spacing w:before="0" w:after="0" w:line="288" w:lineRule="auto"/>
        <w:ind w:firstLine="539"/>
        <w:jc w:val="both"/>
        <w:rPr>
          <w:i/>
        </w:rPr>
      </w:pPr>
      <w:r>
        <w:t>d) Tổ chức thực hiện: Chiếu đoạn văn bản, hoặc yêu cầu học sinh đọc trong Sách giáo khoa. Cho các nhóm thảo luận nhanh, để trả lời câu hỏi.</w:t>
      </w:r>
    </w:p>
    <w:p w:rsidR="002A10FC" w:rsidRDefault="007B6AEE">
      <w:pPr>
        <w:spacing w:before="0" w:after="0" w:line="288" w:lineRule="auto"/>
        <w:jc w:val="both"/>
        <w:rPr>
          <w:b/>
        </w:rPr>
      </w:pPr>
      <w:r>
        <w:rPr>
          <w:b/>
        </w:rPr>
        <w:t>2. Hoạt động 2: Hình</w:t>
      </w:r>
      <w:r>
        <w:rPr>
          <w:b/>
        </w:rPr>
        <w:t xml:space="preserve"> thành kiến thức mới</w:t>
      </w:r>
    </w:p>
    <w:p w:rsidR="002A10FC" w:rsidRDefault="007B6AEE">
      <w:pPr>
        <w:spacing w:before="0" w:after="0" w:line="288" w:lineRule="auto"/>
        <w:ind w:firstLine="539"/>
        <w:jc w:val="both"/>
        <w:rPr>
          <w:i/>
        </w:rPr>
      </w:pPr>
      <w:r>
        <w:rPr>
          <w:b/>
        </w:rPr>
        <w:t xml:space="preserve">HĐ 2.1. </w:t>
      </w:r>
      <w:r>
        <w:t>Đặc điểm quan trọng của mạng là Kết nối và Chia sẻ</w:t>
      </w:r>
    </w:p>
    <w:p w:rsidR="002A10FC" w:rsidRDefault="007B6AEE">
      <w:pPr>
        <w:spacing w:before="0" w:after="0" w:line="288" w:lineRule="auto"/>
        <w:ind w:firstLine="539"/>
        <w:jc w:val="both"/>
        <w:rPr>
          <w:i/>
        </w:rPr>
      </w:pPr>
      <w:r>
        <w:t>a) Mục tiêu: Giúp học sinh tổng hợp ra đặc điểm chung từ những mạng lưới đã ví dụ ở trên là phải có sự kết nối để vận hành, có sự chia sẻ để mọi người cùng nhận lợi ích từ mạng</w:t>
      </w:r>
      <w:r>
        <w:t xml:space="preserve"> lưới.</w:t>
      </w:r>
    </w:p>
    <w:p w:rsidR="002A10FC" w:rsidRDefault="007B6AEE">
      <w:pPr>
        <w:spacing w:before="0" w:after="0" w:line="288" w:lineRule="auto"/>
        <w:ind w:firstLine="539"/>
        <w:jc w:val="both"/>
      </w:pPr>
      <w:r>
        <w:t>b) Nội dung:</w:t>
      </w:r>
      <w:r>
        <w:rPr>
          <w:i/>
        </w:rPr>
        <w:t xml:space="preserve"> </w:t>
      </w:r>
      <w:r>
        <w:rPr>
          <w:color w:val="000000"/>
        </w:rPr>
        <w:t>Học sinh trả lời câu hỏi: Những mạng lưới này có đặc điểm gì khi vận hành? Mạng lưới có hoạt động riêng cho một cá nhân nào không?</w:t>
      </w:r>
    </w:p>
    <w:p w:rsidR="002A10FC" w:rsidRDefault="007B6AEE">
      <w:pPr>
        <w:spacing w:before="0" w:after="0" w:line="288" w:lineRule="auto"/>
        <w:ind w:firstLine="539"/>
        <w:jc w:val="both"/>
        <w:rPr>
          <w:i/>
        </w:rPr>
      </w:pPr>
      <w:r>
        <w:t>c) Sản phẩm:</w:t>
      </w:r>
      <w:r>
        <w:rPr>
          <w:i/>
        </w:rPr>
        <w:t xml:space="preserve"> </w:t>
      </w:r>
      <w:r>
        <w:t>Học sinh trả lời: Mạng lưới khi vận hành là có sự kết nối, không có kết nối, mạng sẽ tạm dừn</w:t>
      </w:r>
      <w:r>
        <w:t>g. Mạng lưới khi hình thành sẽ đem lại lợi ích cho các nhân tố tham gia, không thuộc về riêng ai.</w:t>
      </w:r>
    </w:p>
    <w:p w:rsidR="002A10FC" w:rsidRDefault="007B6AEE">
      <w:pPr>
        <w:spacing w:before="0" w:after="0" w:line="288" w:lineRule="auto"/>
        <w:ind w:firstLine="539"/>
        <w:jc w:val="both"/>
      </w:pPr>
      <w:r>
        <w:t>d) Tổ chức thực hiện: Phát phiếu học tập, yêu cầu các nhóm thảo luận và điền vào phiếu.</w:t>
      </w:r>
    </w:p>
    <w:p w:rsidR="002A10FC" w:rsidRDefault="007B6AEE">
      <w:pPr>
        <w:spacing w:before="0" w:after="0" w:line="288" w:lineRule="auto"/>
        <w:ind w:firstLine="540"/>
        <w:jc w:val="both"/>
      </w:pPr>
      <w:r>
        <w:rPr>
          <w:b/>
        </w:rPr>
        <w:t xml:space="preserve">HĐ 2.2. </w:t>
      </w:r>
      <w:r>
        <w:t>Khái niệm mạng máy tính.</w:t>
      </w:r>
    </w:p>
    <w:p w:rsidR="002A10FC" w:rsidRDefault="007B6AEE">
      <w:pPr>
        <w:spacing w:before="0" w:after="0" w:line="288" w:lineRule="auto"/>
        <w:ind w:firstLine="539"/>
        <w:jc w:val="both"/>
      </w:pPr>
      <w:r>
        <w:t>a) Mục tiêu: Giúp học sinh hình thành</w:t>
      </w:r>
      <w:r>
        <w:t xml:space="preserve"> khái niệm về mạng máy tính.</w:t>
      </w:r>
    </w:p>
    <w:p w:rsidR="002A10FC" w:rsidRDefault="007B6AEE">
      <w:pPr>
        <w:spacing w:before="0" w:after="0" w:line="288" w:lineRule="auto"/>
        <w:ind w:firstLine="539"/>
        <w:jc w:val="both"/>
      </w:pPr>
      <w:r>
        <w:t xml:space="preserve">b) Nội dung: Học sinh đọc tài liệu và trả lời câu hỏi: Đặc điểm của mạng máy tính là gì? Cụ thể: mạng máy tính kết nối những gì với nhau? Khi kết nối, máy tính sẽ chia sẻ gì? </w:t>
      </w:r>
    </w:p>
    <w:p w:rsidR="002A10FC" w:rsidRDefault="007B6AEE">
      <w:pPr>
        <w:spacing w:before="0" w:after="0" w:line="288" w:lineRule="auto"/>
        <w:ind w:firstLine="539"/>
        <w:jc w:val="both"/>
      </w:pPr>
      <w:r>
        <w:t xml:space="preserve">c) Sản phẩm: Học sinh trả lời câu hỏi: </w:t>
      </w:r>
    </w:p>
    <w:p w:rsidR="002A10FC" w:rsidRDefault="007B6AEE">
      <w:pPr>
        <w:spacing w:before="0" w:after="0" w:line="288" w:lineRule="auto"/>
        <w:ind w:firstLine="539"/>
        <w:jc w:val="both"/>
      </w:pPr>
      <w:r>
        <w:t>Mạng máy tí</w:t>
      </w:r>
      <w:r>
        <w:t>nh  - mạng lưới các máy tính là kết nối các máy tính với nhau. Máy tính khi kết nối với nhau có thể chia sẻ dữ liệu, trao đổi thông tin thậm chí là có thể dùng chung các thiết bị có cùng kết nối mạng.</w:t>
      </w:r>
    </w:p>
    <w:p w:rsidR="002A10FC" w:rsidRDefault="007B6AEE">
      <w:pPr>
        <w:spacing w:before="0" w:after="0" w:line="288" w:lineRule="auto"/>
        <w:ind w:firstLine="539"/>
        <w:jc w:val="both"/>
      </w:pPr>
      <w:r>
        <w:t>Mạng máy tính kết nối với nhau bằng dây dẫn hoặc không dây.</w:t>
      </w:r>
    </w:p>
    <w:p w:rsidR="002A10FC" w:rsidRDefault="007B6AEE">
      <w:pPr>
        <w:spacing w:before="0" w:after="0" w:line="288" w:lineRule="auto"/>
        <w:ind w:firstLine="539"/>
        <w:jc w:val="both"/>
      </w:pPr>
      <w:r>
        <w:t>Mạng máy tính chia sẻ dữ liệu và các thiết bị.</w:t>
      </w:r>
    </w:p>
    <w:p w:rsidR="002A10FC" w:rsidRDefault="007B6AEE">
      <w:pPr>
        <w:spacing w:before="0" w:after="0" w:line="288" w:lineRule="auto"/>
        <w:ind w:firstLine="539"/>
        <w:jc w:val="both"/>
      </w:pPr>
      <w:r>
        <w:t xml:space="preserve">d) Tổ chức thực hiện: Giao yêu cầu cho các nhóm, các nhóm thảo luận và trả lời. </w:t>
      </w:r>
    </w:p>
    <w:p w:rsidR="002A10FC" w:rsidRDefault="007B6AEE">
      <w:pPr>
        <w:spacing w:before="0" w:after="0" w:line="288" w:lineRule="auto"/>
        <w:ind w:firstLine="540"/>
        <w:jc w:val="both"/>
      </w:pPr>
      <w:r>
        <w:rPr>
          <w:b/>
        </w:rPr>
        <w:t xml:space="preserve">HĐ 2.3. </w:t>
      </w:r>
      <w:r>
        <w:t>Nêu ví dụ về lợi ích từ mạng máy tính</w:t>
      </w:r>
    </w:p>
    <w:p w:rsidR="002A10FC" w:rsidRDefault="007B6AEE">
      <w:pPr>
        <w:spacing w:before="0" w:after="0" w:line="288" w:lineRule="auto"/>
        <w:ind w:firstLine="540"/>
        <w:jc w:val="both"/>
      </w:pPr>
      <w:r>
        <w:t xml:space="preserve">a) Mục tiêu: Giúp học </w:t>
      </w:r>
      <w:r>
        <w:t>sinh cụ thể hóa những lợi ích từ mạng</w:t>
      </w:r>
    </w:p>
    <w:p w:rsidR="002A10FC" w:rsidRDefault="007B6AEE">
      <w:pPr>
        <w:spacing w:before="0" w:after="0" w:line="288" w:lineRule="auto"/>
        <w:ind w:firstLine="539"/>
        <w:jc w:val="both"/>
      </w:pPr>
      <w:r>
        <w:t>b) Nội dung: Yêu cầu học sinh thảo luận nhóm đưa ra ví dụ một số hoạt động về sinh hoạt hoặc sản xuất đã thay đổi về hiệu quả khi có sử dụng mạng</w:t>
      </w:r>
    </w:p>
    <w:p w:rsidR="002A10FC" w:rsidRDefault="007B6AEE">
      <w:pPr>
        <w:spacing w:before="0" w:after="0" w:line="288" w:lineRule="auto"/>
        <w:ind w:firstLine="539"/>
        <w:jc w:val="both"/>
      </w:pPr>
      <w:r>
        <w:lastRenderedPageBreak/>
        <w:t>c) Sản phẩm: Học sinh ghi những ví dụ có nâng cao rõ ràng về hiệu quả nh</w:t>
      </w:r>
      <w:r>
        <w:t xml:space="preserve">ư gửi thư nay thành gửi email với thời gian nhanh chóng, kịp thời. Các giao dịch ngân hàng có thể tiến hành qua mạng rất tiện lợi. Việc dùng chung một thiết bị in qua mạng sẽ đem lại hiệu quả tiết kiệm chi phí cho đơn vị như trường học, doanh nghiệp. </w:t>
      </w:r>
    </w:p>
    <w:p w:rsidR="002A10FC" w:rsidRDefault="007B6AEE">
      <w:pPr>
        <w:spacing w:before="0" w:after="0" w:line="288" w:lineRule="auto"/>
        <w:ind w:firstLine="539"/>
        <w:jc w:val="both"/>
      </w:pPr>
      <w:r>
        <w:t>d) T</w:t>
      </w:r>
      <w:r>
        <w:t xml:space="preserve">ổ chức thực hiện: Giao yêu cầu cho các nhóm, các nhóm thảo luận và trả lời. </w:t>
      </w:r>
    </w:p>
    <w:p w:rsidR="002A10FC" w:rsidRDefault="007B6AEE">
      <w:pPr>
        <w:spacing w:before="0" w:after="0" w:line="288" w:lineRule="auto"/>
        <w:ind w:firstLine="539"/>
        <w:jc w:val="both"/>
      </w:pPr>
      <w:r>
        <w:rPr>
          <w:b/>
        </w:rPr>
        <w:t>HĐ 2.4</w:t>
      </w:r>
      <w:r>
        <w:t>. Các thành phần của mạng máy tính</w:t>
      </w:r>
    </w:p>
    <w:p w:rsidR="002A10FC" w:rsidRDefault="007B6AEE">
      <w:pPr>
        <w:numPr>
          <w:ilvl w:val="0"/>
          <w:numId w:val="15"/>
        </w:numPr>
        <w:pBdr>
          <w:top w:val="nil"/>
          <w:left w:val="nil"/>
          <w:bottom w:val="nil"/>
          <w:right w:val="nil"/>
          <w:between w:val="nil"/>
        </w:pBdr>
        <w:spacing w:before="0" w:after="0" w:line="288" w:lineRule="auto"/>
        <w:jc w:val="both"/>
        <w:rPr>
          <w:color w:val="000000"/>
        </w:rPr>
      </w:pPr>
      <w:r>
        <w:rPr>
          <w:color w:val="000000"/>
        </w:rPr>
        <w:t xml:space="preserve">Mục tiêu: Giúp học sinh nhận diện một số thành phần chính trong mạng máy tính </w:t>
      </w:r>
    </w:p>
    <w:p w:rsidR="002A10FC" w:rsidRDefault="007B6AEE">
      <w:pPr>
        <w:numPr>
          <w:ilvl w:val="0"/>
          <w:numId w:val="15"/>
        </w:numPr>
        <w:pBdr>
          <w:top w:val="nil"/>
          <w:left w:val="nil"/>
          <w:bottom w:val="nil"/>
          <w:right w:val="nil"/>
          <w:between w:val="nil"/>
        </w:pBdr>
        <w:spacing w:before="0" w:after="0" w:line="288" w:lineRule="auto"/>
        <w:jc w:val="both"/>
        <w:rPr>
          <w:i/>
          <w:color w:val="000000"/>
        </w:rPr>
      </w:pPr>
      <w:r>
        <w:rPr>
          <w:color w:val="000000"/>
        </w:rPr>
        <w:t>Nội dung: Học sinh quan sát hình ảnh từ máy chiếu hoặc tài liệu giáo viên chuẩn bị. Học sinh trả lời về tên các thiết bị nhận biết được. Học sinh nhận diện ra thiết bị kết nối m</w:t>
      </w:r>
      <w:r>
        <w:rPr>
          <w:color w:val="000000"/>
        </w:rPr>
        <w:t xml:space="preserve">ạng có dây và thiết bị kết nối không dây. Học sinh trả lời câu hỏi: Các thiết bị này được chia thành mấy loại? Gợi ý học sinh liên tưởng từ các hoạt động diễn ra ở mạng lưới giao thông. </w:t>
      </w:r>
    </w:p>
    <w:p w:rsidR="002A10FC" w:rsidRDefault="007B6AEE">
      <w:pPr>
        <w:numPr>
          <w:ilvl w:val="0"/>
          <w:numId w:val="16"/>
        </w:numPr>
        <w:pBdr>
          <w:top w:val="nil"/>
          <w:left w:val="nil"/>
          <w:bottom w:val="nil"/>
          <w:right w:val="nil"/>
          <w:between w:val="nil"/>
        </w:pBdr>
        <w:spacing w:before="0" w:after="0" w:line="288" w:lineRule="auto"/>
        <w:jc w:val="both"/>
        <w:rPr>
          <w:i/>
          <w:color w:val="000000"/>
        </w:rPr>
      </w:pPr>
      <w:r>
        <w:rPr>
          <w:color w:val="000000"/>
        </w:rPr>
        <w:t>Thiết bị đầu cuối – như điểm bắt đầu hoặc kết thúc của mạng lưới - gồ</w:t>
      </w:r>
      <w:r>
        <w:rPr>
          <w:color w:val="000000"/>
        </w:rPr>
        <w:t>m các thiết bị trong hình: Máy tính để bàn, máy chủ, điện thoại thông minh …</w:t>
      </w:r>
    </w:p>
    <w:p w:rsidR="002A10FC" w:rsidRDefault="007B6AEE">
      <w:pPr>
        <w:numPr>
          <w:ilvl w:val="0"/>
          <w:numId w:val="16"/>
        </w:numPr>
        <w:pBdr>
          <w:top w:val="nil"/>
          <w:left w:val="nil"/>
          <w:bottom w:val="nil"/>
          <w:right w:val="nil"/>
          <w:between w:val="nil"/>
        </w:pBdr>
        <w:spacing w:before="0" w:after="0" w:line="288" w:lineRule="auto"/>
        <w:jc w:val="both"/>
        <w:rPr>
          <w:i/>
          <w:color w:val="000000"/>
        </w:rPr>
      </w:pPr>
      <w:r>
        <w:rPr>
          <w:color w:val="000000"/>
        </w:rPr>
        <w:t>Thiết bị kết nối – Dùng kết nối các thiết bị đầu cuối với nhau và điều tiết các hoạt động chia sẻ giống như các giao lộ và người cảnh sát giao thông tại một số giao lộ đông đúc. T</w:t>
      </w:r>
      <w:r>
        <w:rPr>
          <w:color w:val="000000"/>
        </w:rPr>
        <w:t>hiết bị có nhiều loại gồm: Đường truyền (có dây hoặc không dây), bộ chuyển mạch (Switch), bộ định tuyến (Router)….</w:t>
      </w:r>
    </w:p>
    <w:p w:rsidR="002A10FC" w:rsidRDefault="007B6AEE">
      <w:pPr>
        <w:numPr>
          <w:ilvl w:val="0"/>
          <w:numId w:val="16"/>
        </w:numPr>
        <w:pBdr>
          <w:top w:val="nil"/>
          <w:left w:val="nil"/>
          <w:bottom w:val="nil"/>
          <w:right w:val="nil"/>
          <w:between w:val="nil"/>
        </w:pBdr>
        <w:spacing w:before="0" w:after="0" w:line="288" w:lineRule="auto"/>
        <w:jc w:val="both"/>
        <w:rPr>
          <w:i/>
          <w:color w:val="000000"/>
        </w:rPr>
      </w:pPr>
      <w:r>
        <w:rPr>
          <w:color w:val="000000"/>
        </w:rPr>
        <w:t>Phần mềm mạng – Thành phần phi vật chất, không nhìn thấy được nhưng giống như hệ thống duy trì luật lệ giao thông để mạng lưới giao thông vận</w:t>
      </w:r>
      <w:r>
        <w:rPr>
          <w:color w:val="000000"/>
        </w:rPr>
        <w:t xml:space="preserve"> hành suôn sẻ. Phần mềm này gồm: ứng dụng truyền thông trên các thiết bị đầu cuối và phần mềm điều khiển quá trình truyền dữ liệu trên các thiết bị kết nối. </w:t>
      </w:r>
    </w:p>
    <w:p w:rsidR="002A10FC" w:rsidRDefault="007B6AEE">
      <w:pPr>
        <w:numPr>
          <w:ilvl w:val="0"/>
          <w:numId w:val="15"/>
        </w:numPr>
        <w:pBdr>
          <w:top w:val="nil"/>
          <w:left w:val="nil"/>
          <w:bottom w:val="nil"/>
          <w:right w:val="nil"/>
          <w:between w:val="nil"/>
        </w:pBdr>
        <w:spacing w:before="0" w:after="0" w:line="288" w:lineRule="auto"/>
        <w:jc w:val="both"/>
        <w:rPr>
          <w:i/>
          <w:color w:val="000000"/>
        </w:rPr>
      </w:pPr>
      <w:r>
        <w:rPr>
          <w:color w:val="000000"/>
        </w:rPr>
        <w:t>Sản phẩm: Học sinh viết vào phiếu học tập chia cột các thành phần phân loại được.</w:t>
      </w:r>
    </w:p>
    <w:p w:rsidR="002A10FC" w:rsidRDefault="007B6AEE">
      <w:pPr>
        <w:spacing w:before="0" w:after="0" w:line="288" w:lineRule="auto"/>
        <w:jc w:val="both"/>
        <w:rPr>
          <w:i/>
        </w:rPr>
      </w:pPr>
      <w:r>
        <w:rPr>
          <w:b/>
        </w:rPr>
        <w:t xml:space="preserve">3. Hoạt động 3: </w:t>
      </w:r>
      <w:r>
        <w:rPr>
          <w:b/>
        </w:rPr>
        <w:t>Luyện tập</w:t>
      </w:r>
    </w:p>
    <w:p w:rsidR="002A10FC" w:rsidRDefault="007B6AEE">
      <w:pPr>
        <w:spacing w:before="0" w:after="0" w:line="288" w:lineRule="auto"/>
        <w:ind w:firstLine="539"/>
        <w:jc w:val="both"/>
        <w:rPr>
          <w:i/>
        </w:rPr>
      </w:pPr>
      <w:r>
        <w:t>a) Mục tiêu: Giúp học sinh ôn tập lại các khái niệm: Mạng máy tính, các thành phần của mạng máy tính</w:t>
      </w:r>
    </w:p>
    <w:p w:rsidR="002A10FC" w:rsidRDefault="007B6AEE">
      <w:pPr>
        <w:spacing w:before="0" w:after="0" w:line="288" w:lineRule="auto"/>
        <w:ind w:firstLine="539"/>
        <w:jc w:val="both"/>
      </w:pPr>
      <w:r>
        <w:t>b) Nội dung: Hướng dẫn trả lời câu hỏi 1 và 2 trong phần luyện tập trang 19.</w:t>
      </w:r>
    </w:p>
    <w:p w:rsidR="002A10FC" w:rsidRDefault="007B6AEE">
      <w:pPr>
        <w:spacing w:before="0" w:after="0" w:line="288" w:lineRule="auto"/>
        <w:ind w:firstLine="539"/>
        <w:jc w:val="both"/>
      </w:pPr>
      <w:r>
        <w:t>c) Sản phẩm: Các câu trả lời</w:t>
      </w:r>
    </w:p>
    <w:p w:rsidR="002A10FC" w:rsidRDefault="007B6AEE">
      <w:pPr>
        <w:spacing w:before="0" w:after="0" w:line="288" w:lineRule="auto"/>
        <w:ind w:firstLine="539"/>
        <w:jc w:val="both"/>
      </w:pPr>
      <w:r>
        <w:t xml:space="preserve">Câu 1: Đáp án A và C. </w:t>
      </w:r>
    </w:p>
    <w:p w:rsidR="002A10FC" w:rsidRDefault="007B6AEE">
      <w:pPr>
        <w:spacing w:before="0" w:after="0" w:line="288" w:lineRule="auto"/>
        <w:ind w:firstLine="539"/>
        <w:jc w:val="both"/>
      </w:pPr>
      <w:r>
        <w:t xml:space="preserve">Câu 2: Đáp án B </w:t>
      </w:r>
      <w:r>
        <w:t xml:space="preserve">và C. </w:t>
      </w:r>
    </w:p>
    <w:p w:rsidR="002A10FC" w:rsidRDefault="007B6AEE">
      <w:pPr>
        <w:spacing w:before="0" w:after="0" w:line="288" w:lineRule="auto"/>
        <w:ind w:firstLine="539"/>
        <w:jc w:val="both"/>
      </w:pPr>
      <w:r>
        <w:t xml:space="preserve">Giải thích thêm cho học sinh về việc tại sao một chiếc điện thoại thông minh cũng được coi là thiết bị đầu cuối trong mạng máy tính. Vì ngày nay, điện thoại </w:t>
      </w:r>
      <w:r>
        <w:lastRenderedPageBreak/>
        <w:t>thông minh được trang bị thêm tính năng để có thể tham gia vào mạng máy tính. Điện thoại di động cũ</w:t>
      </w:r>
      <w:r>
        <w:t xml:space="preserve"> không thể thực hiện được. </w:t>
      </w:r>
    </w:p>
    <w:p w:rsidR="002A10FC" w:rsidRDefault="007B6AEE">
      <w:pPr>
        <w:spacing w:before="0" w:after="0" w:line="288" w:lineRule="auto"/>
        <w:ind w:firstLine="539"/>
        <w:jc w:val="both"/>
      </w:pPr>
      <w:r>
        <w:t>Chiếu ảnh một số loại thiết bị khác cũng tham gia vào mạng máy tính không dây như máy tính bảng, máy đọc sách điện tử.</w:t>
      </w:r>
    </w:p>
    <w:p w:rsidR="002A10FC" w:rsidRDefault="007B6AEE">
      <w:pPr>
        <w:spacing w:before="0" w:after="0" w:line="288" w:lineRule="auto"/>
        <w:ind w:firstLine="539"/>
        <w:jc w:val="both"/>
      </w:pPr>
      <w:r>
        <w:t>d) Tổ chức thực hiện: Thảo luận từng câu hỏi với các nhóm để làm rõ thêm khái niệm</w:t>
      </w:r>
    </w:p>
    <w:p w:rsidR="002A10FC" w:rsidRDefault="007B6AEE">
      <w:pPr>
        <w:spacing w:before="0" w:after="0" w:line="288" w:lineRule="auto"/>
        <w:jc w:val="both"/>
        <w:rPr>
          <w:i/>
        </w:rPr>
      </w:pPr>
      <w:r>
        <w:rPr>
          <w:b/>
        </w:rPr>
        <w:t>4. Hoạt động 4: Vận dụng</w:t>
      </w:r>
    </w:p>
    <w:p w:rsidR="002A10FC" w:rsidRDefault="007B6AEE">
      <w:pPr>
        <w:spacing w:before="0" w:after="0" w:line="288" w:lineRule="auto"/>
        <w:ind w:firstLine="539"/>
        <w:jc w:val="both"/>
      </w:pPr>
      <w:r>
        <w:t>a</w:t>
      </w:r>
      <w:r>
        <w:t>) Mục tiêu: Học sinh liên hệ với mạng máy tính trong thực tiễn, lợi ích từ mạng, thuận lợi khi sử dụng mạng không dây so với mạng có dây.</w:t>
      </w:r>
    </w:p>
    <w:p w:rsidR="002A10FC" w:rsidRDefault="007B6AEE">
      <w:pPr>
        <w:spacing w:before="0" w:after="0" w:line="288" w:lineRule="auto"/>
        <w:ind w:firstLine="539"/>
        <w:jc w:val="both"/>
      </w:pPr>
      <w:r>
        <w:t>b) Nội dung: Câu hỏi trong nhà em có những thiết bị nào dùng mạng Internet.? Những thiết bị này dùng mạng có dây hay k</w:t>
      </w:r>
      <w:r>
        <w:t xml:space="preserve">hông dây? Chúng kết nối qua thiết bị mạng là gì? </w:t>
      </w:r>
    </w:p>
    <w:p w:rsidR="002A10FC" w:rsidRDefault="007B6AEE">
      <w:pPr>
        <w:spacing w:before="0" w:after="0" w:line="288" w:lineRule="auto"/>
        <w:ind w:firstLine="539"/>
        <w:jc w:val="both"/>
      </w:pPr>
      <w:r>
        <w:t>TL: Có bộ định tuyến không dây do nhà cung cấp mạng cấp gọi là modem; máy tính xách tay, điện thoại thông minh, máy tính bảng, tivi thông minh (có thể có máy tính để bàn của em)</w:t>
      </w:r>
    </w:p>
    <w:p w:rsidR="002A10FC" w:rsidRDefault="007B6AEE">
      <w:pPr>
        <w:spacing w:before="0" w:after="0" w:line="288" w:lineRule="auto"/>
        <w:ind w:firstLine="539"/>
        <w:jc w:val="both"/>
      </w:pPr>
      <w:r>
        <w:t>Giải thích thêm thiết bị mạn</w:t>
      </w:r>
      <w:r>
        <w:t>g của nhà mạng cung cấp là kết hợp giữa modem (chuyển đổi tín hiệu từ mạng máy tính với mạng viễn thông của nhà cung cấp) và tính năng Access Point ( điểm truy cập không dây)</w:t>
      </w:r>
    </w:p>
    <w:p w:rsidR="002A10FC" w:rsidRDefault="007B6AEE">
      <w:pPr>
        <w:spacing w:before="0" w:after="0" w:line="288" w:lineRule="auto"/>
        <w:ind w:firstLine="539"/>
        <w:jc w:val="both"/>
      </w:pPr>
      <w:r>
        <w:t>Câu hỏi: Em truy cập Internet bằng máy tính để bàn so với sử dụng mạng bằng các t</w:t>
      </w:r>
      <w:r>
        <w:t>hiết bị không dây như điện thoại thông minh, máy tính bảng có ưu nhược điểm gì không?</w:t>
      </w:r>
    </w:p>
    <w:p w:rsidR="002A10FC" w:rsidRDefault="007B6AEE">
      <w:pPr>
        <w:spacing w:before="0" w:after="0" w:line="288" w:lineRule="auto"/>
        <w:ind w:firstLine="539"/>
        <w:jc w:val="both"/>
      </w:pPr>
      <w:r>
        <w:t>TL: Dùng mạng dây trên máy tính để bàn có tốc độ ổn định nhất nhưng không thuận tiện bằng dùng mạng không dây trên các thiết bị Wifi. Các thiết bị không dây sẽ có chất lư</w:t>
      </w:r>
      <w:r>
        <w:t>ợng không đều ở các vị trí khác nhau do bị chắn sóng hoặc nhiễu bởi nhiều nguyên nhân.</w:t>
      </w:r>
    </w:p>
    <w:p w:rsidR="002A10FC" w:rsidRDefault="007B6AEE">
      <w:pPr>
        <w:spacing w:before="0" w:after="0" w:line="288" w:lineRule="auto"/>
        <w:ind w:firstLine="539"/>
        <w:jc w:val="both"/>
      </w:pPr>
      <w:r>
        <w:t>c) Sản phẩm: Câu trả lời của các nhóm</w:t>
      </w:r>
    </w:p>
    <w:p w:rsidR="002A10FC" w:rsidRDefault="007B6AEE">
      <w:pPr>
        <w:spacing w:before="0" w:after="0" w:line="288" w:lineRule="auto"/>
        <w:ind w:firstLine="539"/>
        <w:jc w:val="both"/>
      </w:pPr>
      <w:r>
        <w:t>d) Tổ chức thực hiện: Giáo viên đưa ra câu hỏi, các nhóm thảo luận để đưa ra câu trả lời.</w:t>
      </w:r>
    </w:p>
    <w:p w:rsidR="002A10FC" w:rsidRDefault="002A10FC">
      <w:pPr>
        <w:spacing w:before="0" w:after="0" w:line="288" w:lineRule="auto"/>
        <w:ind w:firstLine="539"/>
        <w:jc w:val="center"/>
        <w:rPr>
          <w:b/>
        </w:rPr>
      </w:pPr>
    </w:p>
    <w:p w:rsidR="002A10FC" w:rsidRDefault="007B6AEE">
      <w:r>
        <w:br w:type="page"/>
      </w:r>
    </w:p>
    <w:p w:rsidR="002A10FC" w:rsidRDefault="007B6AEE">
      <w:pPr>
        <w:spacing w:before="0" w:after="0" w:line="288" w:lineRule="auto"/>
        <w:jc w:val="center"/>
      </w:pPr>
      <w:r>
        <w:rPr>
          <w:noProof/>
        </w:rPr>
        <w:lastRenderedPageBreak/>
        <mc:AlternateContent>
          <mc:Choice Requires="wpg">
            <w:drawing>
              <wp:anchor distT="0" distB="0" distL="114300" distR="114300" simplePos="0" relativeHeight="251658240" behindDoc="0" locked="0" layoutInCell="1" hidden="0" allowOverlap="1">
                <wp:simplePos x="0" y="0"/>
                <wp:positionH relativeFrom="column">
                  <wp:posOffset>-177799</wp:posOffset>
                </wp:positionH>
                <wp:positionV relativeFrom="paragraph">
                  <wp:posOffset>571500</wp:posOffset>
                </wp:positionV>
                <wp:extent cx="6086575" cy="6080921"/>
                <wp:effectExtent l="0" t="0" r="0" b="0"/>
                <wp:wrapNone/>
                <wp:docPr id="290" name="Group 290"/>
                <wp:cNvGraphicFramePr/>
                <a:graphic xmlns:a="http://schemas.openxmlformats.org/drawingml/2006/main">
                  <a:graphicData uri="http://schemas.microsoft.com/office/word/2010/wordprocessingGroup">
                    <wpg:wgp>
                      <wpg:cNvGrpSpPr/>
                      <wpg:grpSpPr>
                        <a:xfrm>
                          <a:off x="0" y="0"/>
                          <a:ext cx="6086575" cy="6080921"/>
                          <a:chOff x="2302713" y="739540"/>
                          <a:chExt cx="6086575" cy="6080921"/>
                        </a:xfrm>
                      </wpg:grpSpPr>
                      <wpg:grpSp>
                        <wpg:cNvPr id="1" name="Group 1"/>
                        <wpg:cNvGrpSpPr/>
                        <wpg:grpSpPr>
                          <a:xfrm>
                            <a:off x="2302713" y="739540"/>
                            <a:ext cx="6086575" cy="6080921"/>
                            <a:chOff x="0" y="0"/>
                            <a:chExt cx="6086695" cy="6081095"/>
                          </a:xfrm>
                        </wpg:grpSpPr>
                        <wps:wsp>
                          <wps:cNvPr id="2" name="Rectangle 2"/>
                          <wps:cNvSpPr/>
                          <wps:spPr>
                            <a:xfrm>
                              <a:off x="0" y="0"/>
                              <a:ext cx="6086675" cy="6081075"/>
                            </a:xfrm>
                            <a:prstGeom prst="rect">
                              <a:avLst/>
                            </a:prstGeom>
                            <a:no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 name="Rectangle 3"/>
                          <wps:cNvSpPr/>
                          <wps:spPr>
                            <a:xfrm>
                              <a:off x="262360" y="219243"/>
                              <a:ext cx="5824335" cy="5861852"/>
                            </a:xfrm>
                            <a:prstGeom prst="rect">
                              <a:avLst/>
                            </a:prstGeom>
                            <a:solidFill>
                              <a:srgbClr val="FFFFFF"/>
                            </a:solidFill>
                            <a:ln w="76200" cap="flat" cmpd="sng">
                              <a:solidFill>
                                <a:srgbClr val="8296B0"/>
                              </a:solidFill>
                              <a:prstDash val="solid"/>
                              <a:miter lim="800000"/>
                              <a:headEnd type="none" w="sm" len="sm"/>
                              <a:tailEnd type="none" w="sm" len="sm"/>
                            </a:ln>
                          </wps:spPr>
                          <wps:txbx>
                            <w:txbxContent>
                              <w:p w:rsidR="002A10FC" w:rsidRDefault="007B6AEE">
                                <w:pPr>
                                  <w:spacing w:after="0" w:line="300" w:lineRule="auto"/>
                                  <w:ind w:left="140" w:firstLine="140"/>
                                  <w:textDirection w:val="btLr"/>
                                </w:pPr>
                                <w:r>
                                  <w:rPr>
                                    <w:rFonts w:ascii="Arial" w:eastAsia="Arial" w:hAnsi="Arial" w:cs="Arial"/>
                                    <w:b/>
                                    <w:color w:val="000000"/>
                                  </w:rPr>
                                  <w:tab/>
                                  <w:t>Ho</w:t>
                                </w:r>
                                <w:r>
                                  <w:rPr>
                                    <w:rFonts w:ascii="Arial" w:eastAsia="Arial" w:hAnsi="Arial" w:cs="Arial"/>
                                    <w:b/>
                                    <w:color w:val="000000"/>
                                  </w:rPr>
                                  <w:t>ạ</w:t>
                                </w:r>
                                <w:r>
                                  <w:rPr>
                                    <w:rFonts w:ascii="Arial" w:eastAsia="Arial" w:hAnsi="Arial" w:cs="Arial"/>
                                    <w:b/>
                                    <w:color w:val="000000"/>
                                  </w:rPr>
                                  <w:t>t đ</w:t>
                                </w:r>
                                <w:r>
                                  <w:rPr>
                                    <w:rFonts w:ascii="Arial" w:eastAsia="Arial" w:hAnsi="Arial" w:cs="Arial"/>
                                    <w:b/>
                                    <w:color w:val="000000"/>
                                  </w:rPr>
                                  <w:t>ộ</w:t>
                                </w:r>
                                <w:r>
                                  <w:rPr>
                                    <w:rFonts w:ascii="Arial" w:eastAsia="Arial" w:hAnsi="Arial" w:cs="Arial"/>
                                    <w:b/>
                                    <w:color w:val="000000"/>
                                  </w:rPr>
                                  <w:t>ng b</w:t>
                                </w:r>
                                <w:r>
                                  <w:rPr>
                                    <w:rFonts w:ascii="Arial" w:eastAsia="Arial" w:hAnsi="Arial" w:cs="Arial"/>
                                    <w:b/>
                                    <w:color w:val="000000"/>
                                  </w:rPr>
                                  <w:t>ổ</w:t>
                                </w:r>
                                <w:r>
                                  <w:rPr>
                                    <w:rFonts w:ascii="Arial" w:eastAsia="Arial" w:hAnsi="Arial" w:cs="Arial"/>
                                    <w:b/>
                                    <w:color w:val="000000"/>
                                  </w:rPr>
                                  <w:t xml:space="preserve"> sung: Trò chơi liên l</w:t>
                                </w:r>
                                <w:r>
                                  <w:rPr>
                                    <w:rFonts w:ascii="Arial" w:eastAsia="Arial" w:hAnsi="Arial" w:cs="Arial"/>
                                    <w:b/>
                                    <w:color w:val="000000"/>
                                  </w:rPr>
                                  <w:t>ạ</w:t>
                                </w:r>
                                <w:r>
                                  <w:rPr>
                                    <w:rFonts w:ascii="Arial" w:eastAsia="Arial" w:hAnsi="Arial" w:cs="Arial"/>
                                    <w:b/>
                                    <w:color w:val="000000"/>
                                  </w:rPr>
                                  <w:t>c trong m</w:t>
                                </w:r>
                                <w:r>
                                  <w:rPr>
                                    <w:rFonts w:ascii="Arial" w:eastAsia="Arial" w:hAnsi="Arial" w:cs="Arial"/>
                                    <w:b/>
                                    <w:color w:val="000000"/>
                                  </w:rPr>
                                  <w:t>ạ</w:t>
                                </w:r>
                                <w:r>
                                  <w:rPr>
                                    <w:rFonts w:ascii="Arial" w:eastAsia="Arial" w:hAnsi="Arial" w:cs="Arial"/>
                                    <w:b/>
                                    <w:color w:val="000000"/>
                                  </w:rPr>
                                  <w:t>ng</w:t>
                                </w:r>
                              </w:p>
                              <w:p w:rsidR="002A10FC" w:rsidRDefault="007B6AEE">
                                <w:pPr>
                                  <w:spacing w:after="0" w:line="300" w:lineRule="auto"/>
                                  <w:ind w:left="140" w:firstLine="140"/>
                                  <w:jc w:val="both"/>
                                  <w:textDirection w:val="btLr"/>
                                </w:pPr>
                                <w:r>
                                  <w:rPr>
                                    <w:rFonts w:ascii="Arial" w:eastAsia="Arial" w:hAnsi="Arial" w:cs="Arial"/>
                                    <w:color w:val="000000"/>
                                  </w:rPr>
                                  <w:t>Trong ho</w:t>
                                </w:r>
                                <w:r>
                                  <w:rPr>
                                    <w:rFonts w:ascii="Arial" w:eastAsia="Arial" w:hAnsi="Arial" w:cs="Arial"/>
                                    <w:color w:val="000000"/>
                                  </w:rPr>
                                  <w:t>ạ</w:t>
                                </w:r>
                                <w:r>
                                  <w:rPr>
                                    <w:rFonts w:ascii="Arial" w:eastAsia="Arial" w:hAnsi="Arial" w:cs="Arial"/>
                                    <w:color w:val="000000"/>
                                  </w:rPr>
                                  <w:t>t đ</w:t>
                                </w:r>
                                <w:r>
                                  <w:rPr>
                                    <w:rFonts w:ascii="Arial" w:eastAsia="Arial" w:hAnsi="Arial" w:cs="Arial"/>
                                    <w:color w:val="000000"/>
                                  </w:rPr>
                                  <w:t>ộ</w:t>
                                </w:r>
                                <w:r>
                                  <w:rPr>
                                    <w:rFonts w:ascii="Arial" w:eastAsia="Arial" w:hAnsi="Arial" w:cs="Arial"/>
                                    <w:color w:val="000000"/>
                                  </w:rPr>
                                  <w:t>ng này, m</w:t>
                                </w:r>
                                <w:r>
                                  <w:rPr>
                                    <w:rFonts w:ascii="Arial" w:eastAsia="Arial" w:hAnsi="Arial" w:cs="Arial"/>
                                    <w:color w:val="000000"/>
                                  </w:rPr>
                                  <w:t>ỗ</w:t>
                                </w:r>
                                <w:r>
                                  <w:rPr>
                                    <w:rFonts w:ascii="Arial" w:eastAsia="Arial" w:hAnsi="Arial" w:cs="Arial"/>
                                    <w:color w:val="000000"/>
                                  </w:rPr>
                                  <w:t>i h</w:t>
                                </w:r>
                                <w:r>
                                  <w:rPr>
                                    <w:rFonts w:ascii="Arial" w:eastAsia="Arial" w:hAnsi="Arial" w:cs="Arial"/>
                                    <w:color w:val="000000"/>
                                  </w:rPr>
                                  <w:t>ọ</w:t>
                                </w:r>
                                <w:r>
                                  <w:rPr>
                                    <w:rFonts w:ascii="Arial" w:eastAsia="Arial" w:hAnsi="Arial" w:cs="Arial"/>
                                    <w:color w:val="000000"/>
                                  </w:rPr>
                                  <w:t>c sinh trong l</w:t>
                                </w:r>
                                <w:r>
                                  <w:rPr>
                                    <w:rFonts w:ascii="Arial" w:eastAsia="Arial" w:hAnsi="Arial" w:cs="Arial"/>
                                    <w:color w:val="000000"/>
                                  </w:rPr>
                                  <w:t>ớ</w:t>
                                </w:r>
                                <w:r>
                                  <w:rPr>
                                    <w:rFonts w:ascii="Arial" w:eastAsia="Arial" w:hAnsi="Arial" w:cs="Arial"/>
                                    <w:color w:val="000000"/>
                                  </w:rPr>
                                  <w:t>p đóng vai trò m</w:t>
                                </w:r>
                                <w:r>
                                  <w:rPr>
                                    <w:rFonts w:ascii="Arial" w:eastAsia="Arial" w:hAnsi="Arial" w:cs="Arial"/>
                                    <w:color w:val="000000"/>
                                  </w:rPr>
                                  <w:t>ộ</w:t>
                                </w:r>
                                <w:r>
                                  <w:rPr>
                                    <w:rFonts w:ascii="Arial" w:eastAsia="Arial" w:hAnsi="Arial" w:cs="Arial"/>
                                    <w:color w:val="000000"/>
                                  </w:rPr>
                                  <w:t>t thi</w:t>
                                </w:r>
                                <w:r>
                                  <w:rPr>
                                    <w:rFonts w:ascii="Arial" w:eastAsia="Arial" w:hAnsi="Arial" w:cs="Arial"/>
                                    <w:color w:val="000000"/>
                                  </w:rPr>
                                  <w:t>ế</w:t>
                                </w:r>
                                <w:r>
                                  <w:rPr>
                                    <w:rFonts w:ascii="Arial" w:eastAsia="Arial" w:hAnsi="Arial" w:cs="Arial"/>
                                    <w:color w:val="000000"/>
                                  </w:rPr>
                                  <w:t>t b</w:t>
                                </w:r>
                                <w:r>
                                  <w:rPr>
                                    <w:rFonts w:ascii="Arial" w:eastAsia="Arial" w:hAnsi="Arial" w:cs="Arial"/>
                                    <w:color w:val="000000"/>
                                  </w:rPr>
                                  <w:t>ị</w:t>
                                </w:r>
                                <w:r>
                                  <w:rPr>
                                    <w:rFonts w:ascii="Arial" w:eastAsia="Arial" w:hAnsi="Arial" w:cs="Arial"/>
                                    <w:color w:val="000000"/>
                                  </w:rPr>
                                  <w:t>. H</w:t>
                                </w:r>
                                <w:r>
                                  <w:rPr>
                                    <w:rFonts w:ascii="Arial" w:eastAsia="Arial" w:hAnsi="Arial" w:cs="Arial"/>
                                    <w:color w:val="000000"/>
                                  </w:rPr>
                                  <w:t>ọ</w:t>
                                </w:r>
                                <w:r>
                                  <w:rPr>
                                    <w:rFonts w:ascii="Arial" w:eastAsia="Arial" w:hAnsi="Arial" w:cs="Arial"/>
                                    <w:color w:val="000000"/>
                                  </w:rPr>
                                  <w:t xml:space="preserve"> đư</w:t>
                                </w:r>
                                <w:r>
                                  <w:rPr>
                                    <w:rFonts w:ascii="Arial" w:eastAsia="Arial" w:hAnsi="Arial" w:cs="Arial"/>
                                    <w:color w:val="000000"/>
                                  </w:rPr>
                                  <w:t>ợ</w:t>
                                </w:r>
                                <w:r>
                                  <w:rPr>
                                    <w:rFonts w:ascii="Arial" w:eastAsia="Arial" w:hAnsi="Arial" w:cs="Arial"/>
                                    <w:color w:val="000000"/>
                                  </w:rPr>
                                  <w:t>c k</w:t>
                                </w:r>
                                <w:r>
                                  <w:rPr>
                                    <w:rFonts w:ascii="Arial" w:eastAsia="Arial" w:hAnsi="Arial" w:cs="Arial"/>
                                    <w:color w:val="000000"/>
                                  </w:rPr>
                                  <w:t>ế</w:t>
                                </w:r>
                                <w:r>
                                  <w:rPr>
                                    <w:rFonts w:ascii="Arial" w:eastAsia="Arial" w:hAnsi="Arial" w:cs="Arial"/>
                                    <w:color w:val="000000"/>
                                  </w:rPr>
                                  <w:t>t n</w:t>
                                </w:r>
                                <w:r>
                                  <w:rPr>
                                    <w:rFonts w:ascii="Arial" w:eastAsia="Arial" w:hAnsi="Arial" w:cs="Arial"/>
                                    <w:color w:val="000000"/>
                                  </w:rPr>
                                  <w:t>ố</w:t>
                                </w:r>
                                <w:r>
                                  <w:rPr>
                                    <w:rFonts w:ascii="Arial" w:eastAsia="Arial" w:hAnsi="Arial" w:cs="Arial"/>
                                    <w:color w:val="000000"/>
                                  </w:rPr>
                                  <w:t>i thành m</w:t>
                                </w:r>
                                <w:r>
                                  <w:rPr>
                                    <w:rFonts w:ascii="Arial" w:eastAsia="Arial" w:hAnsi="Arial" w:cs="Arial"/>
                                    <w:color w:val="000000"/>
                                  </w:rPr>
                                  <w:t>ộ</w:t>
                                </w:r>
                                <w:r>
                                  <w:rPr>
                                    <w:rFonts w:ascii="Arial" w:eastAsia="Arial" w:hAnsi="Arial" w:cs="Arial"/>
                                    <w:color w:val="000000"/>
                                  </w:rPr>
                                  <w:t>t m</w:t>
                                </w:r>
                                <w:r>
                                  <w:rPr>
                                    <w:rFonts w:ascii="Arial" w:eastAsia="Arial" w:hAnsi="Arial" w:cs="Arial"/>
                                    <w:color w:val="000000"/>
                                  </w:rPr>
                                  <w:t>ạ</w:t>
                                </w:r>
                                <w:r>
                                  <w:rPr>
                                    <w:rFonts w:ascii="Arial" w:eastAsia="Arial" w:hAnsi="Arial" w:cs="Arial"/>
                                    <w:color w:val="000000"/>
                                  </w:rPr>
                                  <w:t>ng máy tính theo quy t</w:t>
                                </w:r>
                                <w:r>
                                  <w:rPr>
                                    <w:rFonts w:ascii="Arial" w:eastAsia="Arial" w:hAnsi="Arial" w:cs="Arial"/>
                                    <w:color w:val="000000"/>
                                  </w:rPr>
                                  <w:t>ắ</w:t>
                                </w:r>
                                <w:r>
                                  <w:rPr>
                                    <w:rFonts w:ascii="Arial" w:eastAsia="Arial" w:hAnsi="Arial" w:cs="Arial"/>
                                    <w:color w:val="000000"/>
                                  </w:rPr>
                                  <w:t>c m</w:t>
                                </w:r>
                                <w:r>
                                  <w:rPr>
                                    <w:rFonts w:ascii="Arial" w:eastAsia="Arial" w:hAnsi="Arial" w:cs="Arial"/>
                                    <w:color w:val="000000"/>
                                  </w:rPr>
                                  <w:t>ỗ</w:t>
                                </w:r>
                                <w:r>
                                  <w:rPr>
                                    <w:rFonts w:ascii="Arial" w:eastAsia="Arial" w:hAnsi="Arial" w:cs="Arial"/>
                                    <w:color w:val="000000"/>
                                  </w:rPr>
                                  <w:t>i ngư</w:t>
                                </w:r>
                                <w:r>
                                  <w:rPr>
                                    <w:rFonts w:ascii="Arial" w:eastAsia="Arial" w:hAnsi="Arial" w:cs="Arial"/>
                                    <w:color w:val="000000"/>
                                  </w:rPr>
                                  <w:t>ờ</w:t>
                                </w:r>
                                <w:r>
                                  <w:rPr>
                                    <w:rFonts w:ascii="Arial" w:eastAsia="Arial" w:hAnsi="Arial" w:cs="Arial"/>
                                    <w:color w:val="000000"/>
                                  </w:rPr>
                                  <w:t>i đư</w:t>
                                </w:r>
                                <w:r>
                                  <w:rPr>
                                    <w:rFonts w:ascii="Arial" w:eastAsia="Arial" w:hAnsi="Arial" w:cs="Arial"/>
                                    <w:color w:val="000000"/>
                                  </w:rPr>
                                  <w:t>ợ</w:t>
                                </w:r>
                                <w:r>
                                  <w:rPr>
                                    <w:rFonts w:ascii="Arial" w:eastAsia="Arial" w:hAnsi="Arial" w:cs="Arial"/>
                                    <w:color w:val="000000"/>
                                  </w:rPr>
                                  <w:t>c n</w:t>
                                </w:r>
                                <w:r>
                                  <w:rPr>
                                    <w:rFonts w:ascii="Arial" w:eastAsia="Arial" w:hAnsi="Arial" w:cs="Arial"/>
                                    <w:color w:val="000000"/>
                                  </w:rPr>
                                  <w:t>ố</w:t>
                                </w:r>
                                <w:r>
                                  <w:rPr>
                                    <w:rFonts w:ascii="Arial" w:eastAsia="Arial" w:hAnsi="Arial" w:cs="Arial"/>
                                    <w:color w:val="000000"/>
                                  </w:rPr>
                                  <w:t>i v</w:t>
                                </w:r>
                                <w:r>
                                  <w:rPr>
                                    <w:rFonts w:ascii="Arial" w:eastAsia="Arial" w:hAnsi="Arial" w:cs="Arial"/>
                                    <w:color w:val="000000"/>
                                  </w:rPr>
                                  <w:t>ớ</w:t>
                                </w:r>
                                <w:r>
                                  <w:rPr>
                                    <w:rFonts w:ascii="Arial" w:eastAsia="Arial" w:hAnsi="Arial" w:cs="Arial"/>
                                    <w:color w:val="000000"/>
                                  </w:rPr>
                                  <w:t>i nh</w:t>
                                </w:r>
                                <w:r>
                                  <w:rPr>
                                    <w:rFonts w:ascii="Arial" w:eastAsia="Arial" w:hAnsi="Arial" w:cs="Arial"/>
                                    <w:color w:val="000000"/>
                                  </w:rPr>
                                  <w:t>ữ</w:t>
                                </w:r>
                                <w:r>
                                  <w:rPr>
                                    <w:rFonts w:ascii="Arial" w:eastAsia="Arial" w:hAnsi="Arial" w:cs="Arial"/>
                                    <w:color w:val="000000"/>
                                  </w:rPr>
                                  <w:t>ng ngư</w:t>
                                </w:r>
                                <w:r>
                                  <w:rPr>
                                    <w:rFonts w:ascii="Arial" w:eastAsia="Arial" w:hAnsi="Arial" w:cs="Arial"/>
                                    <w:color w:val="000000"/>
                                  </w:rPr>
                                  <w:t>ờ</w:t>
                                </w:r>
                                <w:r>
                                  <w:rPr>
                                    <w:rFonts w:ascii="Arial" w:eastAsia="Arial" w:hAnsi="Arial" w:cs="Arial"/>
                                    <w:color w:val="000000"/>
                                  </w:rPr>
                                  <w:t>i ng</w:t>
                                </w:r>
                                <w:r>
                                  <w:rPr>
                                    <w:rFonts w:ascii="Arial" w:eastAsia="Arial" w:hAnsi="Arial" w:cs="Arial"/>
                                    <w:color w:val="000000"/>
                                  </w:rPr>
                                  <w:t>ồ</w:t>
                                </w:r>
                                <w:r>
                                  <w:rPr>
                                    <w:rFonts w:ascii="Arial" w:eastAsia="Arial" w:hAnsi="Arial" w:cs="Arial"/>
                                    <w:color w:val="000000"/>
                                  </w:rPr>
                                  <w:t>i ngay c</w:t>
                                </w:r>
                                <w:r>
                                  <w:rPr>
                                    <w:rFonts w:ascii="Arial" w:eastAsia="Arial" w:hAnsi="Arial" w:cs="Arial"/>
                                    <w:color w:val="000000"/>
                                  </w:rPr>
                                  <w:t>ạ</w:t>
                                </w:r>
                                <w:r>
                                  <w:rPr>
                                    <w:rFonts w:ascii="Arial" w:eastAsia="Arial" w:hAnsi="Arial" w:cs="Arial"/>
                                    <w:color w:val="000000"/>
                                  </w:rPr>
                                  <w:t>nh mình (trên, dư</w:t>
                                </w:r>
                                <w:r>
                                  <w:rPr>
                                    <w:rFonts w:ascii="Arial" w:eastAsia="Arial" w:hAnsi="Arial" w:cs="Arial"/>
                                    <w:color w:val="000000"/>
                                  </w:rPr>
                                  <w:t>ớ</w:t>
                                </w:r>
                                <w:r>
                                  <w:rPr>
                                    <w:rFonts w:ascii="Arial" w:eastAsia="Arial" w:hAnsi="Arial" w:cs="Arial"/>
                                    <w:color w:val="000000"/>
                                  </w:rPr>
                                  <w:t>i, trái, ph</w:t>
                                </w:r>
                                <w:r>
                                  <w:rPr>
                                    <w:rFonts w:ascii="Arial" w:eastAsia="Arial" w:hAnsi="Arial" w:cs="Arial"/>
                                    <w:color w:val="000000"/>
                                  </w:rPr>
                                  <w:t>ả</w:t>
                                </w:r>
                                <w:r>
                                  <w:rPr>
                                    <w:rFonts w:ascii="Arial" w:eastAsia="Arial" w:hAnsi="Arial" w:cs="Arial"/>
                                    <w:color w:val="000000"/>
                                  </w:rPr>
                                  <w:t>i).</w:t>
                                </w:r>
                              </w:p>
                              <w:p w:rsidR="002A10FC" w:rsidRDefault="007B6AEE">
                                <w:pPr>
                                  <w:spacing w:after="0" w:line="300" w:lineRule="auto"/>
                                  <w:ind w:left="140" w:firstLine="140"/>
                                  <w:jc w:val="both"/>
                                  <w:textDirection w:val="btLr"/>
                                </w:pPr>
                                <w:r>
                                  <w:rPr>
                                    <w:rFonts w:ascii="Arial" w:eastAsia="Arial" w:hAnsi="Arial" w:cs="Arial"/>
                                    <w:color w:val="000000"/>
                                  </w:rPr>
                                  <w:t>M</w:t>
                                </w:r>
                                <w:r>
                                  <w:rPr>
                                    <w:rFonts w:ascii="Arial" w:eastAsia="Arial" w:hAnsi="Arial" w:cs="Arial"/>
                                    <w:color w:val="000000"/>
                                  </w:rPr>
                                  <w:t>ộ</w:t>
                                </w:r>
                                <w:r>
                                  <w:rPr>
                                    <w:rFonts w:ascii="Arial" w:eastAsia="Arial" w:hAnsi="Arial" w:cs="Arial"/>
                                    <w:color w:val="000000"/>
                                  </w:rPr>
                                  <w:t>t b</w:t>
                                </w:r>
                                <w:r>
                                  <w:rPr>
                                    <w:rFonts w:ascii="Arial" w:eastAsia="Arial" w:hAnsi="Arial" w:cs="Arial"/>
                                    <w:color w:val="000000"/>
                                  </w:rPr>
                                  <w:t>ả</w:t>
                                </w:r>
                                <w:r>
                                  <w:rPr>
                                    <w:rFonts w:ascii="Arial" w:eastAsia="Arial" w:hAnsi="Arial" w:cs="Arial"/>
                                    <w:color w:val="000000"/>
                                  </w:rPr>
                                  <w:t>n tin ng</w:t>
                                </w:r>
                                <w:r>
                                  <w:rPr>
                                    <w:rFonts w:ascii="Arial" w:eastAsia="Arial" w:hAnsi="Arial" w:cs="Arial"/>
                                    <w:color w:val="000000"/>
                                  </w:rPr>
                                  <w:t>ắ</w:t>
                                </w:r>
                                <w:r>
                                  <w:rPr>
                                    <w:rFonts w:ascii="Arial" w:eastAsia="Arial" w:hAnsi="Arial" w:cs="Arial"/>
                                    <w:color w:val="000000"/>
                                  </w:rPr>
                                  <w:t>n đư</w:t>
                                </w:r>
                                <w:r>
                                  <w:rPr>
                                    <w:rFonts w:ascii="Arial" w:eastAsia="Arial" w:hAnsi="Arial" w:cs="Arial"/>
                                    <w:color w:val="000000"/>
                                  </w:rPr>
                                  <w:t>ợ</w:t>
                                </w:r>
                                <w:r>
                                  <w:rPr>
                                    <w:rFonts w:ascii="Arial" w:eastAsia="Arial" w:hAnsi="Arial" w:cs="Arial"/>
                                    <w:color w:val="000000"/>
                                  </w:rPr>
                                  <w:t>c truy</w:t>
                                </w:r>
                                <w:r>
                                  <w:rPr>
                                    <w:rFonts w:ascii="Arial" w:eastAsia="Arial" w:hAnsi="Arial" w:cs="Arial"/>
                                    <w:color w:val="000000"/>
                                  </w:rPr>
                                  <w:t>ề</w:t>
                                </w:r>
                                <w:r>
                                  <w:rPr>
                                    <w:rFonts w:ascii="Arial" w:eastAsia="Arial" w:hAnsi="Arial" w:cs="Arial"/>
                                    <w:color w:val="000000"/>
                                  </w:rPr>
                                  <w:t>n t</w:t>
                                </w:r>
                                <w:r>
                                  <w:rPr>
                                    <w:rFonts w:ascii="Arial" w:eastAsia="Arial" w:hAnsi="Arial" w:cs="Arial"/>
                                    <w:color w:val="000000"/>
                                  </w:rPr>
                                  <w:t>ừ</w:t>
                                </w:r>
                                <w:r>
                                  <w:rPr>
                                    <w:rFonts w:ascii="Arial" w:eastAsia="Arial" w:hAnsi="Arial" w:cs="Arial"/>
                                    <w:color w:val="000000"/>
                                  </w:rPr>
                                  <w:t xml:space="preserve"> m</w:t>
                                </w:r>
                                <w:r>
                                  <w:rPr>
                                    <w:rFonts w:ascii="Arial" w:eastAsia="Arial" w:hAnsi="Arial" w:cs="Arial"/>
                                    <w:color w:val="000000"/>
                                  </w:rPr>
                                  <w:t>ộ</w:t>
                                </w:r>
                                <w:r>
                                  <w:rPr>
                                    <w:rFonts w:ascii="Arial" w:eastAsia="Arial" w:hAnsi="Arial" w:cs="Arial"/>
                                    <w:color w:val="000000"/>
                                  </w:rPr>
                                  <w:t>t b</w:t>
                                </w:r>
                                <w:r>
                                  <w:rPr>
                                    <w:rFonts w:ascii="Arial" w:eastAsia="Arial" w:hAnsi="Arial" w:cs="Arial"/>
                                    <w:color w:val="000000"/>
                                  </w:rPr>
                                  <w:t>ạ</w:t>
                                </w:r>
                                <w:r>
                                  <w:rPr>
                                    <w:rFonts w:ascii="Arial" w:eastAsia="Arial" w:hAnsi="Arial" w:cs="Arial"/>
                                    <w:color w:val="000000"/>
                                  </w:rPr>
                                  <w:t>n trong l</w:t>
                                </w:r>
                                <w:r>
                                  <w:rPr>
                                    <w:rFonts w:ascii="Arial" w:eastAsia="Arial" w:hAnsi="Arial" w:cs="Arial"/>
                                    <w:color w:val="000000"/>
                                  </w:rPr>
                                  <w:t>ớ</w:t>
                                </w:r>
                                <w:r>
                                  <w:rPr>
                                    <w:rFonts w:ascii="Arial" w:eastAsia="Arial" w:hAnsi="Arial" w:cs="Arial"/>
                                    <w:color w:val="000000"/>
                                  </w:rPr>
                                  <w:t>p đ</w:t>
                                </w:r>
                                <w:r>
                                  <w:rPr>
                                    <w:rFonts w:ascii="Arial" w:eastAsia="Arial" w:hAnsi="Arial" w:cs="Arial"/>
                                    <w:color w:val="000000"/>
                                  </w:rPr>
                                  <w:t>ế</w:t>
                                </w:r>
                                <w:r>
                                  <w:rPr>
                                    <w:rFonts w:ascii="Arial" w:eastAsia="Arial" w:hAnsi="Arial" w:cs="Arial"/>
                                    <w:color w:val="000000"/>
                                  </w:rPr>
                                  <w:t>n m</w:t>
                                </w:r>
                                <w:r>
                                  <w:rPr>
                                    <w:rFonts w:ascii="Arial" w:eastAsia="Arial" w:hAnsi="Arial" w:cs="Arial"/>
                                    <w:color w:val="000000"/>
                                  </w:rPr>
                                  <w:t>ộ</w:t>
                                </w:r>
                                <w:r>
                                  <w:rPr>
                                    <w:rFonts w:ascii="Arial" w:eastAsia="Arial" w:hAnsi="Arial" w:cs="Arial"/>
                                    <w:color w:val="000000"/>
                                  </w:rPr>
                                  <w:t>t b</w:t>
                                </w:r>
                                <w:r>
                                  <w:rPr>
                                    <w:rFonts w:ascii="Arial" w:eastAsia="Arial" w:hAnsi="Arial" w:cs="Arial"/>
                                    <w:color w:val="000000"/>
                                  </w:rPr>
                                  <w:t>ạ</w:t>
                                </w:r>
                                <w:r>
                                  <w:rPr>
                                    <w:rFonts w:ascii="Arial" w:eastAsia="Arial" w:hAnsi="Arial" w:cs="Arial"/>
                                    <w:color w:val="000000"/>
                                  </w:rPr>
                                  <w:t>n khác b</w:t>
                                </w:r>
                                <w:r>
                                  <w:rPr>
                                    <w:rFonts w:ascii="Arial" w:eastAsia="Arial" w:hAnsi="Arial" w:cs="Arial"/>
                                    <w:color w:val="000000"/>
                                  </w:rPr>
                                  <w:t>ằ</w:t>
                                </w:r>
                                <w:r>
                                  <w:rPr>
                                    <w:rFonts w:ascii="Arial" w:eastAsia="Arial" w:hAnsi="Arial" w:cs="Arial"/>
                                    <w:color w:val="000000"/>
                                  </w:rPr>
                                  <w:t>ng cách lan truy</w:t>
                                </w:r>
                                <w:r>
                                  <w:rPr>
                                    <w:rFonts w:ascii="Arial" w:eastAsia="Arial" w:hAnsi="Arial" w:cs="Arial"/>
                                    <w:color w:val="000000"/>
                                  </w:rPr>
                                  <w:t>ề</w:t>
                                </w:r>
                                <w:r>
                                  <w:rPr>
                                    <w:rFonts w:ascii="Arial" w:eastAsia="Arial" w:hAnsi="Arial" w:cs="Arial"/>
                                    <w:color w:val="000000"/>
                                  </w:rPr>
                                  <w:t>n qua nh</w:t>
                                </w:r>
                                <w:r>
                                  <w:rPr>
                                    <w:rFonts w:ascii="Arial" w:eastAsia="Arial" w:hAnsi="Arial" w:cs="Arial"/>
                                    <w:color w:val="000000"/>
                                  </w:rPr>
                                  <w:t>ữ</w:t>
                                </w:r>
                                <w:r>
                                  <w:rPr>
                                    <w:rFonts w:ascii="Arial" w:eastAsia="Arial" w:hAnsi="Arial" w:cs="Arial"/>
                                    <w:color w:val="000000"/>
                                  </w:rPr>
                                  <w:t>ng ngư</w:t>
                                </w:r>
                                <w:r>
                                  <w:rPr>
                                    <w:rFonts w:ascii="Arial" w:eastAsia="Arial" w:hAnsi="Arial" w:cs="Arial"/>
                                    <w:color w:val="000000"/>
                                  </w:rPr>
                                  <w:t>ờ</w:t>
                                </w:r>
                                <w:r>
                                  <w:rPr>
                                    <w:rFonts w:ascii="Arial" w:eastAsia="Arial" w:hAnsi="Arial" w:cs="Arial"/>
                                    <w:color w:val="000000"/>
                                  </w:rPr>
                                  <w:t>i trung gian. M</w:t>
                                </w:r>
                                <w:r>
                                  <w:rPr>
                                    <w:rFonts w:ascii="Arial" w:eastAsia="Arial" w:hAnsi="Arial" w:cs="Arial"/>
                                    <w:color w:val="000000"/>
                                  </w:rPr>
                                  <w:t>ỗ</w:t>
                                </w:r>
                                <w:r>
                                  <w:rPr>
                                    <w:rFonts w:ascii="Arial" w:eastAsia="Arial" w:hAnsi="Arial" w:cs="Arial"/>
                                    <w:color w:val="000000"/>
                                  </w:rPr>
                                  <w:t>i ngư</w:t>
                                </w:r>
                                <w:r>
                                  <w:rPr>
                                    <w:rFonts w:ascii="Arial" w:eastAsia="Arial" w:hAnsi="Arial" w:cs="Arial"/>
                                    <w:color w:val="000000"/>
                                  </w:rPr>
                                  <w:t>ờ</w:t>
                                </w:r>
                                <w:r>
                                  <w:rPr>
                                    <w:rFonts w:ascii="Arial" w:eastAsia="Arial" w:hAnsi="Arial" w:cs="Arial"/>
                                    <w:color w:val="000000"/>
                                  </w:rPr>
                                  <w:t>i ch</w:t>
                                </w:r>
                                <w:r>
                                  <w:rPr>
                                    <w:rFonts w:ascii="Arial" w:eastAsia="Arial" w:hAnsi="Arial" w:cs="Arial"/>
                                    <w:color w:val="000000"/>
                                  </w:rPr>
                                  <w:t>ỉ</w:t>
                                </w:r>
                                <w:r>
                                  <w:rPr>
                                    <w:rFonts w:ascii="Arial" w:eastAsia="Arial" w:hAnsi="Arial" w:cs="Arial"/>
                                    <w:color w:val="000000"/>
                                  </w:rPr>
                                  <w:t xml:space="preserve"> đư</w:t>
                                </w:r>
                                <w:r>
                                  <w:rPr>
                                    <w:rFonts w:ascii="Arial" w:eastAsia="Arial" w:hAnsi="Arial" w:cs="Arial"/>
                                    <w:color w:val="000000"/>
                                  </w:rPr>
                                  <w:t>ợ</w:t>
                                </w:r>
                                <w:r>
                                  <w:rPr>
                                    <w:rFonts w:ascii="Arial" w:eastAsia="Arial" w:hAnsi="Arial" w:cs="Arial"/>
                                    <w:color w:val="000000"/>
                                  </w:rPr>
                                  <w:t>c truy</w:t>
                                </w:r>
                                <w:r>
                                  <w:rPr>
                                    <w:rFonts w:ascii="Arial" w:eastAsia="Arial" w:hAnsi="Arial" w:cs="Arial"/>
                                    <w:color w:val="000000"/>
                                  </w:rPr>
                                  <w:t>ề</w:t>
                                </w:r>
                                <w:r>
                                  <w:rPr>
                                    <w:rFonts w:ascii="Arial" w:eastAsia="Arial" w:hAnsi="Arial" w:cs="Arial"/>
                                    <w:color w:val="000000"/>
                                  </w:rPr>
                                  <w:t>n cho ngư</w:t>
                                </w:r>
                                <w:r>
                                  <w:rPr>
                                    <w:rFonts w:ascii="Arial" w:eastAsia="Arial" w:hAnsi="Arial" w:cs="Arial"/>
                                    <w:color w:val="000000"/>
                                  </w:rPr>
                                  <w:t>ờ</w:t>
                                </w:r>
                                <w:r>
                                  <w:rPr>
                                    <w:rFonts w:ascii="Arial" w:eastAsia="Arial" w:hAnsi="Arial" w:cs="Arial"/>
                                    <w:color w:val="000000"/>
                                  </w:rPr>
                                  <w:t>i ng</w:t>
                                </w:r>
                                <w:r>
                                  <w:rPr>
                                    <w:rFonts w:ascii="Arial" w:eastAsia="Arial" w:hAnsi="Arial" w:cs="Arial"/>
                                    <w:color w:val="000000"/>
                                  </w:rPr>
                                  <w:t>ồ</w:t>
                                </w:r>
                                <w:r>
                                  <w:rPr>
                                    <w:rFonts w:ascii="Arial" w:eastAsia="Arial" w:hAnsi="Arial" w:cs="Arial"/>
                                    <w:color w:val="000000"/>
                                  </w:rPr>
                                  <w:t>i c</w:t>
                                </w:r>
                                <w:r>
                                  <w:rPr>
                                    <w:rFonts w:ascii="Arial" w:eastAsia="Arial" w:hAnsi="Arial" w:cs="Arial"/>
                                    <w:color w:val="000000"/>
                                  </w:rPr>
                                  <w:t>ạ</w:t>
                                </w:r>
                                <w:r>
                                  <w:rPr>
                                    <w:rFonts w:ascii="Arial" w:eastAsia="Arial" w:hAnsi="Arial" w:cs="Arial"/>
                                    <w:color w:val="000000"/>
                                  </w:rPr>
                                  <w:t>nh mình. Vi</w:t>
                                </w:r>
                                <w:r>
                                  <w:rPr>
                                    <w:rFonts w:ascii="Arial" w:eastAsia="Arial" w:hAnsi="Arial" w:cs="Arial"/>
                                    <w:color w:val="000000"/>
                                  </w:rPr>
                                  <w:t>ệ</w:t>
                                </w:r>
                                <w:r>
                                  <w:rPr>
                                    <w:rFonts w:ascii="Arial" w:eastAsia="Arial" w:hAnsi="Arial" w:cs="Arial"/>
                                    <w:color w:val="000000"/>
                                  </w:rPr>
                                  <w:t>c truy</w:t>
                                </w:r>
                                <w:r>
                                  <w:rPr>
                                    <w:rFonts w:ascii="Arial" w:eastAsia="Arial" w:hAnsi="Arial" w:cs="Arial"/>
                                    <w:color w:val="000000"/>
                                  </w:rPr>
                                  <w:t>ề</w:t>
                                </w:r>
                                <w:r>
                                  <w:rPr>
                                    <w:rFonts w:ascii="Arial" w:eastAsia="Arial" w:hAnsi="Arial" w:cs="Arial"/>
                                    <w:color w:val="000000"/>
                                  </w:rPr>
                                  <w:t>n tin ph</w:t>
                                </w:r>
                                <w:r>
                                  <w:rPr>
                                    <w:rFonts w:ascii="Arial" w:eastAsia="Arial" w:hAnsi="Arial" w:cs="Arial"/>
                                    <w:color w:val="000000"/>
                                  </w:rPr>
                                  <w:t>ả</w:t>
                                </w:r>
                                <w:r>
                                  <w:rPr>
                                    <w:rFonts w:ascii="Arial" w:eastAsia="Arial" w:hAnsi="Arial" w:cs="Arial"/>
                                    <w:color w:val="000000"/>
                                  </w:rPr>
                                  <w:t>i bí m</w:t>
                                </w:r>
                                <w:r>
                                  <w:rPr>
                                    <w:rFonts w:ascii="Arial" w:eastAsia="Arial" w:hAnsi="Arial" w:cs="Arial"/>
                                    <w:color w:val="000000"/>
                                  </w:rPr>
                                  <w:t>ậ</w:t>
                                </w:r>
                                <w:r>
                                  <w:rPr>
                                    <w:rFonts w:ascii="Arial" w:eastAsia="Arial" w:hAnsi="Arial" w:cs="Arial"/>
                                    <w:color w:val="000000"/>
                                  </w:rPr>
                                  <w:t>t không đ</w:t>
                                </w:r>
                                <w:r>
                                  <w:rPr>
                                    <w:rFonts w:ascii="Arial" w:eastAsia="Arial" w:hAnsi="Arial" w:cs="Arial"/>
                                    <w:color w:val="000000"/>
                                  </w:rPr>
                                  <w:t>ể</w:t>
                                </w:r>
                                <w:r>
                                  <w:rPr>
                                    <w:rFonts w:ascii="Arial" w:eastAsia="Arial" w:hAnsi="Arial" w:cs="Arial"/>
                                    <w:color w:val="000000"/>
                                  </w:rPr>
                                  <w:t xml:space="preserve"> ngư</w:t>
                                </w:r>
                                <w:r>
                                  <w:rPr>
                                    <w:rFonts w:ascii="Arial" w:eastAsia="Arial" w:hAnsi="Arial" w:cs="Arial"/>
                                    <w:color w:val="000000"/>
                                  </w:rPr>
                                  <w:t>ờ</w:t>
                                </w:r>
                                <w:r>
                                  <w:rPr>
                                    <w:rFonts w:ascii="Arial" w:eastAsia="Arial" w:hAnsi="Arial" w:cs="Arial"/>
                                    <w:color w:val="000000"/>
                                  </w:rPr>
                                  <w:t>i ngoài bi</w:t>
                                </w:r>
                                <w:r>
                                  <w:rPr>
                                    <w:rFonts w:ascii="Arial" w:eastAsia="Arial" w:hAnsi="Arial" w:cs="Arial"/>
                                    <w:color w:val="000000"/>
                                  </w:rPr>
                                  <w:t>ế</w:t>
                                </w:r>
                                <w:r>
                                  <w:rPr>
                                    <w:rFonts w:ascii="Arial" w:eastAsia="Arial" w:hAnsi="Arial" w:cs="Arial"/>
                                    <w:color w:val="000000"/>
                                  </w:rPr>
                                  <w:t>t.</w:t>
                                </w:r>
                              </w:p>
                              <w:p w:rsidR="002A10FC" w:rsidRDefault="007B6AEE">
                                <w:pPr>
                                  <w:spacing w:after="0" w:line="300" w:lineRule="auto"/>
                                  <w:ind w:left="140" w:firstLine="140"/>
                                  <w:jc w:val="both"/>
                                  <w:textDirection w:val="btLr"/>
                                </w:pPr>
                                <w:r>
                                  <w:rPr>
                                    <w:rFonts w:ascii="Arial" w:eastAsia="Arial" w:hAnsi="Arial" w:cs="Arial"/>
                                    <w:color w:val="000000"/>
                                  </w:rPr>
                                  <w:t>Ho</w:t>
                                </w:r>
                                <w:r>
                                  <w:rPr>
                                    <w:rFonts w:ascii="Arial" w:eastAsia="Arial" w:hAnsi="Arial" w:cs="Arial"/>
                                    <w:color w:val="000000"/>
                                  </w:rPr>
                                  <w:t>ạ</w:t>
                                </w:r>
                                <w:r>
                                  <w:rPr>
                                    <w:rFonts w:ascii="Arial" w:eastAsia="Arial" w:hAnsi="Arial" w:cs="Arial"/>
                                    <w:color w:val="000000"/>
                                  </w:rPr>
                                  <w:t>t đ</w:t>
                                </w:r>
                                <w:r>
                                  <w:rPr>
                                    <w:rFonts w:ascii="Arial" w:eastAsia="Arial" w:hAnsi="Arial" w:cs="Arial"/>
                                    <w:color w:val="000000"/>
                                  </w:rPr>
                                  <w:t>ộ</w:t>
                                </w:r>
                                <w:r>
                                  <w:rPr>
                                    <w:rFonts w:ascii="Arial" w:eastAsia="Arial" w:hAnsi="Arial" w:cs="Arial"/>
                                    <w:color w:val="000000"/>
                                  </w:rPr>
                                  <w:t>ng c</w:t>
                                </w:r>
                                <w:r>
                                  <w:rPr>
                                    <w:rFonts w:ascii="Arial" w:eastAsia="Arial" w:hAnsi="Arial" w:cs="Arial"/>
                                    <w:color w:val="000000"/>
                                  </w:rPr>
                                  <w:t>ầ</w:t>
                                </w:r>
                                <w:r>
                                  <w:rPr>
                                    <w:rFonts w:ascii="Arial" w:eastAsia="Arial" w:hAnsi="Arial" w:cs="Arial"/>
                                    <w:color w:val="000000"/>
                                  </w:rPr>
                                  <w:t>n th</w:t>
                                </w:r>
                                <w:r>
                                  <w:rPr>
                                    <w:rFonts w:ascii="Arial" w:eastAsia="Arial" w:hAnsi="Arial" w:cs="Arial"/>
                                    <w:color w:val="000000"/>
                                  </w:rPr>
                                  <w:t>ự</w:t>
                                </w:r>
                                <w:r>
                                  <w:rPr>
                                    <w:rFonts w:ascii="Arial" w:eastAsia="Arial" w:hAnsi="Arial" w:cs="Arial"/>
                                    <w:color w:val="000000"/>
                                  </w:rPr>
                                  <w:t>c hi</w:t>
                                </w:r>
                                <w:r>
                                  <w:rPr>
                                    <w:rFonts w:ascii="Arial" w:eastAsia="Arial" w:hAnsi="Arial" w:cs="Arial"/>
                                    <w:color w:val="000000"/>
                                  </w:rPr>
                                  <w:t>ệ</w:t>
                                </w:r>
                                <w:r>
                                  <w:rPr>
                                    <w:rFonts w:ascii="Arial" w:eastAsia="Arial" w:hAnsi="Arial" w:cs="Arial"/>
                                    <w:color w:val="000000"/>
                                  </w:rPr>
                                  <w:t>n:</w:t>
                                </w:r>
                              </w:p>
                              <w:p w:rsidR="002A10FC" w:rsidRDefault="007B6AEE">
                                <w:pPr>
                                  <w:spacing w:after="0" w:line="300" w:lineRule="auto"/>
                                  <w:ind w:left="380" w:right="500" w:firstLine="180"/>
                                  <w:jc w:val="both"/>
                                  <w:textDirection w:val="btLr"/>
                                </w:pPr>
                                <w:r>
                                  <w:rPr>
                                    <w:rFonts w:ascii="Arial" w:eastAsia="Arial" w:hAnsi="Arial" w:cs="Arial"/>
                                    <w:color w:val="000000"/>
                                  </w:rPr>
                                  <w:t>Ch</w:t>
                                </w:r>
                                <w:r>
                                  <w:rPr>
                                    <w:rFonts w:ascii="Arial" w:eastAsia="Arial" w:hAnsi="Arial" w:cs="Arial"/>
                                    <w:color w:val="000000"/>
                                  </w:rPr>
                                  <w:t>ọ</w:t>
                                </w:r>
                                <w:r>
                                  <w:rPr>
                                    <w:rFonts w:ascii="Arial" w:eastAsia="Arial" w:hAnsi="Arial" w:cs="Arial"/>
                                    <w:color w:val="000000"/>
                                  </w:rPr>
                                  <w:t>n hai h</w:t>
                                </w:r>
                                <w:r>
                                  <w:rPr>
                                    <w:rFonts w:ascii="Arial" w:eastAsia="Arial" w:hAnsi="Arial" w:cs="Arial"/>
                                    <w:color w:val="000000"/>
                                  </w:rPr>
                                  <w:t>ọ</w:t>
                                </w:r>
                                <w:r>
                                  <w:rPr>
                                    <w:rFonts w:ascii="Arial" w:eastAsia="Arial" w:hAnsi="Arial" w:cs="Arial"/>
                                    <w:color w:val="000000"/>
                                  </w:rPr>
                                  <w:t>c sinh ng</w:t>
                                </w:r>
                                <w:r>
                                  <w:rPr>
                                    <w:rFonts w:ascii="Arial" w:eastAsia="Arial" w:hAnsi="Arial" w:cs="Arial"/>
                                    <w:color w:val="000000"/>
                                  </w:rPr>
                                  <w:t>ồ</w:t>
                                </w:r>
                                <w:r>
                                  <w:rPr>
                                    <w:rFonts w:ascii="Arial" w:eastAsia="Arial" w:hAnsi="Arial" w:cs="Arial"/>
                                    <w:color w:val="000000"/>
                                  </w:rPr>
                                  <w:t>i trong l</w:t>
                                </w:r>
                                <w:r>
                                  <w:rPr>
                                    <w:rFonts w:ascii="Arial" w:eastAsia="Arial" w:hAnsi="Arial" w:cs="Arial"/>
                                    <w:color w:val="000000"/>
                                  </w:rPr>
                                  <w:t>ớ</w:t>
                                </w:r>
                                <w:r>
                                  <w:rPr>
                                    <w:rFonts w:ascii="Arial" w:eastAsia="Arial" w:hAnsi="Arial" w:cs="Arial"/>
                                    <w:color w:val="000000"/>
                                  </w:rPr>
                                  <w:t>p h</w:t>
                                </w:r>
                                <w:r>
                                  <w:rPr>
                                    <w:rFonts w:ascii="Arial" w:eastAsia="Arial" w:hAnsi="Arial" w:cs="Arial"/>
                                    <w:color w:val="000000"/>
                                  </w:rPr>
                                  <w:t>ọ</w:t>
                                </w:r>
                                <w:r>
                                  <w:rPr>
                                    <w:rFonts w:ascii="Arial" w:eastAsia="Arial" w:hAnsi="Arial" w:cs="Arial"/>
                                    <w:color w:val="000000"/>
                                  </w:rPr>
                                  <w:t>c, l</w:t>
                                </w:r>
                                <w:r>
                                  <w:rPr>
                                    <w:rFonts w:ascii="Arial" w:eastAsia="Arial" w:hAnsi="Arial" w:cs="Arial"/>
                                    <w:color w:val="000000"/>
                                  </w:rPr>
                                  <w:t>ầ</w:t>
                                </w:r>
                                <w:r>
                                  <w:rPr>
                                    <w:rFonts w:ascii="Arial" w:eastAsia="Arial" w:hAnsi="Arial" w:cs="Arial"/>
                                    <w:color w:val="000000"/>
                                  </w:rPr>
                                  <w:t>n lư</w:t>
                                </w:r>
                                <w:r>
                                  <w:rPr>
                                    <w:rFonts w:ascii="Arial" w:eastAsia="Arial" w:hAnsi="Arial" w:cs="Arial"/>
                                    <w:color w:val="000000"/>
                                  </w:rPr>
                                  <w:t>ợ</w:t>
                                </w:r>
                                <w:r>
                                  <w:rPr>
                                    <w:rFonts w:ascii="Arial" w:eastAsia="Arial" w:hAnsi="Arial" w:cs="Arial"/>
                                    <w:color w:val="000000"/>
                                  </w:rPr>
                                  <w:t>t đư</w:t>
                                </w:r>
                                <w:r>
                                  <w:rPr>
                                    <w:rFonts w:ascii="Arial" w:eastAsia="Arial" w:hAnsi="Arial" w:cs="Arial"/>
                                    <w:color w:val="000000"/>
                                  </w:rPr>
                                  <w:t>ợ</w:t>
                                </w:r>
                                <w:r>
                                  <w:rPr>
                                    <w:rFonts w:ascii="Arial" w:eastAsia="Arial" w:hAnsi="Arial" w:cs="Arial"/>
                                    <w:color w:val="000000"/>
                                  </w:rPr>
                                  <w:t>c g</w:t>
                                </w:r>
                                <w:r>
                                  <w:rPr>
                                    <w:rFonts w:ascii="Arial" w:eastAsia="Arial" w:hAnsi="Arial" w:cs="Arial"/>
                                    <w:color w:val="000000"/>
                                  </w:rPr>
                                  <w:t>ọ</w:t>
                                </w:r>
                                <w:r>
                                  <w:rPr>
                                    <w:rFonts w:ascii="Arial" w:eastAsia="Arial" w:hAnsi="Arial" w:cs="Arial"/>
                                    <w:color w:val="000000"/>
                                  </w:rPr>
                                  <w:t>i là ngư</w:t>
                                </w:r>
                                <w:r>
                                  <w:rPr>
                                    <w:rFonts w:ascii="Arial" w:eastAsia="Arial" w:hAnsi="Arial" w:cs="Arial"/>
                                    <w:color w:val="000000"/>
                                  </w:rPr>
                                  <w:t>ờ</w:t>
                                </w:r>
                                <w:r>
                                  <w:rPr>
                                    <w:rFonts w:ascii="Arial" w:eastAsia="Arial" w:hAnsi="Arial" w:cs="Arial"/>
                                    <w:color w:val="000000"/>
                                  </w:rPr>
                                  <w:t>i g</w:t>
                                </w:r>
                                <w:r>
                                  <w:rPr>
                                    <w:rFonts w:ascii="Arial" w:eastAsia="Arial" w:hAnsi="Arial" w:cs="Arial"/>
                                    <w:color w:val="000000"/>
                                  </w:rPr>
                                  <w:t>ử</w:t>
                                </w:r>
                                <w:r>
                                  <w:rPr>
                                    <w:rFonts w:ascii="Arial" w:eastAsia="Arial" w:hAnsi="Arial" w:cs="Arial"/>
                                    <w:color w:val="000000"/>
                                  </w:rPr>
                                  <w:t>i và ngư</w:t>
                                </w:r>
                                <w:r>
                                  <w:rPr>
                                    <w:rFonts w:ascii="Arial" w:eastAsia="Arial" w:hAnsi="Arial" w:cs="Arial"/>
                                    <w:color w:val="000000"/>
                                  </w:rPr>
                                  <w:t>ờ</w:t>
                                </w:r>
                                <w:r>
                                  <w:rPr>
                                    <w:rFonts w:ascii="Arial" w:eastAsia="Arial" w:hAnsi="Arial" w:cs="Arial"/>
                                    <w:color w:val="000000"/>
                                  </w:rPr>
                                  <w:t>i nh</w:t>
                                </w:r>
                                <w:r>
                                  <w:rPr>
                                    <w:rFonts w:ascii="Arial" w:eastAsia="Arial" w:hAnsi="Arial" w:cs="Arial"/>
                                    <w:color w:val="000000"/>
                                  </w:rPr>
                                  <w:t>ậ</w:t>
                                </w:r>
                                <w:r>
                                  <w:rPr>
                                    <w:rFonts w:ascii="Arial" w:eastAsia="Arial" w:hAnsi="Arial" w:cs="Arial"/>
                                    <w:color w:val="000000"/>
                                  </w:rPr>
                                  <w:t>n.</w:t>
                                </w:r>
                              </w:p>
                              <w:p w:rsidR="002A10FC" w:rsidRDefault="007B6AEE">
                                <w:pPr>
                                  <w:spacing w:after="0" w:line="300" w:lineRule="auto"/>
                                  <w:ind w:left="380" w:right="500" w:firstLine="180"/>
                                  <w:jc w:val="both"/>
                                  <w:textDirection w:val="btLr"/>
                                </w:pPr>
                                <w:r>
                                  <w:rPr>
                                    <w:rFonts w:ascii="Arial" w:eastAsia="Arial" w:hAnsi="Arial" w:cs="Arial"/>
                                    <w:color w:val="000000"/>
                                  </w:rPr>
                                  <w:t>Ngư</w:t>
                                </w:r>
                                <w:r>
                                  <w:rPr>
                                    <w:rFonts w:ascii="Arial" w:eastAsia="Arial" w:hAnsi="Arial" w:cs="Arial"/>
                                    <w:color w:val="000000"/>
                                  </w:rPr>
                                  <w:t>ờ</w:t>
                                </w:r>
                                <w:r>
                                  <w:rPr>
                                    <w:rFonts w:ascii="Arial" w:eastAsia="Arial" w:hAnsi="Arial" w:cs="Arial"/>
                                    <w:color w:val="000000"/>
                                  </w:rPr>
                                  <w:t>i g</w:t>
                                </w:r>
                                <w:r>
                                  <w:rPr>
                                    <w:rFonts w:ascii="Arial" w:eastAsia="Arial" w:hAnsi="Arial" w:cs="Arial"/>
                                    <w:color w:val="000000"/>
                                  </w:rPr>
                                  <w:t>ử</w:t>
                                </w:r>
                                <w:r>
                                  <w:rPr>
                                    <w:rFonts w:ascii="Arial" w:eastAsia="Arial" w:hAnsi="Arial" w:cs="Arial"/>
                                    <w:color w:val="000000"/>
                                  </w:rPr>
                                  <w:t>i đư</w:t>
                                </w:r>
                                <w:r>
                                  <w:rPr>
                                    <w:rFonts w:ascii="Arial" w:eastAsia="Arial" w:hAnsi="Arial" w:cs="Arial"/>
                                    <w:color w:val="000000"/>
                                  </w:rPr>
                                  <w:t>ợ</w:t>
                                </w:r>
                                <w:r>
                                  <w:rPr>
                                    <w:rFonts w:ascii="Arial" w:eastAsia="Arial" w:hAnsi="Arial" w:cs="Arial"/>
                                    <w:color w:val="000000"/>
                                  </w:rPr>
                                  <w:t>c xem m</w:t>
                                </w:r>
                                <w:r>
                                  <w:rPr>
                                    <w:rFonts w:ascii="Arial" w:eastAsia="Arial" w:hAnsi="Arial" w:cs="Arial"/>
                                    <w:color w:val="000000"/>
                                  </w:rPr>
                                  <w:t>ộ</w:t>
                                </w:r>
                                <w:r>
                                  <w:rPr>
                                    <w:rFonts w:ascii="Arial" w:eastAsia="Arial" w:hAnsi="Arial" w:cs="Arial"/>
                                    <w:color w:val="000000"/>
                                  </w:rPr>
                                  <w:t>t b</w:t>
                                </w:r>
                                <w:r>
                                  <w:rPr>
                                    <w:rFonts w:ascii="Arial" w:eastAsia="Arial" w:hAnsi="Arial" w:cs="Arial"/>
                                    <w:color w:val="000000"/>
                                  </w:rPr>
                                  <w:t>ả</w:t>
                                </w:r>
                                <w:r>
                                  <w:rPr>
                                    <w:rFonts w:ascii="Arial" w:eastAsia="Arial" w:hAnsi="Arial" w:cs="Arial"/>
                                    <w:color w:val="000000"/>
                                  </w:rPr>
                                  <w:t>n tin bí m</w:t>
                                </w:r>
                                <w:r>
                                  <w:rPr>
                                    <w:rFonts w:ascii="Arial" w:eastAsia="Arial" w:hAnsi="Arial" w:cs="Arial"/>
                                    <w:color w:val="000000"/>
                                  </w:rPr>
                                  <w:t>ậ</w:t>
                                </w:r>
                                <w:r>
                                  <w:rPr>
                                    <w:rFonts w:ascii="Arial" w:eastAsia="Arial" w:hAnsi="Arial" w:cs="Arial"/>
                                    <w:color w:val="000000"/>
                                  </w:rPr>
                                  <w:t>t (d</w:t>
                                </w:r>
                                <w:r>
                                  <w:rPr>
                                    <w:rFonts w:ascii="Arial" w:eastAsia="Arial" w:hAnsi="Arial" w:cs="Arial"/>
                                    <w:color w:val="000000"/>
                                  </w:rPr>
                                  <w:t>ạ</w:t>
                                </w:r>
                                <w:r>
                                  <w:rPr>
                                    <w:rFonts w:ascii="Arial" w:eastAsia="Arial" w:hAnsi="Arial" w:cs="Arial"/>
                                    <w:color w:val="000000"/>
                                  </w:rPr>
                                  <w:t>ng văn b</w:t>
                                </w:r>
                                <w:r>
                                  <w:rPr>
                                    <w:rFonts w:ascii="Arial" w:eastAsia="Arial" w:hAnsi="Arial" w:cs="Arial"/>
                                    <w:color w:val="000000"/>
                                  </w:rPr>
                                  <w:t>ả</w:t>
                                </w:r>
                                <w:r>
                                  <w:rPr>
                                    <w:rFonts w:ascii="Arial" w:eastAsia="Arial" w:hAnsi="Arial" w:cs="Arial"/>
                                    <w:color w:val="000000"/>
                                  </w:rPr>
                                  <w:t>n).</w:t>
                                </w:r>
                              </w:p>
                              <w:p w:rsidR="002A10FC" w:rsidRDefault="007B6AEE">
                                <w:pPr>
                                  <w:spacing w:after="0" w:line="300" w:lineRule="auto"/>
                                  <w:ind w:left="380" w:right="500" w:firstLine="180"/>
                                  <w:jc w:val="both"/>
                                  <w:textDirection w:val="btLr"/>
                                </w:pPr>
                                <w:r>
                                  <w:rPr>
                                    <w:rFonts w:ascii="Arial" w:eastAsia="Arial" w:hAnsi="Arial" w:cs="Arial"/>
                                    <w:color w:val="000000"/>
                                  </w:rPr>
                                  <w:t>Ngư</w:t>
                                </w:r>
                                <w:r>
                                  <w:rPr>
                                    <w:rFonts w:ascii="Arial" w:eastAsia="Arial" w:hAnsi="Arial" w:cs="Arial"/>
                                    <w:color w:val="000000"/>
                                  </w:rPr>
                                  <w:t>ờ</w:t>
                                </w:r>
                                <w:r>
                                  <w:rPr>
                                    <w:rFonts w:ascii="Arial" w:eastAsia="Arial" w:hAnsi="Arial" w:cs="Arial"/>
                                    <w:color w:val="000000"/>
                                  </w:rPr>
                                  <w:t>i g</w:t>
                                </w:r>
                                <w:r>
                                  <w:rPr>
                                    <w:rFonts w:ascii="Arial" w:eastAsia="Arial" w:hAnsi="Arial" w:cs="Arial"/>
                                    <w:color w:val="000000"/>
                                  </w:rPr>
                                  <w:t>ử</w:t>
                                </w:r>
                                <w:r>
                                  <w:rPr>
                                    <w:rFonts w:ascii="Arial" w:eastAsia="Arial" w:hAnsi="Arial" w:cs="Arial"/>
                                    <w:color w:val="000000"/>
                                  </w:rPr>
                                  <w:t>i truy</w:t>
                                </w:r>
                                <w:r>
                                  <w:rPr>
                                    <w:rFonts w:ascii="Arial" w:eastAsia="Arial" w:hAnsi="Arial" w:cs="Arial"/>
                                    <w:color w:val="000000"/>
                                  </w:rPr>
                                  <w:t>ề</w:t>
                                </w:r>
                                <w:r>
                                  <w:rPr>
                                    <w:rFonts w:ascii="Arial" w:eastAsia="Arial" w:hAnsi="Arial" w:cs="Arial"/>
                                    <w:color w:val="000000"/>
                                  </w:rPr>
                                  <w:t>n tin đ</w:t>
                                </w:r>
                                <w:r>
                                  <w:rPr>
                                    <w:rFonts w:ascii="Arial" w:eastAsia="Arial" w:hAnsi="Arial" w:cs="Arial"/>
                                    <w:color w:val="000000"/>
                                  </w:rPr>
                                  <w:t>ế</w:t>
                                </w:r>
                                <w:r>
                                  <w:rPr>
                                    <w:rFonts w:ascii="Arial" w:eastAsia="Arial" w:hAnsi="Arial" w:cs="Arial"/>
                                    <w:color w:val="000000"/>
                                  </w:rPr>
                                  <w:t>n ngư</w:t>
                                </w:r>
                                <w:r>
                                  <w:rPr>
                                    <w:rFonts w:ascii="Arial" w:eastAsia="Arial" w:hAnsi="Arial" w:cs="Arial"/>
                                    <w:color w:val="000000"/>
                                  </w:rPr>
                                  <w:t>ờ</w:t>
                                </w:r>
                                <w:r>
                                  <w:rPr>
                                    <w:rFonts w:ascii="Arial" w:eastAsia="Arial" w:hAnsi="Arial" w:cs="Arial"/>
                                    <w:color w:val="000000"/>
                                  </w:rPr>
                                  <w:t>i nh</w:t>
                                </w:r>
                                <w:r>
                                  <w:rPr>
                                    <w:rFonts w:ascii="Arial" w:eastAsia="Arial" w:hAnsi="Arial" w:cs="Arial"/>
                                    <w:color w:val="000000"/>
                                  </w:rPr>
                                  <w:t>ậ</w:t>
                                </w:r>
                                <w:r>
                                  <w:rPr>
                                    <w:rFonts w:ascii="Arial" w:eastAsia="Arial" w:hAnsi="Arial" w:cs="Arial"/>
                                    <w:color w:val="000000"/>
                                  </w:rPr>
                                  <w:t>n v</w:t>
                                </w:r>
                                <w:r>
                                  <w:rPr>
                                    <w:rFonts w:ascii="Arial" w:eastAsia="Arial" w:hAnsi="Arial" w:cs="Arial"/>
                                    <w:color w:val="000000"/>
                                  </w:rPr>
                                  <w:t>ớ</w:t>
                                </w:r>
                                <w:r>
                                  <w:rPr>
                                    <w:rFonts w:ascii="Arial" w:eastAsia="Arial" w:hAnsi="Arial" w:cs="Arial"/>
                                    <w:color w:val="000000"/>
                                  </w:rPr>
                                  <w:t>i hai đi</w:t>
                                </w:r>
                                <w:r>
                                  <w:rPr>
                                    <w:rFonts w:ascii="Arial" w:eastAsia="Arial" w:hAnsi="Arial" w:cs="Arial"/>
                                    <w:color w:val="000000"/>
                                  </w:rPr>
                                  <w:t>ề</w:t>
                                </w:r>
                                <w:r>
                                  <w:rPr>
                                    <w:rFonts w:ascii="Arial" w:eastAsia="Arial" w:hAnsi="Arial" w:cs="Arial"/>
                                    <w:color w:val="000000"/>
                                  </w:rPr>
                                  <w:t>u ki</w:t>
                                </w:r>
                                <w:r>
                                  <w:rPr>
                                    <w:rFonts w:ascii="Arial" w:eastAsia="Arial" w:hAnsi="Arial" w:cs="Arial"/>
                                    <w:color w:val="000000"/>
                                  </w:rPr>
                                  <w:t>ệ</w:t>
                                </w:r>
                                <w:r>
                                  <w:rPr>
                                    <w:rFonts w:ascii="Arial" w:eastAsia="Arial" w:hAnsi="Arial" w:cs="Arial"/>
                                    <w:color w:val="000000"/>
                                  </w:rPr>
                                  <w:t>n: 1) M</w:t>
                                </w:r>
                                <w:r>
                                  <w:rPr>
                                    <w:rFonts w:ascii="Arial" w:eastAsia="Arial" w:hAnsi="Arial" w:cs="Arial"/>
                                    <w:color w:val="000000"/>
                                  </w:rPr>
                                  <w:t>ỗ</w:t>
                                </w:r>
                                <w:r>
                                  <w:rPr>
                                    <w:rFonts w:ascii="Arial" w:eastAsia="Arial" w:hAnsi="Arial" w:cs="Arial"/>
                                    <w:color w:val="000000"/>
                                  </w:rPr>
                                  <w:t>i ngư</w:t>
                                </w:r>
                                <w:r>
                                  <w:rPr>
                                    <w:rFonts w:ascii="Arial" w:eastAsia="Arial" w:hAnsi="Arial" w:cs="Arial"/>
                                    <w:color w:val="000000"/>
                                  </w:rPr>
                                  <w:t>ờ</w:t>
                                </w:r>
                                <w:r>
                                  <w:rPr>
                                    <w:rFonts w:ascii="Arial" w:eastAsia="Arial" w:hAnsi="Arial" w:cs="Arial"/>
                                    <w:color w:val="000000"/>
                                  </w:rPr>
                                  <w:t>i ch</w:t>
                                </w:r>
                                <w:r>
                                  <w:rPr>
                                    <w:rFonts w:ascii="Arial" w:eastAsia="Arial" w:hAnsi="Arial" w:cs="Arial"/>
                                    <w:color w:val="000000"/>
                                  </w:rPr>
                                  <w:t>ỉ</w:t>
                                </w:r>
                                <w:r>
                                  <w:rPr>
                                    <w:rFonts w:ascii="Arial" w:eastAsia="Arial" w:hAnsi="Arial" w:cs="Arial"/>
                                    <w:color w:val="000000"/>
                                  </w:rPr>
                                  <w:t xml:space="preserve"> đư</w:t>
                                </w:r>
                                <w:r>
                                  <w:rPr>
                                    <w:rFonts w:ascii="Arial" w:eastAsia="Arial" w:hAnsi="Arial" w:cs="Arial"/>
                                    <w:color w:val="000000"/>
                                  </w:rPr>
                                  <w:t>ợ</w:t>
                                </w:r>
                                <w:r>
                                  <w:rPr>
                                    <w:rFonts w:ascii="Arial" w:eastAsia="Arial" w:hAnsi="Arial" w:cs="Arial"/>
                                    <w:color w:val="000000"/>
                                  </w:rPr>
                                  <w:t>c truy</w:t>
                                </w:r>
                                <w:r>
                                  <w:rPr>
                                    <w:rFonts w:ascii="Arial" w:eastAsia="Arial" w:hAnsi="Arial" w:cs="Arial"/>
                                    <w:color w:val="000000"/>
                                  </w:rPr>
                                  <w:t>ề</w:t>
                                </w:r>
                                <w:r>
                                  <w:rPr>
                                    <w:rFonts w:ascii="Arial" w:eastAsia="Arial" w:hAnsi="Arial" w:cs="Arial"/>
                                    <w:color w:val="000000"/>
                                  </w:rPr>
                                  <w:t>n tin đ</w:t>
                                </w:r>
                                <w:r>
                                  <w:rPr>
                                    <w:rFonts w:ascii="Arial" w:eastAsia="Arial" w:hAnsi="Arial" w:cs="Arial"/>
                                    <w:color w:val="000000"/>
                                  </w:rPr>
                                  <w:t>ế</w:t>
                                </w:r>
                                <w:r>
                                  <w:rPr>
                                    <w:rFonts w:ascii="Arial" w:eastAsia="Arial" w:hAnsi="Arial" w:cs="Arial"/>
                                    <w:color w:val="000000"/>
                                  </w:rPr>
                                  <w:t>n ngư</w:t>
                                </w:r>
                                <w:r>
                                  <w:rPr>
                                    <w:rFonts w:ascii="Arial" w:eastAsia="Arial" w:hAnsi="Arial" w:cs="Arial"/>
                                    <w:color w:val="000000"/>
                                  </w:rPr>
                                  <w:t>ờ</w:t>
                                </w:r>
                                <w:r>
                                  <w:rPr>
                                    <w:rFonts w:ascii="Arial" w:eastAsia="Arial" w:hAnsi="Arial" w:cs="Arial"/>
                                    <w:color w:val="000000"/>
                                  </w:rPr>
                                  <w:t>i c</w:t>
                                </w:r>
                                <w:r>
                                  <w:rPr>
                                    <w:rFonts w:ascii="Arial" w:eastAsia="Arial" w:hAnsi="Arial" w:cs="Arial"/>
                                    <w:color w:val="000000"/>
                                  </w:rPr>
                                  <w:t>ạ</w:t>
                                </w:r>
                                <w:r>
                                  <w:rPr>
                                    <w:rFonts w:ascii="Arial" w:eastAsia="Arial" w:hAnsi="Arial" w:cs="Arial"/>
                                    <w:color w:val="000000"/>
                                  </w:rPr>
                                  <w:t>nh mình, 2) Không đư</w:t>
                                </w:r>
                                <w:r>
                                  <w:rPr>
                                    <w:rFonts w:ascii="Arial" w:eastAsia="Arial" w:hAnsi="Arial" w:cs="Arial"/>
                                    <w:color w:val="000000"/>
                                  </w:rPr>
                                  <w:t>ợ</w:t>
                                </w:r>
                                <w:r>
                                  <w:rPr>
                                    <w:rFonts w:ascii="Arial" w:eastAsia="Arial" w:hAnsi="Arial" w:cs="Arial"/>
                                    <w:color w:val="000000"/>
                                  </w:rPr>
                                  <w:t>c s</w:t>
                                </w:r>
                                <w:r>
                                  <w:rPr>
                                    <w:rFonts w:ascii="Arial" w:eastAsia="Arial" w:hAnsi="Arial" w:cs="Arial"/>
                                    <w:color w:val="000000"/>
                                  </w:rPr>
                                  <w:t>ử</w:t>
                                </w:r>
                                <w:r>
                                  <w:rPr>
                                    <w:rFonts w:ascii="Arial" w:eastAsia="Arial" w:hAnsi="Arial" w:cs="Arial"/>
                                    <w:color w:val="000000"/>
                                  </w:rPr>
                                  <w:t xml:space="preserve"> d</w:t>
                                </w:r>
                                <w:r>
                                  <w:rPr>
                                    <w:rFonts w:ascii="Arial" w:eastAsia="Arial" w:hAnsi="Arial" w:cs="Arial"/>
                                    <w:color w:val="000000"/>
                                  </w:rPr>
                                  <w:t>ụ</w:t>
                                </w:r>
                                <w:r>
                                  <w:rPr>
                                    <w:rFonts w:ascii="Arial" w:eastAsia="Arial" w:hAnsi="Arial" w:cs="Arial"/>
                                    <w:color w:val="000000"/>
                                  </w:rPr>
                                  <w:t>ng tin d</w:t>
                                </w:r>
                                <w:r>
                                  <w:rPr>
                                    <w:rFonts w:ascii="Arial" w:eastAsia="Arial" w:hAnsi="Arial" w:cs="Arial"/>
                                    <w:color w:val="000000"/>
                                  </w:rPr>
                                  <w:t>ạ</w:t>
                                </w:r>
                                <w:r>
                                  <w:rPr>
                                    <w:rFonts w:ascii="Arial" w:eastAsia="Arial" w:hAnsi="Arial" w:cs="Arial"/>
                                    <w:color w:val="000000"/>
                                  </w:rPr>
                                  <w:t>ng văn b</w:t>
                                </w:r>
                                <w:r>
                                  <w:rPr>
                                    <w:rFonts w:ascii="Arial" w:eastAsia="Arial" w:hAnsi="Arial" w:cs="Arial"/>
                                    <w:color w:val="000000"/>
                                  </w:rPr>
                                  <w:t>ả</w:t>
                                </w:r>
                                <w:r>
                                  <w:rPr>
                                    <w:rFonts w:ascii="Arial" w:eastAsia="Arial" w:hAnsi="Arial" w:cs="Arial"/>
                                    <w:color w:val="000000"/>
                                  </w:rPr>
                                  <w:t>n.</w:t>
                                </w:r>
                              </w:p>
                              <w:p w:rsidR="002A10FC" w:rsidRDefault="007B6AEE">
                                <w:pPr>
                                  <w:spacing w:after="0" w:line="300" w:lineRule="auto"/>
                                  <w:ind w:left="140" w:firstLine="140"/>
                                  <w:jc w:val="both"/>
                                  <w:textDirection w:val="btLr"/>
                                </w:pPr>
                                <w:r>
                                  <w:rPr>
                                    <w:rFonts w:ascii="Arial" w:eastAsia="Arial" w:hAnsi="Arial" w:cs="Arial"/>
                                    <w:color w:val="000000"/>
                                  </w:rPr>
                                  <w:t>Đánh giá truy</w:t>
                                </w:r>
                                <w:r>
                                  <w:rPr>
                                    <w:rFonts w:ascii="Arial" w:eastAsia="Arial" w:hAnsi="Arial" w:cs="Arial"/>
                                    <w:color w:val="000000"/>
                                  </w:rPr>
                                  <w:t>ề</w:t>
                                </w:r>
                                <w:r>
                                  <w:rPr>
                                    <w:rFonts w:ascii="Arial" w:eastAsia="Arial" w:hAnsi="Arial" w:cs="Arial"/>
                                    <w:color w:val="000000"/>
                                  </w:rPr>
                                  <w:t>n tin thành công:</w:t>
                                </w:r>
                              </w:p>
                              <w:p w:rsidR="002A10FC" w:rsidRDefault="007B6AEE">
                                <w:pPr>
                                  <w:spacing w:after="0" w:line="300" w:lineRule="auto"/>
                                  <w:ind w:left="380" w:right="500" w:firstLine="180"/>
                                  <w:jc w:val="both"/>
                                  <w:textDirection w:val="btLr"/>
                                </w:pPr>
                                <w:r>
                                  <w:rPr>
                                    <w:rFonts w:ascii="Arial" w:eastAsia="Arial" w:hAnsi="Arial" w:cs="Arial"/>
                                    <w:color w:val="000000"/>
                                  </w:rPr>
                                  <w:t>B</w:t>
                                </w:r>
                                <w:r>
                                  <w:rPr>
                                    <w:rFonts w:ascii="Arial" w:eastAsia="Arial" w:hAnsi="Arial" w:cs="Arial"/>
                                    <w:color w:val="000000"/>
                                  </w:rPr>
                                  <w:t>ả</w:t>
                                </w:r>
                                <w:r>
                                  <w:rPr>
                                    <w:rFonts w:ascii="Arial" w:eastAsia="Arial" w:hAnsi="Arial" w:cs="Arial"/>
                                    <w:color w:val="000000"/>
                                  </w:rPr>
                                  <w:t>n tin nh</w:t>
                                </w:r>
                                <w:r>
                                  <w:rPr>
                                    <w:rFonts w:ascii="Arial" w:eastAsia="Arial" w:hAnsi="Arial" w:cs="Arial"/>
                                    <w:color w:val="000000"/>
                                  </w:rPr>
                                  <w:t>ậ</w:t>
                                </w:r>
                                <w:r>
                                  <w:rPr>
                                    <w:rFonts w:ascii="Arial" w:eastAsia="Arial" w:hAnsi="Arial" w:cs="Arial"/>
                                    <w:color w:val="000000"/>
                                  </w:rPr>
                                  <w:t>n đư</w:t>
                                </w:r>
                                <w:r>
                                  <w:rPr>
                                    <w:rFonts w:ascii="Arial" w:eastAsia="Arial" w:hAnsi="Arial" w:cs="Arial"/>
                                    <w:color w:val="000000"/>
                                  </w:rPr>
                                  <w:t>ợ</w:t>
                                </w:r>
                                <w:r>
                                  <w:rPr>
                                    <w:rFonts w:ascii="Arial" w:eastAsia="Arial" w:hAnsi="Arial" w:cs="Arial"/>
                                    <w:color w:val="000000"/>
                                  </w:rPr>
                                  <w:t>c đúng v</w:t>
                                </w:r>
                                <w:r>
                                  <w:rPr>
                                    <w:rFonts w:ascii="Arial" w:eastAsia="Arial" w:hAnsi="Arial" w:cs="Arial"/>
                                    <w:color w:val="000000"/>
                                  </w:rPr>
                                  <w:t>ớ</w:t>
                                </w:r>
                                <w:r>
                                  <w:rPr>
                                    <w:rFonts w:ascii="Arial" w:eastAsia="Arial" w:hAnsi="Arial" w:cs="Arial"/>
                                    <w:color w:val="000000"/>
                                  </w:rPr>
                                  <w:t>i b</w:t>
                                </w:r>
                                <w:r>
                                  <w:rPr>
                                    <w:rFonts w:ascii="Arial" w:eastAsia="Arial" w:hAnsi="Arial" w:cs="Arial"/>
                                    <w:color w:val="000000"/>
                                  </w:rPr>
                                  <w:t>ả</w:t>
                                </w:r>
                                <w:r>
                                  <w:rPr>
                                    <w:rFonts w:ascii="Arial" w:eastAsia="Arial" w:hAnsi="Arial" w:cs="Arial"/>
                                    <w:color w:val="000000"/>
                                  </w:rPr>
                                  <w:t>n tin g</w:t>
                                </w:r>
                                <w:r>
                                  <w:rPr>
                                    <w:rFonts w:ascii="Arial" w:eastAsia="Arial" w:hAnsi="Arial" w:cs="Arial"/>
                                    <w:color w:val="000000"/>
                                  </w:rPr>
                                  <w:t>ố</w:t>
                                </w:r>
                                <w:r>
                                  <w:rPr>
                                    <w:rFonts w:ascii="Arial" w:eastAsia="Arial" w:hAnsi="Arial" w:cs="Arial"/>
                                    <w:color w:val="000000"/>
                                  </w:rPr>
                                  <w:t>c.</w:t>
                                </w:r>
                              </w:p>
                              <w:p w:rsidR="002A10FC" w:rsidRDefault="007B6AEE">
                                <w:pPr>
                                  <w:spacing w:after="0" w:line="300" w:lineRule="auto"/>
                                  <w:ind w:left="380" w:right="500" w:firstLine="180"/>
                                  <w:jc w:val="both"/>
                                  <w:textDirection w:val="btLr"/>
                                </w:pPr>
                                <w:r>
                                  <w:rPr>
                                    <w:rFonts w:ascii="Arial" w:eastAsia="Arial" w:hAnsi="Arial" w:cs="Arial"/>
                                    <w:color w:val="000000"/>
                                  </w:rPr>
                                  <w:t>N</w:t>
                                </w:r>
                                <w:r>
                                  <w:rPr>
                                    <w:rFonts w:ascii="Arial" w:eastAsia="Arial" w:hAnsi="Arial" w:cs="Arial"/>
                                    <w:color w:val="000000"/>
                                  </w:rPr>
                                  <w:t>ộ</w:t>
                                </w:r>
                                <w:r>
                                  <w:rPr>
                                    <w:rFonts w:ascii="Arial" w:eastAsia="Arial" w:hAnsi="Arial" w:cs="Arial"/>
                                    <w:color w:val="000000"/>
                                  </w:rPr>
                                  <w:t>i dung b</w:t>
                                </w:r>
                                <w:r>
                                  <w:rPr>
                                    <w:rFonts w:ascii="Arial" w:eastAsia="Arial" w:hAnsi="Arial" w:cs="Arial"/>
                                    <w:color w:val="000000"/>
                                  </w:rPr>
                                  <w:t>ả</w:t>
                                </w:r>
                                <w:r>
                                  <w:rPr>
                                    <w:rFonts w:ascii="Arial" w:eastAsia="Arial" w:hAnsi="Arial" w:cs="Arial"/>
                                    <w:color w:val="000000"/>
                                  </w:rPr>
                                  <w:t>n tin không b</w:t>
                                </w:r>
                                <w:r>
                                  <w:rPr>
                                    <w:rFonts w:ascii="Arial" w:eastAsia="Arial" w:hAnsi="Arial" w:cs="Arial"/>
                                    <w:color w:val="000000"/>
                                  </w:rPr>
                                  <w:t>ị</w:t>
                                </w:r>
                                <w:r>
                                  <w:rPr>
                                    <w:rFonts w:ascii="Arial" w:eastAsia="Arial" w:hAnsi="Arial" w:cs="Arial"/>
                                    <w:color w:val="000000"/>
                                  </w:rPr>
                                  <w:t xml:space="preserve"> l</w:t>
                                </w:r>
                                <w:r>
                                  <w:rPr>
                                    <w:rFonts w:ascii="Arial" w:eastAsia="Arial" w:hAnsi="Arial" w:cs="Arial"/>
                                    <w:color w:val="000000"/>
                                  </w:rPr>
                                  <w:t>ộ</w:t>
                                </w:r>
                                <w:r>
                                  <w:rPr>
                                    <w:rFonts w:ascii="Arial" w:eastAsia="Arial" w:hAnsi="Arial" w:cs="Arial"/>
                                    <w:color w:val="000000"/>
                                  </w:rPr>
                                  <w:t xml:space="preserve"> ra ngoài dãy lan truy</w:t>
                                </w:r>
                                <w:r>
                                  <w:rPr>
                                    <w:rFonts w:ascii="Arial" w:eastAsia="Arial" w:hAnsi="Arial" w:cs="Arial"/>
                                    <w:color w:val="000000"/>
                                  </w:rPr>
                                  <w:t>ề</w:t>
                                </w:r>
                                <w:r>
                                  <w:rPr>
                                    <w:rFonts w:ascii="Arial" w:eastAsia="Arial" w:hAnsi="Arial" w:cs="Arial"/>
                                    <w:color w:val="000000"/>
                                  </w:rPr>
                                  <w:t>n.</w:t>
                                </w:r>
                              </w:p>
                              <w:p w:rsidR="002A10FC" w:rsidRDefault="007B6AEE">
                                <w:pPr>
                                  <w:spacing w:after="0" w:line="300" w:lineRule="auto"/>
                                  <w:ind w:left="380" w:right="500" w:firstLine="180"/>
                                  <w:jc w:val="both"/>
                                  <w:textDirection w:val="btLr"/>
                                </w:pPr>
                                <w:r>
                                  <w:rPr>
                                    <w:rFonts w:ascii="Arial" w:eastAsia="Arial" w:hAnsi="Arial" w:cs="Arial"/>
                                    <w:color w:val="000000"/>
                                  </w:rPr>
                                  <w:t>S</w:t>
                                </w:r>
                                <w:r>
                                  <w:rPr>
                                    <w:rFonts w:ascii="Arial" w:eastAsia="Arial" w:hAnsi="Arial" w:cs="Arial"/>
                                    <w:color w:val="000000"/>
                                  </w:rPr>
                                  <w:t>ố</w:t>
                                </w:r>
                                <w:r>
                                  <w:rPr>
                                    <w:rFonts w:ascii="Arial" w:eastAsia="Arial" w:hAnsi="Arial" w:cs="Arial"/>
                                    <w:color w:val="000000"/>
                                  </w:rPr>
                                  <w:t xml:space="preserve"> ngư</w:t>
                                </w:r>
                                <w:r>
                                  <w:rPr>
                                    <w:rFonts w:ascii="Arial" w:eastAsia="Arial" w:hAnsi="Arial" w:cs="Arial"/>
                                    <w:color w:val="000000"/>
                                  </w:rPr>
                                  <w:t>ờ</w:t>
                                </w:r>
                                <w:r>
                                  <w:rPr>
                                    <w:rFonts w:ascii="Arial" w:eastAsia="Arial" w:hAnsi="Arial" w:cs="Arial"/>
                                    <w:color w:val="000000"/>
                                  </w:rPr>
                                  <w:t>i trong dãy lan truy</w:t>
                                </w:r>
                                <w:r>
                                  <w:rPr>
                                    <w:rFonts w:ascii="Arial" w:eastAsia="Arial" w:hAnsi="Arial" w:cs="Arial"/>
                                    <w:color w:val="000000"/>
                                  </w:rPr>
                                  <w:t>ề</w:t>
                                </w:r>
                                <w:r>
                                  <w:rPr>
                                    <w:rFonts w:ascii="Arial" w:eastAsia="Arial" w:hAnsi="Arial" w:cs="Arial"/>
                                    <w:color w:val="000000"/>
                                  </w:rPr>
                                  <w:t>n càng ít càng t</w:t>
                                </w:r>
                                <w:r>
                                  <w:rPr>
                                    <w:rFonts w:ascii="Arial" w:eastAsia="Arial" w:hAnsi="Arial" w:cs="Arial"/>
                                    <w:color w:val="000000"/>
                                  </w:rPr>
                                  <w:t>ố</w:t>
                                </w:r>
                                <w:r>
                                  <w:rPr>
                                    <w:rFonts w:ascii="Arial" w:eastAsia="Arial" w:hAnsi="Arial" w:cs="Arial"/>
                                    <w:color w:val="000000"/>
                                  </w:rPr>
                                  <w:t>t.</w:t>
                                </w:r>
                              </w:p>
                            </w:txbxContent>
                          </wps:txbx>
                          <wps:bodyPr spcFirstLastPara="1" wrap="square" lIns="91425" tIns="45700" rIns="91425" bIns="45700" anchor="t" anchorCtr="0">
                            <a:noAutofit/>
                          </wps:bodyPr>
                        </wps:wsp>
                        <pic:pic xmlns:pic="http://schemas.openxmlformats.org/drawingml/2006/picture">
                          <pic:nvPicPr>
                            <pic:cNvPr id="5" name="Shape 5" descr="A close up of a sign&#10;&#10;Description automatically generated"/>
                            <pic:cNvPicPr preferRelativeResize="0"/>
                          </pic:nvPicPr>
                          <pic:blipFill rotWithShape="1">
                            <a:blip r:embed="rId12">
                              <a:alphaModFix/>
                            </a:blip>
                            <a:srcRect/>
                            <a:stretch/>
                          </pic:blipFill>
                          <pic:spPr>
                            <a:xfrm>
                              <a:off x="0" y="0"/>
                              <a:ext cx="685800" cy="685800"/>
                            </a:xfrm>
                            <a:prstGeom prst="rect">
                              <a:avLst/>
                            </a:prstGeom>
                            <a:noFill/>
                            <a:ln>
                              <a:noFill/>
                            </a:ln>
                          </pic:spPr>
                        </pic:pic>
                      </wpg:grpSp>
                    </wpg:wgp>
                  </a:graphicData>
                </a:graphic>
              </wp:anchor>
            </w:drawing>
          </mc:Choice>
          <mc:Fallback>
            <w:pict>
              <v:group id="Group 290" o:spid="_x0000_s1026" style="position:absolute;left:0;text-align:left;margin-left:-14pt;margin-top:45pt;width:479.25pt;height:478.8pt;z-index:251658240" coordorigin="23027,7395" coordsize="60865,6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">
                <v:group id="Group 1" o:spid="_x0000_s1027" style="position:absolute;left:23027;top:7395;width:60865;height:60809" coordsize="60866,6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0866;height:60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2A10FC" w:rsidRDefault="002A10FC">
                          <w:pPr>
                            <w:spacing w:before="0" w:after="0"/>
                            <w:textDirection w:val="btLr"/>
                          </w:pPr>
                        </w:p>
                      </w:txbxContent>
                    </v:textbox>
                  </v:rect>
                  <v:rect id="Rectangle 3" o:spid="_x0000_s1029" style="position:absolute;left:2623;top:2192;width:58243;height:58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" strokecolor="#8296b0" strokeweight="6pt">
                    <v:stroke startarrowwidth="narrow" startarrowlength="short" endarrowwidth="narrow" endarrowlength="short"/>
                    <v:textbox inset="2.53958mm,1.2694mm,2.53958mm,1.2694mm">
                      <w:txbxContent>
                        <w:p w:rsidR="002A10FC" w:rsidRDefault="007B6AEE">
                          <w:pPr>
                            <w:spacing w:after="0" w:line="300" w:lineRule="auto"/>
                            <w:ind w:left="140" w:firstLine="140"/>
                            <w:textDirection w:val="btLr"/>
                          </w:pPr>
                          <w:r>
                            <w:rPr>
                              <w:rFonts w:ascii="Arial" w:eastAsia="Arial" w:hAnsi="Arial" w:cs="Arial"/>
                              <w:b/>
                              <w:color w:val="000000"/>
                            </w:rPr>
                            <w:tab/>
                            <w:t>Ho</w:t>
                          </w:r>
                          <w:r>
                            <w:rPr>
                              <w:rFonts w:ascii="Arial" w:eastAsia="Arial" w:hAnsi="Arial" w:cs="Arial"/>
                              <w:b/>
                              <w:color w:val="000000"/>
                            </w:rPr>
                            <w:t>ạ</w:t>
                          </w:r>
                          <w:r>
                            <w:rPr>
                              <w:rFonts w:ascii="Arial" w:eastAsia="Arial" w:hAnsi="Arial" w:cs="Arial"/>
                              <w:b/>
                              <w:color w:val="000000"/>
                            </w:rPr>
                            <w:t>t đ</w:t>
                          </w:r>
                          <w:r>
                            <w:rPr>
                              <w:rFonts w:ascii="Arial" w:eastAsia="Arial" w:hAnsi="Arial" w:cs="Arial"/>
                              <w:b/>
                              <w:color w:val="000000"/>
                            </w:rPr>
                            <w:t>ộ</w:t>
                          </w:r>
                          <w:r>
                            <w:rPr>
                              <w:rFonts w:ascii="Arial" w:eastAsia="Arial" w:hAnsi="Arial" w:cs="Arial"/>
                              <w:b/>
                              <w:color w:val="000000"/>
                            </w:rPr>
                            <w:t>ng b</w:t>
                          </w:r>
                          <w:r>
                            <w:rPr>
                              <w:rFonts w:ascii="Arial" w:eastAsia="Arial" w:hAnsi="Arial" w:cs="Arial"/>
                              <w:b/>
                              <w:color w:val="000000"/>
                            </w:rPr>
                            <w:t>ổ</w:t>
                          </w:r>
                          <w:r>
                            <w:rPr>
                              <w:rFonts w:ascii="Arial" w:eastAsia="Arial" w:hAnsi="Arial" w:cs="Arial"/>
                              <w:b/>
                              <w:color w:val="000000"/>
                            </w:rPr>
                            <w:t xml:space="preserve"> sung: Trò chơi liên l</w:t>
                          </w:r>
                          <w:r>
                            <w:rPr>
                              <w:rFonts w:ascii="Arial" w:eastAsia="Arial" w:hAnsi="Arial" w:cs="Arial"/>
                              <w:b/>
                              <w:color w:val="000000"/>
                            </w:rPr>
                            <w:t>ạ</w:t>
                          </w:r>
                          <w:r>
                            <w:rPr>
                              <w:rFonts w:ascii="Arial" w:eastAsia="Arial" w:hAnsi="Arial" w:cs="Arial"/>
                              <w:b/>
                              <w:color w:val="000000"/>
                            </w:rPr>
                            <w:t>c trong m</w:t>
                          </w:r>
                          <w:r>
                            <w:rPr>
                              <w:rFonts w:ascii="Arial" w:eastAsia="Arial" w:hAnsi="Arial" w:cs="Arial"/>
                              <w:b/>
                              <w:color w:val="000000"/>
                            </w:rPr>
                            <w:t>ạ</w:t>
                          </w:r>
                          <w:r>
                            <w:rPr>
                              <w:rFonts w:ascii="Arial" w:eastAsia="Arial" w:hAnsi="Arial" w:cs="Arial"/>
                              <w:b/>
                              <w:color w:val="000000"/>
                            </w:rPr>
                            <w:t>ng</w:t>
                          </w:r>
                        </w:p>
                        <w:p w:rsidR="002A10FC" w:rsidRDefault="007B6AEE">
                          <w:pPr>
                            <w:spacing w:after="0" w:line="300" w:lineRule="auto"/>
                            <w:ind w:left="140" w:firstLine="140"/>
                            <w:jc w:val="both"/>
                            <w:textDirection w:val="btLr"/>
                          </w:pPr>
                          <w:r>
                            <w:rPr>
                              <w:rFonts w:ascii="Arial" w:eastAsia="Arial" w:hAnsi="Arial" w:cs="Arial"/>
                              <w:color w:val="000000"/>
                            </w:rPr>
                            <w:t>Trong ho</w:t>
                          </w:r>
                          <w:r>
                            <w:rPr>
                              <w:rFonts w:ascii="Arial" w:eastAsia="Arial" w:hAnsi="Arial" w:cs="Arial"/>
                              <w:color w:val="000000"/>
                            </w:rPr>
                            <w:t>ạ</w:t>
                          </w:r>
                          <w:r>
                            <w:rPr>
                              <w:rFonts w:ascii="Arial" w:eastAsia="Arial" w:hAnsi="Arial" w:cs="Arial"/>
                              <w:color w:val="000000"/>
                            </w:rPr>
                            <w:t>t đ</w:t>
                          </w:r>
                          <w:r>
                            <w:rPr>
                              <w:rFonts w:ascii="Arial" w:eastAsia="Arial" w:hAnsi="Arial" w:cs="Arial"/>
                              <w:color w:val="000000"/>
                            </w:rPr>
                            <w:t>ộ</w:t>
                          </w:r>
                          <w:r>
                            <w:rPr>
                              <w:rFonts w:ascii="Arial" w:eastAsia="Arial" w:hAnsi="Arial" w:cs="Arial"/>
                              <w:color w:val="000000"/>
                            </w:rPr>
                            <w:t>ng này, m</w:t>
                          </w:r>
                          <w:r>
                            <w:rPr>
                              <w:rFonts w:ascii="Arial" w:eastAsia="Arial" w:hAnsi="Arial" w:cs="Arial"/>
                              <w:color w:val="000000"/>
                            </w:rPr>
                            <w:t>ỗ</w:t>
                          </w:r>
                          <w:r>
                            <w:rPr>
                              <w:rFonts w:ascii="Arial" w:eastAsia="Arial" w:hAnsi="Arial" w:cs="Arial"/>
                              <w:color w:val="000000"/>
                            </w:rPr>
                            <w:t>i h</w:t>
                          </w:r>
                          <w:r>
                            <w:rPr>
                              <w:rFonts w:ascii="Arial" w:eastAsia="Arial" w:hAnsi="Arial" w:cs="Arial"/>
                              <w:color w:val="000000"/>
                            </w:rPr>
                            <w:t>ọ</w:t>
                          </w:r>
                          <w:r>
                            <w:rPr>
                              <w:rFonts w:ascii="Arial" w:eastAsia="Arial" w:hAnsi="Arial" w:cs="Arial"/>
                              <w:color w:val="000000"/>
                            </w:rPr>
                            <w:t>c sinh trong l</w:t>
                          </w:r>
                          <w:r>
                            <w:rPr>
                              <w:rFonts w:ascii="Arial" w:eastAsia="Arial" w:hAnsi="Arial" w:cs="Arial"/>
                              <w:color w:val="000000"/>
                            </w:rPr>
                            <w:t>ớ</w:t>
                          </w:r>
                          <w:r>
                            <w:rPr>
                              <w:rFonts w:ascii="Arial" w:eastAsia="Arial" w:hAnsi="Arial" w:cs="Arial"/>
                              <w:color w:val="000000"/>
                            </w:rPr>
                            <w:t>p đóng vai trò m</w:t>
                          </w:r>
                          <w:r>
                            <w:rPr>
                              <w:rFonts w:ascii="Arial" w:eastAsia="Arial" w:hAnsi="Arial" w:cs="Arial"/>
                              <w:color w:val="000000"/>
                            </w:rPr>
                            <w:t>ộ</w:t>
                          </w:r>
                          <w:r>
                            <w:rPr>
                              <w:rFonts w:ascii="Arial" w:eastAsia="Arial" w:hAnsi="Arial" w:cs="Arial"/>
                              <w:color w:val="000000"/>
                            </w:rPr>
                            <w:t>t thi</w:t>
                          </w:r>
                          <w:r>
                            <w:rPr>
                              <w:rFonts w:ascii="Arial" w:eastAsia="Arial" w:hAnsi="Arial" w:cs="Arial"/>
                              <w:color w:val="000000"/>
                            </w:rPr>
                            <w:t>ế</w:t>
                          </w:r>
                          <w:r>
                            <w:rPr>
                              <w:rFonts w:ascii="Arial" w:eastAsia="Arial" w:hAnsi="Arial" w:cs="Arial"/>
                              <w:color w:val="000000"/>
                            </w:rPr>
                            <w:t>t b</w:t>
                          </w:r>
                          <w:r>
                            <w:rPr>
                              <w:rFonts w:ascii="Arial" w:eastAsia="Arial" w:hAnsi="Arial" w:cs="Arial"/>
                              <w:color w:val="000000"/>
                            </w:rPr>
                            <w:t>ị</w:t>
                          </w:r>
                          <w:r>
                            <w:rPr>
                              <w:rFonts w:ascii="Arial" w:eastAsia="Arial" w:hAnsi="Arial" w:cs="Arial"/>
                              <w:color w:val="000000"/>
                            </w:rPr>
                            <w:t>. H</w:t>
                          </w:r>
                          <w:r>
                            <w:rPr>
                              <w:rFonts w:ascii="Arial" w:eastAsia="Arial" w:hAnsi="Arial" w:cs="Arial"/>
                              <w:color w:val="000000"/>
                            </w:rPr>
                            <w:t>ọ</w:t>
                          </w:r>
                          <w:r>
                            <w:rPr>
                              <w:rFonts w:ascii="Arial" w:eastAsia="Arial" w:hAnsi="Arial" w:cs="Arial"/>
                              <w:color w:val="000000"/>
                            </w:rPr>
                            <w:t xml:space="preserve"> đư</w:t>
                          </w:r>
                          <w:r>
                            <w:rPr>
                              <w:rFonts w:ascii="Arial" w:eastAsia="Arial" w:hAnsi="Arial" w:cs="Arial"/>
                              <w:color w:val="000000"/>
                            </w:rPr>
                            <w:t>ợ</w:t>
                          </w:r>
                          <w:r>
                            <w:rPr>
                              <w:rFonts w:ascii="Arial" w:eastAsia="Arial" w:hAnsi="Arial" w:cs="Arial"/>
                              <w:color w:val="000000"/>
                            </w:rPr>
                            <w:t>c k</w:t>
                          </w:r>
                          <w:r>
                            <w:rPr>
                              <w:rFonts w:ascii="Arial" w:eastAsia="Arial" w:hAnsi="Arial" w:cs="Arial"/>
                              <w:color w:val="000000"/>
                            </w:rPr>
                            <w:t>ế</w:t>
                          </w:r>
                          <w:r>
                            <w:rPr>
                              <w:rFonts w:ascii="Arial" w:eastAsia="Arial" w:hAnsi="Arial" w:cs="Arial"/>
                              <w:color w:val="000000"/>
                            </w:rPr>
                            <w:t>t n</w:t>
                          </w:r>
                          <w:r>
                            <w:rPr>
                              <w:rFonts w:ascii="Arial" w:eastAsia="Arial" w:hAnsi="Arial" w:cs="Arial"/>
                              <w:color w:val="000000"/>
                            </w:rPr>
                            <w:t>ố</w:t>
                          </w:r>
                          <w:r>
                            <w:rPr>
                              <w:rFonts w:ascii="Arial" w:eastAsia="Arial" w:hAnsi="Arial" w:cs="Arial"/>
                              <w:color w:val="000000"/>
                            </w:rPr>
                            <w:t>i thành m</w:t>
                          </w:r>
                          <w:r>
                            <w:rPr>
                              <w:rFonts w:ascii="Arial" w:eastAsia="Arial" w:hAnsi="Arial" w:cs="Arial"/>
                              <w:color w:val="000000"/>
                            </w:rPr>
                            <w:t>ộ</w:t>
                          </w:r>
                          <w:r>
                            <w:rPr>
                              <w:rFonts w:ascii="Arial" w:eastAsia="Arial" w:hAnsi="Arial" w:cs="Arial"/>
                              <w:color w:val="000000"/>
                            </w:rPr>
                            <w:t>t m</w:t>
                          </w:r>
                          <w:r>
                            <w:rPr>
                              <w:rFonts w:ascii="Arial" w:eastAsia="Arial" w:hAnsi="Arial" w:cs="Arial"/>
                              <w:color w:val="000000"/>
                            </w:rPr>
                            <w:t>ạ</w:t>
                          </w:r>
                          <w:r>
                            <w:rPr>
                              <w:rFonts w:ascii="Arial" w:eastAsia="Arial" w:hAnsi="Arial" w:cs="Arial"/>
                              <w:color w:val="000000"/>
                            </w:rPr>
                            <w:t>ng máy tính theo quy t</w:t>
                          </w:r>
                          <w:r>
                            <w:rPr>
                              <w:rFonts w:ascii="Arial" w:eastAsia="Arial" w:hAnsi="Arial" w:cs="Arial"/>
                              <w:color w:val="000000"/>
                            </w:rPr>
                            <w:t>ắ</w:t>
                          </w:r>
                          <w:r>
                            <w:rPr>
                              <w:rFonts w:ascii="Arial" w:eastAsia="Arial" w:hAnsi="Arial" w:cs="Arial"/>
                              <w:color w:val="000000"/>
                            </w:rPr>
                            <w:t>c m</w:t>
                          </w:r>
                          <w:r>
                            <w:rPr>
                              <w:rFonts w:ascii="Arial" w:eastAsia="Arial" w:hAnsi="Arial" w:cs="Arial"/>
                              <w:color w:val="000000"/>
                            </w:rPr>
                            <w:t>ỗ</w:t>
                          </w:r>
                          <w:r>
                            <w:rPr>
                              <w:rFonts w:ascii="Arial" w:eastAsia="Arial" w:hAnsi="Arial" w:cs="Arial"/>
                              <w:color w:val="000000"/>
                            </w:rPr>
                            <w:t>i ngư</w:t>
                          </w:r>
                          <w:r>
                            <w:rPr>
                              <w:rFonts w:ascii="Arial" w:eastAsia="Arial" w:hAnsi="Arial" w:cs="Arial"/>
                              <w:color w:val="000000"/>
                            </w:rPr>
                            <w:t>ờ</w:t>
                          </w:r>
                          <w:r>
                            <w:rPr>
                              <w:rFonts w:ascii="Arial" w:eastAsia="Arial" w:hAnsi="Arial" w:cs="Arial"/>
                              <w:color w:val="000000"/>
                            </w:rPr>
                            <w:t>i đư</w:t>
                          </w:r>
                          <w:r>
                            <w:rPr>
                              <w:rFonts w:ascii="Arial" w:eastAsia="Arial" w:hAnsi="Arial" w:cs="Arial"/>
                              <w:color w:val="000000"/>
                            </w:rPr>
                            <w:t>ợ</w:t>
                          </w:r>
                          <w:r>
                            <w:rPr>
                              <w:rFonts w:ascii="Arial" w:eastAsia="Arial" w:hAnsi="Arial" w:cs="Arial"/>
                              <w:color w:val="000000"/>
                            </w:rPr>
                            <w:t>c n</w:t>
                          </w:r>
                          <w:r>
                            <w:rPr>
                              <w:rFonts w:ascii="Arial" w:eastAsia="Arial" w:hAnsi="Arial" w:cs="Arial"/>
                              <w:color w:val="000000"/>
                            </w:rPr>
                            <w:t>ố</w:t>
                          </w:r>
                          <w:r>
                            <w:rPr>
                              <w:rFonts w:ascii="Arial" w:eastAsia="Arial" w:hAnsi="Arial" w:cs="Arial"/>
                              <w:color w:val="000000"/>
                            </w:rPr>
                            <w:t>i v</w:t>
                          </w:r>
                          <w:r>
                            <w:rPr>
                              <w:rFonts w:ascii="Arial" w:eastAsia="Arial" w:hAnsi="Arial" w:cs="Arial"/>
                              <w:color w:val="000000"/>
                            </w:rPr>
                            <w:t>ớ</w:t>
                          </w:r>
                          <w:r>
                            <w:rPr>
                              <w:rFonts w:ascii="Arial" w:eastAsia="Arial" w:hAnsi="Arial" w:cs="Arial"/>
                              <w:color w:val="000000"/>
                            </w:rPr>
                            <w:t>i nh</w:t>
                          </w:r>
                          <w:r>
                            <w:rPr>
                              <w:rFonts w:ascii="Arial" w:eastAsia="Arial" w:hAnsi="Arial" w:cs="Arial"/>
                              <w:color w:val="000000"/>
                            </w:rPr>
                            <w:t>ữ</w:t>
                          </w:r>
                          <w:r>
                            <w:rPr>
                              <w:rFonts w:ascii="Arial" w:eastAsia="Arial" w:hAnsi="Arial" w:cs="Arial"/>
                              <w:color w:val="000000"/>
                            </w:rPr>
                            <w:t>ng ngư</w:t>
                          </w:r>
                          <w:r>
                            <w:rPr>
                              <w:rFonts w:ascii="Arial" w:eastAsia="Arial" w:hAnsi="Arial" w:cs="Arial"/>
                              <w:color w:val="000000"/>
                            </w:rPr>
                            <w:t>ờ</w:t>
                          </w:r>
                          <w:r>
                            <w:rPr>
                              <w:rFonts w:ascii="Arial" w:eastAsia="Arial" w:hAnsi="Arial" w:cs="Arial"/>
                              <w:color w:val="000000"/>
                            </w:rPr>
                            <w:t>i ng</w:t>
                          </w:r>
                          <w:r>
                            <w:rPr>
                              <w:rFonts w:ascii="Arial" w:eastAsia="Arial" w:hAnsi="Arial" w:cs="Arial"/>
                              <w:color w:val="000000"/>
                            </w:rPr>
                            <w:t>ồ</w:t>
                          </w:r>
                          <w:r>
                            <w:rPr>
                              <w:rFonts w:ascii="Arial" w:eastAsia="Arial" w:hAnsi="Arial" w:cs="Arial"/>
                              <w:color w:val="000000"/>
                            </w:rPr>
                            <w:t>i ngay c</w:t>
                          </w:r>
                          <w:r>
                            <w:rPr>
                              <w:rFonts w:ascii="Arial" w:eastAsia="Arial" w:hAnsi="Arial" w:cs="Arial"/>
                              <w:color w:val="000000"/>
                            </w:rPr>
                            <w:t>ạ</w:t>
                          </w:r>
                          <w:r>
                            <w:rPr>
                              <w:rFonts w:ascii="Arial" w:eastAsia="Arial" w:hAnsi="Arial" w:cs="Arial"/>
                              <w:color w:val="000000"/>
                            </w:rPr>
                            <w:t>nh mình (trên, dư</w:t>
                          </w:r>
                          <w:r>
                            <w:rPr>
                              <w:rFonts w:ascii="Arial" w:eastAsia="Arial" w:hAnsi="Arial" w:cs="Arial"/>
                              <w:color w:val="000000"/>
                            </w:rPr>
                            <w:t>ớ</w:t>
                          </w:r>
                          <w:r>
                            <w:rPr>
                              <w:rFonts w:ascii="Arial" w:eastAsia="Arial" w:hAnsi="Arial" w:cs="Arial"/>
                              <w:color w:val="000000"/>
                            </w:rPr>
                            <w:t>i, trái, ph</w:t>
                          </w:r>
                          <w:r>
                            <w:rPr>
                              <w:rFonts w:ascii="Arial" w:eastAsia="Arial" w:hAnsi="Arial" w:cs="Arial"/>
                              <w:color w:val="000000"/>
                            </w:rPr>
                            <w:t>ả</w:t>
                          </w:r>
                          <w:r>
                            <w:rPr>
                              <w:rFonts w:ascii="Arial" w:eastAsia="Arial" w:hAnsi="Arial" w:cs="Arial"/>
                              <w:color w:val="000000"/>
                            </w:rPr>
                            <w:t>i).</w:t>
                          </w:r>
                        </w:p>
                        <w:p w:rsidR="002A10FC" w:rsidRDefault="007B6AEE">
                          <w:pPr>
                            <w:spacing w:after="0" w:line="300" w:lineRule="auto"/>
                            <w:ind w:left="140" w:firstLine="140"/>
                            <w:jc w:val="both"/>
                            <w:textDirection w:val="btLr"/>
                          </w:pPr>
                          <w:r>
                            <w:rPr>
                              <w:rFonts w:ascii="Arial" w:eastAsia="Arial" w:hAnsi="Arial" w:cs="Arial"/>
                              <w:color w:val="000000"/>
                            </w:rPr>
                            <w:t>M</w:t>
                          </w:r>
                          <w:r>
                            <w:rPr>
                              <w:rFonts w:ascii="Arial" w:eastAsia="Arial" w:hAnsi="Arial" w:cs="Arial"/>
                              <w:color w:val="000000"/>
                            </w:rPr>
                            <w:t>ộ</w:t>
                          </w:r>
                          <w:r>
                            <w:rPr>
                              <w:rFonts w:ascii="Arial" w:eastAsia="Arial" w:hAnsi="Arial" w:cs="Arial"/>
                              <w:color w:val="000000"/>
                            </w:rPr>
                            <w:t>t b</w:t>
                          </w:r>
                          <w:r>
                            <w:rPr>
                              <w:rFonts w:ascii="Arial" w:eastAsia="Arial" w:hAnsi="Arial" w:cs="Arial"/>
                              <w:color w:val="000000"/>
                            </w:rPr>
                            <w:t>ả</w:t>
                          </w:r>
                          <w:r>
                            <w:rPr>
                              <w:rFonts w:ascii="Arial" w:eastAsia="Arial" w:hAnsi="Arial" w:cs="Arial"/>
                              <w:color w:val="000000"/>
                            </w:rPr>
                            <w:t>n tin ng</w:t>
                          </w:r>
                          <w:r>
                            <w:rPr>
                              <w:rFonts w:ascii="Arial" w:eastAsia="Arial" w:hAnsi="Arial" w:cs="Arial"/>
                              <w:color w:val="000000"/>
                            </w:rPr>
                            <w:t>ắ</w:t>
                          </w:r>
                          <w:r>
                            <w:rPr>
                              <w:rFonts w:ascii="Arial" w:eastAsia="Arial" w:hAnsi="Arial" w:cs="Arial"/>
                              <w:color w:val="000000"/>
                            </w:rPr>
                            <w:t>n đư</w:t>
                          </w:r>
                          <w:r>
                            <w:rPr>
                              <w:rFonts w:ascii="Arial" w:eastAsia="Arial" w:hAnsi="Arial" w:cs="Arial"/>
                              <w:color w:val="000000"/>
                            </w:rPr>
                            <w:t>ợ</w:t>
                          </w:r>
                          <w:r>
                            <w:rPr>
                              <w:rFonts w:ascii="Arial" w:eastAsia="Arial" w:hAnsi="Arial" w:cs="Arial"/>
                              <w:color w:val="000000"/>
                            </w:rPr>
                            <w:t>c truy</w:t>
                          </w:r>
                          <w:r>
                            <w:rPr>
                              <w:rFonts w:ascii="Arial" w:eastAsia="Arial" w:hAnsi="Arial" w:cs="Arial"/>
                              <w:color w:val="000000"/>
                            </w:rPr>
                            <w:t>ề</w:t>
                          </w:r>
                          <w:r>
                            <w:rPr>
                              <w:rFonts w:ascii="Arial" w:eastAsia="Arial" w:hAnsi="Arial" w:cs="Arial"/>
                              <w:color w:val="000000"/>
                            </w:rPr>
                            <w:t>n t</w:t>
                          </w:r>
                          <w:r>
                            <w:rPr>
                              <w:rFonts w:ascii="Arial" w:eastAsia="Arial" w:hAnsi="Arial" w:cs="Arial"/>
                              <w:color w:val="000000"/>
                            </w:rPr>
                            <w:t>ừ</w:t>
                          </w:r>
                          <w:r>
                            <w:rPr>
                              <w:rFonts w:ascii="Arial" w:eastAsia="Arial" w:hAnsi="Arial" w:cs="Arial"/>
                              <w:color w:val="000000"/>
                            </w:rPr>
                            <w:t xml:space="preserve"> m</w:t>
                          </w:r>
                          <w:r>
                            <w:rPr>
                              <w:rFonts w:ascii="Arial" w:eastAsia="Arial" w:hAnsi="Arial" w:cs="Arial"/>
                              <w:color w:val="000000"/>
                            </w:rPr>
                            <w:t>ộ</w:t>
                          </w:r>
                          <w:r>
                            <w:rPr>
                              <w:rFonts w:ascii="Arial" w:eastAsia="Arial" w:hAnsi="Arial" w:cs="Arial"/>
                              <w:color w:val="000000"/>
                            </w:rPr>
                            <w:t>t b</w:t>
                          </w:r>
                          <w:r>
                            <w:rPr>
                              <w:rFonts w:ascii="Arial" w:eastAsia="Arial" w:hAnsi="Arial" w:cs="Arial"/>
                              <w:color w:val="000000"/>
                            </w:rPr>
                            <w:t>ạ</w:t>
                          </w:r>
                          <w:r>
                            <w:rPr>
                              <w:rFonts w:ascii="Arial" w:eastAsia="Arial" w:hAnsi="Arial" w:cs="Arial"/>
                              <w:color w:val="000000"/>
                            </w:rPr>
                            <w:t>n trong l</w:t>
                          </w:r>
                          <w:r>
                            <w:rPr>
                              <w:rFonts w:ascii="Arial" w:eastAsia="Arial" w:hAnsi="Arial" w:cs="Arial"/>
                              <w:color w:val="000000"/>
                            </w:rPr>
                            <w:t>ớ</w:t>
                          </w:r>
                          <w:r>
                            <w:rPr>
                              <w:rFonts w:ascii="Arial" w:eastAsia="Arial" w:hAnsi="Arial" w:cs="Arial"/>
                              <w:color w:val="000000"/>
                            </w:rPr>
                            <w:t>p đ</w:t>
                          </w:r>
                          <w:r>
                            <w:rPr>
                              <w:rFonts w:ascii="Arial" w:eastAsia="Arial" w:hAnsi="Arial" w:cs="Arial"/>
                              <w:color w:val="000000"/>
                            </w:rPr>
                            <w:t>ế</w:t>
                          </w:r>
                          <w:r>
                            <w:rPr>
                              <w:rFonts w:ascii="Arial" w:eastAsia="Arial" w:hAnsi="Arial" w:cs="Arial"/>
                              <w:color w:val="000000"/>
                            </w:rPr>
                            <w:t>n m</w:t>
                          </w:r>
                          <w:r>
                            <w:rPr>
                              <w:rFonts w:ascii="Arial" w:eastAsia="Arial" w:hAnsi="Arial" w:cs="Arial"/>
                              <w:color w:val="000000"/>
                            </w:rPr>
                            <w:t>ộ</w:t>
                          </w:r>
                          <w:r>
                            <w:rPr>
                              <w:rFonts w:ascii="Arial" w:eastAsia="Arial" w:hAnsi="Arial" w:cs="Arial"/>
                              <w:color w:val="000000"/>
                            </w:rPr>
                            <w:t>t b</w:t>
                          </w:r>
                          <w:r>
                            <w:rPr>
                              <w:rFonts w:ascii="Arial" w:eastAsia="Arial" w:hAnsi="Arial" w:cs="Arial"/>
                              <w:color w:val="000000"/>
                            </w:rPr>
                            <w:t>ạ</w:t>
                          </w:r>
                          <w:r>
                            <w:rPr>
                              <w:rFonts w:ascii="Arial" w:eastAsia="Arial" w:hAnsi="Arial" w:cs="Arial"/>
                              <w:color w:val="000000"/>
                            </w:rPr>
                            <w:t>n khác b</w:t>
                          </w:r>
                          <w:r>
                            <w:rPr>
                              <w:rFonts w:ascii="Arial" w:eastAsia="Arial" w:hAnsi="Arial" w:cs="Arial"/>
                              <w:color w:val="000000"/>
                            </w:rPr>
                            <w:t>ằ</w:t>
                          </w:r>
                          <w:r>
                            <w:rPr>
                              <w:rFonts w:ascii="Arial" w:eastAsia="Arial" w:hAnsi="Arial" w:cs="Arial"/>
                              <w:color w:val="000000"/>
                            </w:rPr>
                            <w:t>ng cách lan truy</w:t>
                          </w:r>
                          <w:r>
                            <w:rPr>
                              <w:rFonts w:ascii="Arial" w:eastAsia="Arial" w:hAnsi="Arial" w:cs="Arial"/>
                              <w:color w:val="000000"/>
                            </w:rPr>
                            <w:t>ề</w:t>
                          </w:r>
                          <w:r>
                            <w:rPr>
                              <w:rFonts w:ascii="Arial" w:eastAsia="Arial" w:hAnsi="Arial" w:cs="Arial"/>
                              <w:color w:val="000000"/>
                            </w:rPr>
                            <w:t>n qua nh</w:t>
                          </w:r>
                          <w:r>
                            <w:rPr>
                              <w:rFonts w:ascii="Arial" w:eastAsia="Arial" w:hAnsi="Arial" w:cs="Arial"/>
                              <w:color w:val="000000"/>
                            </w:rPr>
                            <w:t>ữ</w:t>
                          </w:r>
                          <w:r>
                            <w:rPr>
                              <w:rFonts w:ascii="Arial" w:eastAsia="Arial" w:hAnsi="Arial" w:cs="Arial"/>
                              <w:color w:val="000000"/>
                            </w:rPr>
                            <w:t>ng ngư</w:t>
                          </w:r>
                          <w:r>
                            <w:rPr>
                              <w:rFonts w:ascii="Arial" w:eastAsia="Arial" w:hAnsi="Arial" w:cs="Arial"/>
                              <w:color w:val="000000"/>
                            </w:rPr>
                            <w:t>ờ</w:t>
                          </w:r>
                          <w:r>
                            <w:rPr>
                              <w:rFonts w:ascii="Arial" w:eastAsia="Arial" w:hAnsi="Arial" w:cs="Arial"/>
                              <w:color w:val="000000"/>
                            </w:rPr>
                            <w:t>i trung gian. M</w:t>
                          </w:r>
                          <w:r>
                            <w:rPr>
                              <w:rFonts w:ascii="Arial" w:eastAsia="Arial" w:hAnsi="Arial" w:cs="Arial"/>
                              <w:color w:val="000000"/>
                            </w:rPr>
                            <w:t>ỗ</w:t>
                          </w:r>
                          <w:r>
                            <w:rPr>
                              <w:rFonts w:ascii="Arial" w:eastAsia="Arial" w:hAnsi="Arial" w:cs="Arial"/>
                              <w:color w:val="000000"/>
                            </w:rPr>
                            <w:t>i ngư</w:t>
                          </w:r>
                          <w:r>
                            <w:rPr>
                              <w:rFonts w:ascii="Arial" w:eastAsia="Arial" w:hAnsi="Arial" w:cs="Arial"/>
                              <w:color w:val="000000"/>
                            </w:rPr>
                            <w:t>ờ</w:t>
                          </w:r>
                          <w:r>
                            <w:rPr>
                              <w:rFonts w:ascii="Arial" w:eastAsia="Arial" w:hAnsi="Arial" w:cs="Arial"/>
                              <w:color w:val="000000"/>
                            </w:rPr>
                            <w:t>i ch</w:t>
                          </w:r>
                          <w:r>
                            <w:rPr>
                              <w:rFonts w:ascii="Arial" w:eastAsia="Arial" w:hAnsi="Arial" w:cs="Arial"/>
                              <w:color w:val="000000"/>
                            </w:rPr>
                            <w:t>ỉ</w:t>
                          </w:r>
                          <w:r>
                            <w:rPr>
                              <w:rFonts w:ascii="Arial" w:eastAsia="Arial" w:hAnsi="Arial" w:cs="Arial"/>
                              <w:color w:val="000000"/>
                            </w:rPr>
                            <w:t xml:space="preserve"> đư</w:t>
                          </w:r>
                          <w:r>
                            <w:rPr>
                              <w:rFonts w:ascii="Arial" w:eastAsia="Arial" w:hAnsi="Arial" w:cs="Arial"/>
                              <w:color w:val="000000"/>
                            </w:rPr>
                            <w:t>ợ</w:t>
                          </w:r>
                          <w:r>
                            <w:rPr>
                              <w:rFonts w:ascii="Arial" w:eastAsia="Arial" w:hAnsi="Arial" w:cs="Arial"/>
                              <w:color w:val="000000"/>
                            </w:rPr>
                            <w:t>c truy</w:t>
                          </w:r>
                          <w:r>
                            <w:rPr>
                              <w:rFonts w:ascii="Arial" w:eastAsia="Arial" w:hAnsi="Arial" w:cs="Arial"/>
                              <w:color w:val="000000"/>
                            </w:rPr>
                            <w:t>ề</w:t>
                          </w:r>
                          <w:r>
                            <w:rPr>
                              <w:rFonts w:ascii="Arial" w:eastAsia="Arial" w:hAnsi="Arial" w:cs="Arial"/>
                              <w:color w:val="000000"/>
                            </w:rPr>
                            <w:t>n cho ngư</w:t>
                          </w:r>
                          <w:r>
                            <w:rPr>
                              <w:rFonts w:ascii="Arial" w:eastAsia="Arial" w:hAnsi="Arial" w:cs="Arial"/>
                              <w:color w:val="000000"/>
                            </w:rPr>
                            <w:t>ờ</w:t>
                          </w:r>
                          <w:r>
                            <w:rPr>
                              <w:rFonts w:ascii="Arial" w:eastAsia="Arial" w:hAnsi="Arial" w:cs="Arial"/>
                              <w:color w:val="000000"/>
                            </w:rPr>
                            <w:t>i ng</w:t>
                          </w:r>
                          <w:r>
                            <w:rPr>
                              <w:rFonts w:ascii="Arial" w:eastAsia="Arial" w:hAnsi="Arial" w:cs="Arial"/>
                              <w:color w:val="000000"/>
                            </w:rPr>
                            <w:t>ồ</w:t>
                          </w:r>
                          <w:r>
                            <w:rPr>
                              <w:rFonts w:ascii="Arial" w:eastAsia="Arial" w:hAnsi="Arial" w:cs="Arial"/>
                              <w:color w:val="000000"/>
                            </w:rPr>
                            <w:t>i c</w:t>
                          </w:r>
                          <w:r>
                            <w:rPr>
                              <w:rFonts w:ascii="Arial" w:eastAsia="Arial" w:hAnsi="Arial" w:cs="Arial"/>
                              <w:color w:val="000000"/>
                            </w:rPr>
                            <w:t>ạ</w:t>
                          </w:r>
                          <w:r>
                            <w:rPr>
                              <w:rFonts w:ascii="Arial" w:eastAsia="Arial" w:hAnsi="Arial" w:cs="Arial"/>
                              <w:color w:val="000000"/>
                            </w:rPr>
                            <w:t>nh mình. Vi</w:t>
                          </w:r>
                          <w:r>
                            <w:rPr>
                              <w:rFonts w:ascii="Arial" w:eastAsia="Arial" w:hAnsi="Arial" w:cs="Arial"/>
                              <w:color w:val="000000"/>
                            </w:rPr>
                            <w:t>ệ</w:t>
                          </w:r>
                          <w:r>
                            <w:rPr>
                              <w:rFonts w:ascii="Arial" w:eastAsia="Arial" w:hAnsi="Arial" w:cs="Arial"/>
                              <w:color w:val="000000"/>
                            </w:rPr>
                            <w:t>c truy</w:t>
                          </w:r>
                          <w:r>
                            <w:rPr>
                              <w:rFonts w:ascii="Arial" w:eastAsia="Arial" w:hAnsi="Arial" w:cs="Arial"/>
                              <w:color w:val="000000"/>
                            </w:rPr>
                            <w:t>ề</w:t>
                          </w:r>
                          <w:r>
                            <w:rPr>
                              <w:rFonts w:ascii="Arial" w:eastAsia="Arial" w:hAnsi="Arial" w:cs="Arial"/>
                              <w:color w:val="000000"/>
                            </w:rPr>
                            <w:t>n tin ph</w:t>
                          </w:r>
                          <w:r>
                            <w:rPr>
                              <w:rFonts w:ascii="Arial" w:eastAsia="Arial" w:hAnsi="Arial" w:cs="Arial"/>
                              <w:color w:val="000000"/>
                            </w:rPr>
                            <w:t>ả</w:t>
                          </w:r>
                          <w:r>
                            <w:rPr>
                              <w:rFonts w:ascii="Arial" w:eastAsia="Arial" w:hAnsi="Arial" w:cs="Arial"/>
                              <w:color w:val="000000"/>
                            </w:rPr>
                            <w:t>i bí m</w:t>
                          </w:r>
                          <w:r>
                            <w:rPr>
                              <w:rFonts w:ascii="Arial" w:eastAsia="Arial" w:hAnsi="Arial" w:cs="Arial"/>
                              <w:color w:val="000000"/>
                            </w:rPr>
                            <w:t>ậ</w:t>
                          </w:r>
                          <w:r>
                            <w:rPr>
                              <w:rFonts w:ascii="Arial" w:eastAsia="Arial" w:hAnsi="Arial" w:cs="Arial"/>
                              <w:color w:val="000000"/>
                            </w:rPr>
                            <w:t>t không đ</w:t>
                          </w:r>
                          <w:r>
                            <w:rPr>
                              <w:rFonts w:ascii="Arial" w:eastAsia="Arial" w:hAnsi="Arial" w:cs="Arial"/>
                              <w:color w:val="000000"/>
                            </w:rPr>
                            <w:t>ể</w:t>
                          </w:r>
                          <w:r>
                            <w:rPr>
                              <w:rFonts w:ascii="Arial" w:eastAsia="Arial" w:hAnsi="Arial" w:cs="Arial"/>
                              <w:color w:val="000000"/>
                            </w:rPr>
                            <w:t xml:space="preserve"> ngư</w:t>
                          </w:r>
                          <w:r>
                            <w:rPr>
                              <w:rFonts w:ascii="Arial" w:eastAsia="Arial" w:hAnsi="Arial" w:cs="Arial"/>
                              <w:color w:val="000000"/>
                            </w:rPr>
                            <w:t>ờ</w:t>
                          </w:r>
                          <w:r>
                            <w:rPr>
                              <w:rFonts w:ascii="Arial" w:eastAsia="Arial" w:hAnsi="Arial" w:cs="Arial"/>
                              <w:color w:val="000000"/>
                            </w:rPr>
                            <w:t>i ngoài bi</w:t>
                          </w:r>
                          <w:r>
                            <w:rPr>
                              <w:rFonts w:ascii="Arial" w:eastAsia="Arial" w:hAnsi="Arial" w:cs="Arial"/>
                              <w:color w:val="000000"/>
                            </w:rPr>
                            <w:t>ế</w:t>
                          </w:r>
                          <w:r>
                            <w:rPr>
                              <w:rFonts w:ascii="Arial" w:eastAsia="Arial" w:hAnsi="Arial" w:cs="Arial"/>
                              <w:color w:val="000000"/>
                            </w:rPr>
                            <w:t>t.</w:t>
                          </w:r>
                        </w:p>
                        <w:p w:rsidR="002A10FC" w:rsidRDefault="007B6AEE">
                          <w:pPr>
                            <w:spacing w:after="0" w:line="300" w:lineRule="auto"/>
                            <w:ind w:left="140" w:firstLine="140"/>
                            <w:jc w:val="both"/>
                            <w:textDirection w:val="btLr"/>
                          </w:pPr>
                          <w:r>
                            <w:rPr>
                              <w:rFonts w:ascii="Arial" w:eastAsia="Arial" w:hAnsi="Arial" w:cs="Arial"/>
                              <w:color w:val="000000"/>
                            </w:rPr>
                            <w:t>Ho</w:t>
                          </w:r>
                          <w:r>
                            <w:rPr>
                              <w:rFonts w:ascii="Arial" w:eastAsia="Arial" w:hAnsi="Arial" w:cs="Arial"/>
                              <w:color w:val="000000"/>
                            </w:rPr>
                            <w:t>ạ</w:t>
                          </w:r>
                          <w:r>
                            <w:rPr>
                              <w:rFonts w:ascii="Arial" w:eastAsia="Arial" w:hAnsi="Arial" w:cs="Arial"/>
                              <w:color w:val="000000"/>
                            </w:rPr>
                            <w:t>t đ</w:t>
                          </w:r>
                          <w:r>
                            <w:rPr>
                              <w:rFonts w:ascii="Arial" w:eastAsia="Arial" w:hAnsi="Arial" w:cs="Arial"/>
                              <w:color w:val="000000"/>
                            </w:rPr>
                            <w:t>ộ</w:t>
                          </w:r>
                          <w:r>
                            <w:rPr>
                              <w:rFonts w:ascii="Arial" w:eastAsia="Arial" w:hAnsi="Arial" w:cs="Arial"/>
                              <w:color w:val="000000"/>
                            </w:rPr>
                            <w:t>ng c</w:t>
                          </w:r>
                          <w:r>
                            <w:rPr>
                              <w:rFonts w:ascii="Arial" w:eastAsia="Arial" w:hAnsi="Arial" w:cs="Arial"/>
                              <w:color w:val="000000"/>
                            </w:rPr>
                            <w:t>ầ</w:t>
                          </w:r>
                          <w:r>
                            <w:rPr>
                              <w:rFonts w:ascii="Arial" w:eastAsia="Arial" w:hAnsi="Arial" w:cs="Arial"/>
                              <w:color w:val="000000"/>
                            </w:rPr>
                            <w:t>n th</w:t>
                          </w:r>
                          <w:r>
                            <w:rPr>
                              <w:rFonts w:ascii="Arial" w:eastAsia="Arial" w:hAnsi="Arial" w:cs="Arial"/>
                              <w:color w:val="000000"/>
                            </w:rPr>
                            <w:t>ự</w:t>
                          </w:r>
                          <w:r>
                            <w:rPr>
                              <w:rFonts w:ascii="Arial" w:eastAsia="Arial" w:hAnsi="Arial" w:cs="Arial"/>
                              <w:color w:val="000000"/>
                            </w:rPr>
                            <w:t>c hi</w:t>
                          </w:r>
                          <w:r>
                            <w:rPr>
                              <w:rFonts w:ascii="Arial" w:eastAsia="Arial" w:hAnsi="Arial" w:cs="Arial"/>
                              <w:color w:val="000000"/>
                            </w:rPr>
                            <w:t>ệ</w:t>
                          </w:r>
                          <w:r>
                            <w:rPr>
                              <w:rFonts w:ascii="Arial" w:eastAsia="Arial" w:hAnsi="Arial" w:cs="Arial"/>
                              <w:color w:val="000000"/>
                            </w:rPr>
                            <w:t>n:</w:t>
                          </w:r>
                        </w:p>
                        <w:p w:rsidR="002A10FC" w:rsidRDefault="007B6AEE">
                          <w:pPr>
                            <w:spacing w:after="0" w:line="300" w:lineRule="auto"/>
                            <w:ind w:left="380" w:right="500" w:firstLine="180"/>
                            <w:jc w:val="both"/>
                            <w:textDirection w:val="btLr"/>
                          </w:pPr>
                          <w:r>
                            <w:rPr>
                              <w:rFonts w:ascii="Arial" w:eastAsia="Arial" w:hAnsi="Arial" w:cs="Arial"/>
                              <w:color w:val="000000"/>
                            </w:rPr>
                            <w:t>Ch</w:t>
                          </w:r>
                          <w:r>
                            <w:rPr>
                              <w:rFonts w:ascii="Arial" w:eastAsia="Arial" w:hAnsi="Arial" w:cs="Arial"/>
                              <w:color w:val="000000"/>
                            </w:rPr>
                            <w:t>ọ</w:t>
                          </w:r>
                          <w:r>
                            <w:rPr>
                              <w:rFonts w:ascii="Arial" w:eastAsia="Arial" w:hAnsi="Arial" w:cs="Arial"/>
                              <w:color w:val="000000"/>
                            </w:rPr>
                            <w:t>n hai h</w:t>
                          </w:r>
                          <w:r>
                            <w:rPr>
                              <w:rFonts w:ascii="Arial" w:eastAsia="Arial" w:hAnsi="Arial" w:cs="Arial"/>
                              <w:color w:val="000000"/>
                            </w:rPr>
                            <w:t>ọ</w:t>
                          </w:r>
                          <w:r>
                            <w:rPr>
                              <w:rFonts w:ascii="Arial" w:eastAsia="Arial" w:hAnsi="Arial" w:cs="Arial"/>
                              <w:color w:val="000000"/>
                            </w:rPr>
                            <w:t>c sinh ng</w:t>
                          </w:r>
                          <w:r>
                            <w:rPr>
                              <w:rFonts w:ascii="Arial" w:eastAsia="Arial" w:hAnsi="Arial" w:cs="Arial"/>
                              <w:color w:val="000000"/>
                            </w:rPr>
                            <w:t>ồ</w:t>
                          </w:r>
                          <w:r>
                            <w:rPr>
                              <w:rFonts w:ascii="Arial" w:eastAsia="Arial" w:hAnsi="Arial" w:cs="Arial"/>
                              <w:color w:val="000000"/>
                            </w:rPr>
                            <w:t>i trong l</w:t>
                          </w:r>
                          <w:r>
                            <w:rPr>
                              <w:rFonts w:ascii="Arial" w:eastAsia="Arial" w:hAnsi="Arial" w:cs="Arial"/>
                              <w:color w:val="000000"/>
                            </w:rPr>
                            <w:t>ớ</w:t>
                          </w:r>
                          <w:r>
                            <w:rPr>
                              <w:rFonts w:ascii="Arial" w:eastAsia="Arial" w:hAnsi="Arial" w:cs="Arial"/>
                              <w:color w:val="000000"/>
                            </w:rPr>
                            <w:t>p h</w:t>
                          </w:r>
                          <w:r>
                            <w:rPr>
                              <w:rFonts w:ascii="Arial" w:eastAsia="Arial" w:hAnsi="Arial" w:cs="Arial"/>
                              <w:color w:val="000000"/>
                            </w:rPr>
                            <w:t>ọ</w:t>
                          </w:r>
                          <w:r>
                            <w:rPr>
                              <w:rFonts w:ascii="Arial" w:eastAsia="Arial" w:hAnsi="Arial" w:cs="Arial"/>
                              <w:color w:val="000000"/>
                            </w:rPr>
                            <w:t>c, l</w:t>
                          </w:r>
                          <w:r>
                            <w:rPr>
                              <w:rFonts w:ascii="Arial" w:eastAsia="Arial" w:hAnsi="Arial" w:cs="Arial"/>
                              <w:color w:val="000000"/>
                            </w:rPr>
                            <w:t>ầ</w:t>
                          </w:r>
                          <w:r>
                            <w:rPr>
                              <w:rFonts w:ascii="Arial" w:eastAsia="Arial" w:hAnsi="Arial" w:cs="Arial"/>
                              <w:color w:val="000000"/>
                            </w:rPr>
                            <w:t>n lư</w:t>
                          </w:r>
                          <w:r>
                            <w:rPr>
                              <w:rFonts w:ascii="Arial" w:eastAsia="Arial" w:hAnsi="Arial" w:cs="Arial"/>
                              <w:color w:val="000000"/>
                            </w:rPr>
                            <w:t>ợ</w:t>
                          </w:r>
                          <w:r>
                            <w:rPr>
                              <w:rFonts w:ascii="Arial" w:eastAsia="Arial" w:hAnsi="Arial" w:cs="Arial"/>
                              <w:color w:val="000000"/>
                            </w:rPr>
                            <w:t>t đư</w:t>
                          </w:r>
                          <w:r>
                            <w:rPr>
                              <w:rFonts w:ascii="Arial" w:eastAsia="Arial" w:hAnsi="Arial" w:cs="Arial"/>
                              <w:color w:val="000000"/>
                            </w:rPr>
                            <w:t>ợ</w:t>
                          </w:r>
                          <w:r>
                            <w:rPr>
                              <w:rFonts w:ascii="Arial" w:eastAsia="Arial" w:hAnsi="Arial" w:cs="Arial"/>
                              <w:color w:val="000000"/>
                            </w:rPr>
                            <w:t>c g</w:t>
                          </w:r>
                          <w:r>
                            <w:rPr>
                              <w:rFonts w:ascii="Arial" w:eastAsia="Arial" w:hAnsi="Arial" w:cs="Arial"/>
                              <w:color w:val="000000"/>
                            </w:rPr>
                            <w:t>ọ</w:t>
                          </w:r>
                          <w:r>
                            <w:rPr>
                              <w:rFonts w:ascii="Arial" w:eastAsia="Arial" w:hAnsi="Arial" w:cs="Arial"/>
                              <w:color w:val="000000"/>
                            </w:rPr>
                            <w:t>i là ngư</w:t>
                          </w:r>
                          <w:r>
                            <w:rPr>
                              <w:rFonts w:ascii="Arial" w:eastAsia="Arial" w:hAnsi="Arial" w:cs="Arial"/>
                              <w:color w:val="000000"/>
                            </w:rPr>
                            <w:t>ờ</w:t>
                          </w:r>
                          <w:r>
                            <w:rPr>
                              <w:rFonts w:ascii="Arial" w:eastAsia="Arial" w:hAnsi="Arial" w:cs="Arial"/>
                              <w:color w:val="000000"/>
                            </w:rPr>
                            <w:t>i g</w:t>
                          </w:r>
                          <w:r>
                            <w:rPr>
                              <w:rFonts w:ascii="Arial" w:eastAsia="Arial" w:hAnsi="Arial" w:cs="Arial"/>
                              <w:color w:val="000000"/>
                            </w:rPr>
                            <w:t>ử</w:t>
                          </w:r>
                          <w:r>
                            <w:rPr>
                              <w:rFonts w:ascii="Arial" w:eastAsia="Arial" w:hAnsi="Arial" w:cs="Arial"/>
                              <w:color w:val="000000"/>
                            </w:rPr>
                            <w:t>i và ngư</w:t>
                          </w:r>
                          <w:r>
                            <w:rPr>
                              <w:rFonts w:ascii="Arial" w:eastAsia="Arial" w:hAnsi="Arial" w:cs="Arial"/>
                              <w:color w:val="000000"/>
                            </w:rPr>
                            <w:t>ờ</w:t>
                          </w:r>
                          <w:r>
                            <w:rPr>
                              <w:rFonts w:ascii="Arial" w:eastAsia="Arial" w:hAnsi="Arial" w:cs="Arial"/>
                              <w:color w:val="000000"/>
                            </w:rPr>
                            <w:t>i nh</w:t>
                          </w:r>
                          <w:r>
                            <w:rPr>
                              <w:rFonts w:ascii="Arial" w:eastAsia="Arial" w:hAnsi="Arial" w:cs="Arial"/>
                              <w:color w:val="000000"/>
                            </w:rPr>
                            <w:t>ậ</w:t>
                          </w:r>
                          <w:r>
                            <w:rPr>
                              <w:rFonts w:ascii="Arial" w:eastAsia="Arial" w:hAnsi="Arial" w:cs="Arial"/>
                              <w:color w:val="000000"/>
                            </w:rPr>
                            <w:t>n.</w:t>
                          </w:r>
                        </w:p>
                        <w:p w:rsidR="002A10FC" w:rsidRDefault="007B6AEE">
                          <w:pPr>
                            <w:spacing w:after="0" w:line="300" w:lineRule="auto"/>
                            <w:ind w:left="380" w:right="500" w:firstLine="180"/>
                            <w:jc w:val="both"/>
                            <w:textDirection w:val="btLr"/>
                          </w:pPr>
                          <w:r>
                            <w:rPr>
                              <w:rFonts w:ascii="Arial" w:eastAsia="Arial" w:hAnsi="Arial" w:cs="Arial"/>
                              <w:color w:val="000000"/>
                            </w:rPr>
                            <w:t>Ngư</w:t>
                          </w:r>
                          <w:r>
                            <w:rPr>
                              <w:rFonts w:ascii="Arial" w:eastAsia="Arial" w:hAnsi="Arial" w:cs="Arial"/>
                              <w:color w:val="000000"/>
                            </w:rPr>
                            <w:t>ờ</w:t>
                          </w:r>
                          <w:r>
                            <w:rPr>
                              <w:rFonts w:ascii="Arial" w:eastAsia="Arial" w:hAnsi="Arial" w:cs="Arial"/>
                              <w:color w:val="000000"/>
                            </w:rPr>
                            <w:t>i g</w:t>
                          </w:r>
                          <w:r>
                            <w:rPr>
                              <w:rFonts w:ascii="Arial" w:eastAsia="Arial" w:hAnsi="Arial" w:cs="Arial"/>
                              <w:color w:val="000000"/>
                            </w:rPr>
                            <w:t>ử</w:t>
                          </w:r>
                          <w:r>
                            <w:rPr>
                              <w:rFonts w:ascii="Arial" w:eastAsia="Arial" w:hAnsi="Arial" w:cs="Arial"/>
                              <w:color w:val="000000"/>
                            </w:rPr>
                            <w:t>i đư</w:t>
                          </w:r>
                          <w:r>
                            <w:rPr>
                              <w:rFonts w:ascii="Arial" w:eastAsia="Arial" w:hAnsi="Arial" w:cs="Arial"/>
                              <w:color w:val="000000"/>
                            </w:rPr>
                            <w:t>ợ</w:t>
                          </w:r>
                          <w:r>
                            <w:rPr>
                              <w:rFonts w:ascii="Arial" w:eastAsia="Arial" w:hAnsi="Arial" w:cs="Arial"/>
                              <w:color w:val="000000"/>
                            </w:rPr>
                            <w:t>c xem m</w:t>
                          </w:r>
                          <w:r>
                            <w:rPr>
                              <w:rFonts w:ascii="Arial" w:eastAsia="Arial" w:hAnsi="Arial" w:cs="Arial"/>
                              <w:color w:val="000000"/>
                            </w:rPr>
                            <w:t>ộ</w:t>
                          </w:r>
                          <w:r>
                            <w:rPr>
                              <w:rFonts w:ascii="Arial" w:eastAsia="Arial" w:hAnsi="Arial" w:cs="Arial"/>
                              <w:color w:val="000000"/>
                            </w:rPr>
                            <w:t>t b</w:t>
                          </w:r>
                          <w:r>
                            <w:rPr>
                              <w:rFonts w:ascii="Arial" w:eastAsia="Arial" w:hAnsi="Arial" w:cs="Arial"/>
                              <w:color w:val="000000"/>
                            </w:rPr>
                            <w:t>ả</w:t>
                          </w:r>
                          <w:r>
                            <w:rPr>
                              <w:rFonts w:ascii="Arial" w:eastAsia="Arial" w:hAnsi="Arial" w:cs="Arial"/>
                              <w:color w:val="000000"/>
                            </w:rPr>
                            <w:t>n tin bí m</w:t>
                          </w:r>
                          <w:r>
                            <w:rPr>
                              <w:rFonts w:ascii="Arial" w:eastAsia="Arial" w:hAnsi="Arial" w:cs="Arial"/>
                              <w:color w:val="000000"/>
                            </w:rPr>
                            <w:t>ậ</w:t>
                          </w:r>
                          <w:r>
                            <w:rPr>
                              <w:rFonts w:ascii="Arial" w:eastAsia="Arial" w:hAnsi="Arial" w:cs="Arial"/>
                              <w:color w:val="000000"/>
                            </w:rPr>
                            <w:t>t (d</w:t>
                          </w:r>
                          <w:r>
                            <w:rPr>
                              <w:rFonts w:ascii="Arial" w:eastAsia="Arial" w:hAnsi="Arial" w:cs="Arial"/>
                              <w:color w:val="000000"/>
                            </w:rPr>
                            <w:t>ạ</w:t>
                          </w:r>
                          <w:r>
                            <w:rPr>
                              <w:rFonts w:ascii="Arial" w:eastAsia="Arial" w:hAnsi="Arial" w:cs="Arial"/>
                              <w:color w:val="000000"/>
                            </w:rPr>
                            <w:t>ng văn b</w:t>
                          </w:r>
                          <w:r>
                            <w:rPr>
                              <w:rFonts w:ascii="Arial" w:eastAsia="Arial" w:hAnsi="Arial" w:cs="Arial"/>
                              <w:color w:val="000000"/>
                            </w:rPr>
                            <w:t>ả</w:t>
                          </w:r>
                          <w:r>
                            <w:rPr>
                              <w:rFonts w:ascii="Arial" w:eastAsia="Arial" w:hAnsi="Arial" w:cs="Arial"/>
                              <w:color w:val="000000"/>
                            </w:rPr>
                            <w:t>n).</w:t>
                          </w:r>
                        </w:p>
                        <w:p w:rsidR="002A10FC" w:rsidRDefault="007B6AEE">
                          <w:pPr>
                            <w:spacing w:after="0" w:line="300" w:lineRule="auto"/>
                            <w:ind w:left="380" w:right="500" w:firstLine="180"/>
                            <w:jc w:val="both"/>
                            <w:textDirection w:val="btLr"/>
                          </w:pPr>
                          <w:r>
                            <w:rPr>
                              <w:rFonts w:ascii="Arial" w:eastAsia="Arial" w:hAnsi="Arial" w:cs="Arial"/>
                              <w:color w:val="000000"/>
                            </w:rPr>
                            <w:t>Ngư</w:t>
                          </w:r>
                          <w:r>
                            <w:rPr>
                              <w:rFonts w:ascii="Arial" w:eastAsia="Arial" w:hAnsi="Arial" w:cs="Arial"/>
                              <w:color w:val="000000"/>
                            </w:rPr>
                            <w:t>ờ</w:t>
                          </w:r>
                          <w:r>
                            <w:rPr>
                              <w:rFonts w:ascii="Arial" w:eastAsia="Arial" w:hAnsi="Arial" w:cs="Arial"/>
                              <w:color w:val="000000"/>
                            </w:rPr>
                            <w:t>i g</w:t>
                          </w:r>
                          <w:r>
                            <w:rPr>
                              <w:rFonts w:ascii="Arial" w:eastAsia="Arial" w:hAnsi="Arial" w:cs="Arial"/>
                              <w:color w:val="000000"/>
                            </w:rPr>
                            <w:t>ử</w:t>
                          </w:r>
                          <w:r>
                            <w:rPr>
                              <w:rFonts w:ascii="Arial" w:eastAsia="Arial" w:hAnsi="Arial" w:cs="Arial"/>
                              <w:color w:val="000000"/>
                            </w:rPr>
                            <w:t>i truy</w:t>
                          </w:r>
                          <w:r>
                            <w:rPr>
                              <w:rFonts w:ascii="Arial" w:eastAsia="Arial" w:hAnsi="Arial" w:cs="Arial"/>
                              <w:color w:val="000000"/>
                            </w:rPr>
                            <w:t>ề</w:t>
                          </w:r>
                          <w:r>
                            <w:rPr>
                              <w:rFonts w:ascii="Arial" w:eastAsia="Arial" w:hAnsi="Arial" w:cs="Arial"/>
                              <w:color w:val="000000"/>
                            </w:rPr>
                            <w:t>n tin đ</w:t>
                          </w:r>
                          <w:r>
                            <w:rPr>
                              <w:rFonts w:ascii="Arial" w:eastAsia="Arial" w:hAnsi="Arial" w:cs="Arial"/>
                              <w:color w:val="000000"/>
                            </w:rPr>
                            <w:t>ế</w:t>
                          </w:r>
                          <w:r>
                            <w:rPr>
                              <w:rFonts w:ascii="Arial" w:eastAsia="Arial" w:hAnsi="Arial" w:cs="Arial"/>
                              <w:color w:val="000000"/>
                            </w:rPr>
                            <w:t>n ngư</w:t>
                          </w:r>
                          <w:r>
                            <w:rPr>
                              <w:rFonts w:ascii="Arial" w:eastAsia="Arial" w:hAnsi="Arial" w:cs="Arial"/>
                              <w:color w:val="000000"/>
                            </w:rPr>
                            <w:t>ờ</w:t>
                          </w:r>
                          <w:r>
                            <w:rPr>
                              <w:rFonts w:ascii="Arial" w:eastAsia="Arial" w:hAnsi="Arial" w:cs="Arial"/>
                              <w:color w:val="000000"/>
                            </w:rPr>
                            <w:t>i nh</w:t>
                          </w:r>
                          <w:r>
                            <w:rPr>
                              <w:rFonts w:ascii="Arial" w:eastAsia="Arial" w:hAnsi="Arial" w:cs="Arial"/>
                              <w:color w:val="000000"/>
                            </w:rPr>
                            <w:t>ậ</w:t>
                          </w:r>
                          <w:r>
                            <w:rPr>
                              <w:rFonts w:ascii="Arial" w:eastAsia="Arial" w:hAnsi="Arial" w:cs="Arial"/>
                              <w:color w:val="000000"/>
                            </w:rPr>
                            <w:t>n v</w:t>
                          </w:r>
                          <w:r>
                            <w:rPr>
                              <w:rFonts w:ascii="Arial" w:eastAsia="Arial" w:hAnsi="Arial" w:cs="Arial"/>
                              <w:color w:val="000000"/>
                            </w:rPr>
                            <w:t>ớ</w:t>
                          </w:r>
                          <w:r>
                            <w:rPr>
                              <w:rFonts w:ascii="Arial" w:eastAsia="Arial" w:hAnsi="Arial" w:cs="Arial"/>
                              <w:color w:val="000000"/>
                            </w:rPr>
                            <w:t>i hai đi</w:t>
                          </w:r>
                          <w:r>
                            <w:rPr>
                              <w:rFonts w:ascii="Arial" w:eastAsia="Arial" w:hAnsi="Arial" w:cs="Arial"/>
                              <w:color w:val="000000"/>
                            </w:rPr>
                            <w:t>ề</w:t>
                          </w:r>
                          <w:r>
                            <w:rPr>
                              <w:rFonts w:ascii="Arial" w:eastAsia="Arial" w:hAnsi="Arial" w:cs="Arial"/>
                              <w:color w:val="000000"/>
                            </w:rPr>
                            <w:t>u ki</w:t>
                          </w:r>
                          <w:r>
                            <w:rPr>
                              <w:rFonts w:ascii="Arial" w:eastAsia="Arial" w:hAnsi="Arial" w:cs="Arial"/>
                              <w:color w:val="000000"/>
                            </w:rPr>
                            <w:t>ệ</w:t>
                          </w:r>
                          <w:r>
                            <w:rPr>
                              <w:rFonts w:ascii="Arial" w:eastAsia="Arial" w:hAnsi="Arial" w:cs="Arial"/>
                              <w:color w:val="000000"/>
                            </w:rPr>
                            <w:t>n: 1) M</w:t>
                          </w:r>
                          <w:r>
                            <w:rPr>
                              <w:rFonts w:ascii="Arial" w:eastAsia="Arial" w:hAnsi="Arial" w:cs="Arial"/>
                              <w:color w:val="000000"/>
                            </w:rPr>
                            <w:t>ỗ</w:t>
                          </w:r>
                          <w:r>
                            <w:rPr>
                              <w:rFonts w:ascii="Arial" w:eastAsia="Arial" w:hAnsi="Arial" w:cs="Arial"/>
                              <w:color w:val="000000"/>
                            </w:rPr>
                            <w:t>i ngư</w:t>
                          </w:r>
                          <w:r>
                            <w:rPr>
                              <w:rFonts w:ascii="Arial" w:eastAsia="Arial" w:hAnsi="Arial" w:cs="Arial"/>
                              <w:color w:val="000000"/>
                            </w:rPr>
                            <w:t>ờ</w:t>
                          </w:r>
                          <w:r>
                            <w:rPr>
                              <w:rFonts w:ascii="Arial" w:eastAsia="Arial" w:hAnsi="Arial" w:cs="Arial"/>
                              <w:color w:val="000000"/>
                            </w:rPr>
                            <w:t>i ch</w:t>
                          </w:r>
                          <w:r>
                            <w:rPr>
                              <w:rFonts w:ascii="Arial" w:eastAsia="Arial" w:hAnsi="Arial" w:cs="Arial"/>
                              <w:color w:val="000000"/>
                            </w:rPr>
                            <w:t>ỉ</w:t>
                          </w:r>
                          <w:r>
                            <w:rPr>
                              <w:rFonts w:ascii="Arial" w:eastAsia="Arial" w:hAnsi="Arial" w:cs="Arial"/>
                              <w:color w:val="000000"/>
                            </w:rPr>
                            <w:t xml:space="preserve"> đư</w:t>
                          </w:r>
                          <w:r>
                            <w:rPr>
                              <w:rFonts w:ascii="Arial" w:eastAsia="Arial" w:hAnsi="Arial" w:cs="Arial"/>
                              <w:color w:val="000000"/>
                            </w:rPr>
                            <w:t>ợ</w:t>
                          </w:r>
                          <w:r>
                            <w:rPr>
                              <w:rFonts w:ascii="Arial" w:eastAsia="Arial" w:hAnsi="Arial" w:cs="Arial"/>
                              <w:color w:val="000000"/>
                            </w:rPr>
                            <w:t>c truy</w:t>
                          </w:r>
                          <w:r>
                            <w:rPr>
                              <w:rFonts w:ascii="Arial" w:eastAsia="Arial" w:hAnsi="Arial" w:cs="Arial"/>
                              <w:color w:val="000000"/>
                            </w:rPr>
                            <w:t>ề</w:t>
                          </w:r>
                          <w:r>
                            <w:rPr>
                              <w:rFonts w:ascii="Arial" w:eastAsia="Arial" w:hAnsi="Arial" w:cs="Arial"/>
                              <w:color w:val="000000"/>
                            </w:rPr>
                            <w:t>n tin đ</w:t>
                          </w:r>
                          <w:r>
                            <w:rPr>
                              <w:rFonts w:ascii="Arial" w:eastAsia="Arial" w:hAnsi="Arial" w:cs="Arial"/>
                              <w:color w:val="000000"/>
                            </w:rPr>
                            <w:t>ế</w:t>
                          </w:r>
                          <w:r>
                            <w:rPr>
                              <w:rFonts w:ascii="Arial" w:eastAsia="Arial" w:hAnsi="Arial" w:cs="Arial"/>
                              <w:color w:val="000000"/>
                            </w:rPr>
                            <w:t>n ngư</w:t>
                          </w:r>
                          <w:r>
                            <w:rPr>
                              <w:rFonts w:ascii="Arial" w:eastAsia="Arial" w:hAnsi="Arial" w:cs="Arial"/>
                              <w:color w:val="000000"/>
                            </w:rPr>
                            <w:t>ờ</w:t>
                          </w:r>
                          <w:r>
                            <w:rPr>
                              <w:rFonts w:ascii="Arial" w:eastAsia="Arial" w:hAnsi="Arial" w:cs="Arial"/>
                              <w:color w:val="000000"/>
                            </w:rPr>
                            <w:t>i c</w:t>
                          </w:r>
                          <w:r>
                            <w:rPr>
                              <w:rFonts w:ascii="Arial" w:eastAsia="Arial" w:hAnsi="Arial" w:cs="Arial"/>
                              <w:color w:val="000000"/>
                            </w:rPr>
                            <w:t>ạ</w:t>
                          </w:r>
                          <w:r>
                            <w:rPr>
                              <w:rFonts w:ascii="Arial" w:eastAsia="Arial" w:hAnsi="Arial" w:cs="Arial"/>
                              <w:color w:val="000000"/>
                            </w:rPr>
                            <w:t>nh mình, 2) Không đư</w:t>
                          </w:r>
                          <w:r>
                            <w:rPr>
                              <w:rFonts w:ascii="Arial" w:eastAsia="Arial" w:hAnsi="Arial" w:cs="Arial"/>
                              <w:color w:val="000000"/>
                            </w:rPr>
                            <w:t>ợ</w:t>
                          </w:r>
                          <w:r>
                            <w:rPr>
                              <w:rFonts w:ascii="Arial" w:eastAsia="Arial" w:hAnsi="Arial" w:cs="Arial"/>
                              <w:color w:val="000000"/>
                            </w:rPr>
                            <w:t>c s</w:t>
                          </w:r>
                          <w:r>
                            <w:rPr>
                              <w:rFonts w:ascii="Arial" w:eastAsia="Arial" w:hAnsi="Arial" w:cs="Arial"/>
                              <w:color w:val="000000"/>
                            </w:rPr>
                            <w:t>ử</w:t>
                          </w:r>
                          <w:r>
                            <w:rPr>
                              <w:rFonts w:ascii="Arial" w:eastAsia="Arial" w:hAnsi="Arial" w:cs="Arial"/>
                              <w:color w:val="000000"/>
                            </w:rPr>
                            <w:t xml:space="preserve"> d</w:t>
                          </w:r>
                          <w:r>
                            <w:rPr>
                              <w:rFonts w:ascii="Arial" w:eastAsia="Arial" w:hAnsi="Arial" w:cs="Arial"/>
                              <w:color w:val="000000"/>
                            </w:rPr>
                            <w:t>ụ</w:t>
                          </w:r>
                          <w:r>
                            <w:rPr>
                              <w:rFonts w:ascii="Arial" w:eastAsia="Arial" w:hAnsi="Arial" w:cs="Arial"/>
                              <w:color w:val="000000"/>
                            </w:rPr>
                            <w:t>ng tin d</w:t>
                          </w:r>
                          <w:r>
                            <w:rPr>
                              <w:rFonts w:ascii="Arial" w:eastAsia="Arial" w:hAnsi="Arial" w:cs="Arial"/>
                              <w:color w:val="000000"/>
                            </w:rPr>
                            <w:t>ạ</w:t>
                          </w:r>
                          <w:r>
                            <w:rPr>
                              <w:rFonts w:ascii="Arial" w:eastAsia="Arial" w:hAnsi="Arial" w:cs="Arial"/>
                              <w:color w:val="000000"/>
                            </w:rPr>
                            <w:t>ng văn b</w:t>
                          </w:r>
                          <w:r>
                            <w:rPr>
                              <w:rFonts w:ascii="Arial" w:eastAsia="Arial" w:hAnsi="Arial" w:cs="Arial"/>
                              <w:color w:val="000000"/>
                            </w:rPr>
                            <w:t>ả</w:t>
                          </w:r>
                          <w:r>
                            <w:rPr>
                              <w:rFonts w:ascii="Arial" w:eastAsia="Arial" w:hAnsi="Arial" w:cs="Arial"/>
                              <w:color w:val="000000"/>
                            </w:rPr>
                            <w:t>n.</w:t>
                          </w:r>
                        </w:p>
                        <w:p w:rsidR="002A10FC" w:rsidRDefault="007B6AEE">
                          <w:pPr>
                            <w:spacing w:after="0" w:line="300" w:lineRule="auto"/>
                            <w:ind w:left="140" w:firstLine="140"/>
                            <w:jc w:val="both"/>
                            <w:textDirection w:val="btLr"/>
                          </w:pPr>
                          <w:r>
                            <w:rPr>
                              <w:rFonts w:ascii="Arial" w:eastAsia="Arial" w:hAnsi="Arial" w:cs="Arial"/>
                              <w:color w:val="000000"/>
                            </w:rPr>
                            <w:t>Đánh giá truy</w:t>
                          </w:r>
                          <w:r>
                            <w:rPr>
                              <w:rFonts w:ascii="Arial" w:eastAsia="Arial" w:hAnsi="Arial" w:cs="Arial"/>
                              <w:color w:val="000000"/>
                            </w:rPr>
                            <w:t>ề</w:t>
                          </w:r>
                          <w:r>
                            <w:rPr>
                              <w:rFonts w:ascii="Arial" w:eastAsia="Arial" w:hAnsi="Arial" w:cs="Arial"/>
                              <w:color w:val="000000"/>
                            </w:rPr>
                            <w:t>n tin thành công:</w:t>
                          </w:r>
                        </w:p>
                        <w:p w:rsidR="002A10FC" w:rsidRDefault="007B6AEE">
                          <w:pPr>
                            <w:spacing w:after="0" w:line="300" w:lineRule="auto"/>
                            <w:ind w:left="380" w:right="500" w:firstLine="180"/>
                            <w:jc w:val="both"/>
                            <w:textDirection w:val="btLr"/>
                          </w:pPr>
                          <w:r>
                            <w:rPr>
                              <w:rFonts w:ascii="Arial" w:eastAsia="Arial" w:hAnsi="Arial" w:cs="Arial"/>
                              <w:color w:val="000000"/>
                            </w:rPr>
                            <w:t>B</w:t>
                          </w:r>
                          <w:r>
                            <w:rPr>
                              <w:rFonts w:ascii="Arial" w:eastAsia="Arial" w:hAnsi="Arial" w:cs="Arial"/>
                              <w:color w:val="000000"/>
                            </w:rPr>
                            <w:t>ả</w:t>
                          </w:r>
                          <w:r>
                            <w:rPr>
                              <w:rFonts w:ascii="Arial" w:eastAsia="Arial" w:hAnsi="Arial" w:cs="Arial"/>
                              <w:color w:val="000000"/>
                            </w:rPr>
                            <w:t>n tin nh</w:t>
                          </w:r>
                          <w:r>
                            <w:rPr>
                              <w:rFonts w:ascii="Arial" w:eastAsia="Arial" w:hAnsi="Arial" w:cs="Arial"/>
                              <w:color w:val="000000"/>
                            </w:rPr>
                            <w:t>ậ</w:t>
                          </w:r>
                          <w:r>
                            <w:rPr>
                              <w:rFonts w:ascii="Arial" w:eastAsia="Arial" w:hAnsi="Arial" w:cs="Arial"/>
                              <w:color w:val="000000"/>
                            </w:rPr>
                            <w:t>n đư</w:t>
                          </w:r>
                          <w:r>
                            <w:rPr>
                              <w:rFonts w:ascii="Arial" w:eastAsia="Arial" w:hAnsi="Arial" w:cs="Arial"/>
                              <w:color w:val="000000"/>
                            </w:rPr>
                            <w:t>ợ</w:t>
                          </w:r>
                          <w:r>
                            <w:rPr>
                              <w:rFonts w:ascii="Arial" w:eastAsia="Arial" w:hAnsi="Arial" w:cs="Arial"/>
                              <w:color w:val="000000"/>
                            </w:rPr>
                            <w:t>c đúng v</w:t>
                          </w:r>
                          <w:r>
                            <w:rPr>
                              <w:rFonts w:ascii="Arial" w:eastAsia="Arial" w:hAnsi="Arial" w:cs="Arial"/>
                              <w:color w:val="000000"/>
                            </w:rPr>
                            <w:t>ớ</w:t>
                          </w:r>
                          <w:r>
                            <w:rPr>
                              <w:rFonts w:ascii="Arial" w:eastAsia="Arial" w:hAnsi="Arial" w:cs="Arial"/>
                              <w:color w:val="000000"/>
                            </w:rPr>
                            <w:t>i b</w:t>
                          </w:r>
                          <w:r>
                            <w:rPr>
                              <w:rFonts w:ascii="Arial" w:eastAsia="Arial" w:hAnsi="Arial" w:cs="Arial"/>
                              <w:color w:val="000000"/>
                            </w:rPr>
                            <w:t>ả</w:t>
                          </w:r>
                          <w:r>
                            <w:rPr>
                              <w:rFonts w:ascii="Arial" w:eastAsia="Arial" w:hAnsi="Arial" w:cs="Arial"/>
                              <w:color w:val="000000"/>
                            </w:rPr>
                            <w:t>n tin g</w:t>
                          </w:r>
                          <w:r>
                            <w:rPr>
                              <w:rFonts w:ascii="Arial" w:eastAsia="Arial" w:hAnsi="Arial" w:cs="Arial"/>
                              <w:color w:val="000000"/>
                            </w:rPr>
                            <w:t>ố</w:t>
                          </w:r>
                          <w:r>
                            <w:rPr>
                              <w:rFonts w:ascii="Arial" w:eastAsia="Arial" w:hAnsi="Arial" w:cs="Arial"/>
                              <w:color w:val="000000"/>
                            </w:rPr>
                            <w:t>c.</w:t>
                          </w:r>
                        </w:p>
                        <w:p w:rsidR="002A10FC" w:rsidRDefault="007B6AEE">
                          <w:pPr>
                            <w:spacing w:after="0" w:line="300" w:lineRule="auto"/>
                            <w:ind w:left="380" w:right="500" w:firstLine="180"/>
                            <w:jc w:val="both"/>
                            <w:textDirection w:val="btLr"/>
                          </w:pPr>
                          <w:r>
                            <w:rPr>
                              <w:rFonts w:ascii="Arial" w:eastAsia="Arial" w:hAnsi="Arial" w:cs="Arial"/>
                              <w:color w:val="000000"/>
                            </w:rPr>
                            <w:t>N</w:t>
                          </w:r>
                          <w:r>
                            <w:rPr>
                              <w:rFonts w:ascii="Arial" w:eastAsia="Arial" w:hAnsi="Arial" w:cs="Arial"/>
                              <w:color w:val="000000"/>
                            </w:rPr>
                            <w:t>ộ</w:t>
                          </w:r>
                          <w:r>
                            <w:rPr>
                              <w:rFonts w:ascii="Arial" w:eastAsia="Arial" w:hAnsi="Arial" w:cs="Arial"/>
                              <w:color w:val="000000"/>
                            </w:rPr>
                            <w:t>i dung b</w:t>
                          </w:r>
                          <w:r>
                            <w:rPr>
                              <w:rFonts w:ascii="Arial" w:eastAsia="Arial" w:hAnsi="Arial" w:cs="Arial"/>
                              <w:color w:val="000000"/>
                            </w:rPr>
                            <w:t>ả</w:t>
                          </w:r>
                          <w:r>
                            <w:rPr>
                              <w:rFonts w:ascii="Arial" w:eastAsia="Arial" w:hAnsi="Arial" w:cs="Arial"/>
                              <w:color w:val="000000"/>
                            </w:rPr>
                            <w:t>n tin không b</w:t>
                          </w:r>
                          <w:r>
                            <w:rPr>
                              <w:rFonts w:ascii="Arial" w:eastAsia="Arial" w:hAnsi="Arial" w:cs="Arial"/>
                              <w:color w:val="000000"/>
                            </w:rPr>
                            <w:t>ị</w:t>
                          </w:r>
                          <w:r>
                            <w:rPr>
                              <w:rFonts w:ascii="Arial" w:eastAsia="Arial" w:hAnsi="Arial" w:cs="Arial"/>
                              <w:color w:val="000000"/>
                            </w:rPr>
                            <w:t xml:space="preserve"> l</w:t>
                          </w:r>
                          <w:r>
                            <w:rPr>
                              <w:rFonts w:ascii="Arial" w:eastAsia="Arial" w:hAnsi="Arial" w:cs="Arial"/>
                              <w:color w:val="000000"/>
                            </w:rPr>
                            <w:t>ộ</w:t>
                          </w:r>
                          <w:r>
                            <w:rPr>
                              <w:rFonts w:ascii="Arial" w:eastAsia="Arial" w:hAnsi="Arial" w:cs="Arial"/>
                              <w:color w:val="000000"/>
                            </w:rPr>
                            <w:t xml:space="preserve"> ra ngoài dãy lan truy</w:t>
                          </w:r>
                          <w:r>
                            <w:rPr>
                              <w:rFonts w:ascii="Arial" w:eastAsia="Arial" w:hAnsi="Arial" w:cs="Arial"/>
                              <w:color w:val="000000"/>
                            </w:rPr>
                            <w:t>ề</w:t>
                          </w:r>
                          <w:r>
                            <w:rPr>
                              <w:rFonts w:ascii="Arial" w:eastAsia="Arial" w:hAnsi="Arial" w:cs="Arial"/>
                              <w:color w:val="000000"/>
                            </w:rPr>
                            <w:t>n.</w:t>
                          </w:r>
                        </w:p>
                        <w:p w:rsidR="002A10FC" w:rsidRDefault="007B6AEE">
                          <w:pPr>
                            <w:spacing w:after="0" w:line="300" w:lineRule="auto"/>
                            <w:ind w:left="380" w:right="500" w:firstLine="180"/>
                            <w:jc w:val="both"/>
                            <w:textDirection w:val="btLr"/>
                          </w:pPr>
                          <w:r>
                            <w:rPr>
                              <w:rFonts w:ascii="Arial" w:eastAsia="Arial" w:hAnsi="Arial" w:cs="Arial"/>
                              <w:color w:val="000000"/>
                            </w:rPr>
                            <w:t>S</w:t>
                          </w:r>
                          <w:r>
                            <w:rPr>
                              <w:rFonts w:ascii="Arial" w:eastAsia="Arial" w:hAnsi="Arial" w:cs="Arial"/>
                              <w:color w:val="000000"/>
                            </w:rPr>
                            <w:t>ố</w:t>
                          </w:r>
                          <w:r>
                            <w:rPr>
                              <w:rFonts w:ascii="Arial" w:eastAsia="Arial" w:hAnsi="Arial" w:cs="Arial"/>
                              <w:color w:val="000000"/>
                            </w:rPr>
                            <w:t xml:space="preserve"> ngư</w:t>
                          </w:r>
                          <w:r>
                            <w:rPr>
                              <w:rFonts w:ascii="Arial" w:eastAsia="Arial" w:hAnsi="Arial" w:cs="Arial"/>
                              <w:color w:val="000000"/>
                            </w:rPr>
                            <w:t>ờ</w:t>
                          </w:r>
                          <w:r>
                            <w:rPr>
                              <w:rFonts w:ascii="Arial" w:eastAsia="Arial" w:hAnsi="Arial" w:cs="Arial"/>
                              <w:color w:val="000000"/>
                            </w:rPr>
                            <w:t>i trong dãy lan truy</w:t>
                          </w:r>
                          <w:r>
                            <w:rPr>
                              <w:rFonts w:ascii="Arial" w:eastAsia="Arial" w:hAnsi="Arial" w:cs="Arial"/>
                              <w:color w:val="000000"/>
                            </w:rPr>
                            <w:t>ề</w:t>
                          </w:r>
                          <w:r>
                            <w:rPr>
                              <w:rFonts w:ascii="Arial" w:eastAsia="Arial" w:hAnsi="Arial" w:cs="Arial"/>
                              <w:color w:val="000000"/>
                            </w:rPr>
                            <w:t>n càng ít càng t</w:t>
                          </w:r>
                          <w:r>
                            <w:rPr>
                              <w:rFonts w:ascii="Arial" w:eastAsia="Arial" w:hAnsi="Arial" w:cs="Arial"/>
                              <w:color w:val="000000"/>
                            </w:rPr>
                            <w:t>ố</w:t>
                          </w:r>
                          <w:r>
                            <w:rPr>
                              <w:rFonts w:ascii="Arial" w:eastAsia="Arial" w:hAnsi="Arial" w:cs="Arial"/>
                              <w:color w:val="000000"/>
                            </w:rPr>
                            <w:t>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A close up of a sign&#10;&#10;Description automatically generated" style="position:absolute;width:6858;height:6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">
                    <v:imagedata r:id="rId13" o:title="A close up of a sign&#10;&#10;Description automatically generated"/>
                  </v:shape>
                </v:group>
              </v:group>
            </w:pict>
          </mc:Fallback>
        </mc:AlternateContent>
      </w:r>
    </w:p>
    <w:p w:rsidR="002A10FC" w:rsidRDefault="007B6AEE">
      <w:pPr>
        <w:spacing w:before="0" w:after="0" w:line="288" w:lineRule="auto"/>
        <w:jc w:val="center"/>
        <w:rPr>
          <w:b/>
        </w:rPr>
      </w:pPr>
      <w:r>
        <w:rPr>
          <w:b/>
        </w:rPr>
        <w:t>KẾ HOẠCH BÀI DẠY</w:t>
      </w:r>
    </w:p>
    <w:p w:rsidR="002A10FC" w:rsidRDefault="002A10FC">
      <w:pPr>
        <w:spacing w:before="0" w:after="0" w:line="288" w:lineRule="auto"/>
        <w:jc w:val="center"/>
      </w:pPr>
    </w:p>
    <w:tbl>
      <w:tblPr>
        <w:tblStyle w:val="a3"/>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line="288" w:lineRule="auto"/>
              <w:jc w:val="both"/>
              <w:rPr>
                <w:b/>
              </w:rPr>
            </w:pPr>
            <w:r>
              <w:rPr>
                <w:b/>
              </w:rPr>
              <w:t>Trư</w:t>
            </w:r>
            <w:r>
              <w:rPr>
                <w:b/>
              </w:rPr>
              <w:t>ờ</w:t>
            </w:r>
            <w:r>
              <w:rPr>
                <w:b/>
              </w:rPr>
              <w:t>ng:...................</w:t>
            </w:r>
          </w:p>
          <w:p w:rsidR="002A10FC" w:rsidRDefault="007B6AEE">
            <w:pPr>
              <w:spacing w:line="288" w:lineRule="auto"/>
              <w:jc w:val="both"/>
              <w:rPr>
                <w:b/>
              </w:rPr>
            </w:pPr>
            <w:r>
              <w:rPr>
                <w:b/>
              </w:rPr>
              <w:t>T</w:t>
            </w:r>
            <w:r>
              <w:rPr>
                <w:b/>
              </w:rPr>
              <w:t>ổ</w:t>
            </w:r>
            <w:r>
              <w:rPr>
                <w:b/>
              </w:rPr>
              <w:t>:............</w:t>
            </w:r>
            <w:r>
              <w:rPr>
                <w:b/>
              </w:rPr>
              <w:t>................</w:t>
            </w:r>
          </w:p>
        </w:tc>
        <w:tc>
          <w:tcPr>
            <w:tcW w:w="4619" w:type="dxa"/>
          </w:tcPr>
          <w:p w:rsidR="002A10FC" w:rsidRDefault="007B6AEE">
            <w:pPr>
              <w:spacing w:line="288" w:lineRule="auto"/>
              <w:jc w:val="center"/>
            </w:pPr>
            <w:r>
              <w:t>H</w:t>
            </w:r>
            <w:r>
              <w:t>ọ</w:t>
            </w:r>
            <w:r>
              <w:t xml:space="preserve"> và tên giáo viên:</w:t>
            </w:r>
          </w:p>
          <w:p w:rsidR="002A10FC" w:rsidRDefault="007B6AEE">
            <w:pPr>
              <w:spacing w:line="288" w:lineRule="auto"/>
              <w:jc w:val="center"/>
            </w:pPr>
            <w:r>
              <w:t>……………………</w:t>
            </w:r>
          </w:p>
        </w:tc>
      </w:tr>
    </w:tbl>
    <w:p w:rsidR="002A10FC" w:rsidRDefault="002A10FC">
      <w:pPr>
        <w:spacing w:before="0" w:after="0"/>
        <w:jc w:val="center"/>
        <w:rPr>
          <w:b/>
        </w:rPr>
      </w:pPr>
    </w:p>
    <w:p w:rsidR="002A10FC" w:rsidRDefault="007B6AEE">
      <w:pPr>
        <w:spacing w:before="0" w:after="0"/>
        <w:jc w:val="center"/>
        <w:rPr>
          <w:b/>
        </w:rPr>
      </w:pPr>
      <w:r>
        <w:rPr>
          <w:b/>
        </w:rPr>
        <w:t>TÊN BÀI DẠY: INTERNET</w:t>
      </w:r>
    </w:p>
    <w:p w:rsidR="002A10FC" w:rsidRDefault="007B6AEE">
      <w:pPr>
        <w:spacing w:before="0" w:after="0"/>
        <w:jc w:val="center"/>
      </w:pPr>
      <w:r>
        <w:t>Môn học: Tin học; lớp: 6</w:t>
      </w:r>
    </w:p>
    <w:p w:rsidR="002A10FC" w:rsidRDefault="007B6AEE">
      <w:pPr>
        <w:spacing w:before="0" w:after="0"/>
        <w:jc w:val="center"/>
      </w:pPr>
      <w:r>
        <w:t>Thời gian thực hiện: 2 tiết</w:t>
      </w:r>
    </w:p>
    <w:p w:rsidR="002A10FC" w:rsidRDefault="007B6AEE">
      <w:pPr>
        <w:rPr>
          <w:b/>
        </w:rPr>
      </w:pPr>
      <w:r>
        <w:rPr>
          <w:b/>
        </w:rPr>
        <w:t>I. MỤC TIÊU</w:t>
      </w:r>
    </w:p>
    <w:p w:rsidR="002A10FC" w:rsidRDefault="007B6AEE">
      <w:pPr>
        <w:rPr>
          <w:b/>
        </w:rPr>
      </w:pPr>
      <w:r>
        <w:rPr>
          <w:b/>
        </w:rPr>
        <w:t>1. Về kiến thức: Sau bài học này, học sinh sẽ có kiến thức về:</w:t>
      </w:r>
    </w:p>
    <w:p w:rsidR="002A10FC" w:rsidRDefault="007B6AEE">
      <w:pPr>
        <w:numPr>
          <w:ilvl w:val="0"/>
          <w:numId w:val="1"/>
        </w:numPr>
        <w:pBdr>
          <w:top w:val="nil"/>
          <w:left w:val="nil"/>
          <w:bottom w:val="nil"/>
          <w:right w:val="nil"/>
          <w:between w:val="nil"/>
        </w:pBdr>
        <w:spacing w:after="0" w:line="360" w:lineRule="auto"/>
      </w:pPr>
      <w:r>
        <w:rPr>
          <w:color w:val="000000"/>
        </w:rPr>
        <w:t>Biết internet là gì</w:t>
      </w:r>
    </w:p>
    <w:p w:rsidR="002A10FC" w:rsidRDefault="007B6AEE">
      <w:pPr>
        <w:numPr>
          <w:ilvl w:val="0"/>
          <w:numId w:val="1"/>
        </w:numPr>
        <w:pBdr>
          <w:top w:val="nil"/>
          <w:left w:val="nil"/>
          <w:bottom w:val="nil"/>
          <w:right w:val="nil"/>
          <w:between w:val="nil"/>
        </w:pBdr>
        <w:spacing w:before="0" w:line="360" w:lineRule="auto"/>
      </w:pPr>
      <w:r>
        <w:rPr>
          <w:color w:val="000000"/>
        </w:rPr>
        <w:t>Biết một số đặc điểm và lợi ích chính của internet</w:t>
      </w:r>
    </w:p>
    <w:p w:rsidR="002A10FC" w:rsidRDefault="007B6AEE">
      <w:pPr>
        <w:rPr>
          <w:b/>
        </w:rPr>
      </w:pPr>
      <w:r>
        <w:rPr>
          <w:b/>
        </w:rPr>
        <w:t>2. Về năng lực:</w:t>
      </w:r>
    </w:p>
    <w:p w:rsidR="002A10FC" w:rsidRDefault="007B6AEE">
      <w:pPr>
        <w:spacing w:before="0" w:after="0" w:line="288" w:lineRule="auto"/>
        <w:jc w:val="both"/>
        <w:rPr>
          <w:b/>
        </w:rPr>
      </w:pPr>
      <w:r>
        <w:rPr>
          <w:b/>
        </w:rPr>
        <w:t>2.1. Năng lực chung</w:t>
      </w:r>
    </w:p>
    <w:p w:rsidR="002A10FC" w:rsidRDefault="007B6AEE">
      <w:pPr>
        <w:spacing w:before="0" w:after="0" w:line="288" w:lineRule="auto"/>
        <w:ind w:firstLine="540"/>
        <w:jc w:val="both"/>
      </w:pPr>
      <w:r>
        <w:t>Thực hiện bài học này sẽ góp phần hình thành và phát triển một số thành tố năng lực chung của học sinh như sau:</w:t>
      </w:r>
    </w:p>
    <w:p w:rsidR="002A10FC" w:rsidRDefault="007B6AEE">
      <w:pPr>
        <w:spacing w:before="0" w:after="0" w:line="288" w:lineRule="auto"/>
        <w:ind w:firstLine="540"/>
        <w:jc w:val="both"/>
      </w:pPr>
      <w:r>
        <w:rPr>
          <w:b/>
        </w:rPr>
        <w:t xml:space="preserve">Năng lực tự chủ, tự học: </w:t>
      </w:r>
      <w:r>
        <w:t>Học sinh có khả năng tự đọc sách giáo khoa và kết hợp với gợi ý của giáo viên để trả lời câu hỏi về Internet là gì, đặc điểm và lợi ích chính của Internet.</w:t>
      </w:r>
    </w:p>
    <w:p w:rsidR="002A10FC" w:rsidRDefault="007B6AEE">
      <w:pPr>
        <w:spacing w:before="0" w:after="0" w:line="288" w:lineRule="auto"/>
        <w:ind w:firstLine="540"/>
        <w:jc w:val="both"/>
      </w:pPr>
      <w:r>
        <w:rPr>
          <w:b/>
        </w:rPr>
        <w:t>Năng lực giao tiếp và hợp tác</w:t>
      </w:r>
      <w:r>
        <w:t>: Học sinh thảo luận nhóm để đưa ra ví dụ về: Internet và các lợi ích m</w:t>
      </w:r>
      <w:r>
        <w:t>à Internet đem lại đối với HS.</w:t>
      </w:r>
    </w:p>
    <w:p w:rsidR="002A10FC" w:rsidRDefault="007B6AEE">
      <w:pPr>
        <w:spacing w:before="0" w:after="0" w:line="288" w:lineRule="auto"/>
        <w:ind w:firstLine="540"/>
        <w:jc w:val="both"/>
      </w:pPr>
      <w:r>
        <w:rPr>
          <w:b/>
        </w:rPr>
        <w:t>Năng lực giải quyết vấn đề và sáng tạo</w:t>
      </w:r>
      <w:r>
        <w:t>: Học sinh đưa ra được thêm các ví dụ về Internet, IoT,…</w:t>
      </w:r>
    </w:p>
    <w:p w:rsidR="002A10FC" w:rsidRDefault="007B6AEE">
      <w:pPr>
        <w:spacing w:before="0" w:after="0" w:line="288" w:lineRule="auto"/>
        <w:jc w:val="both"/>
        <w:rPr>
          <w:b/>
        </w:rPr>
      </w:pPr>
      <w:r>
        <w:rPr>
          <w:b/>
        </w:rPr>
        <w:t>2.2. Năng lực Tin học</w:t>
      </w:r>
    </w:p>
    <w:p w:rsidR="002A10FC" w:rsidRDefault="007B6AEE">
      <w:pPr>
        <w:spacing w:before="0" w:after="0" w:line="288" w:lineRule="auto"/>
        <w:ind w:firstLine="540"/>
        <w:jc w:val="both"/>
      </w:pPr>
      <w:r>
        <w:t>Thực hiện bài học này sẽ góp phần hình thành và phát triển một số thành tố năng lực Tin học của học sinh như</w:t>
      </w:r>
      <w:r>
        <w:t xml:space="preserve"> sau:</w:t>
      </w:r>
    </w:p>
    <w:p w:rsidR="002A10FC" w:rsidRDefault="007B6AEE">
      <w:pPr>
        <w:tabs>
          <w:tab w:val="left" w:pos="3105"/>
        </w:tabs>
        <w:spacing w:before="0" w:after="0" w:line="288" w:lineRule="auto"/>
        <w:jc w:val="both"/>
        <w:rPr>
          <w:b/>
        </w:rPr>
      </w:pPr>
      <w:r>
        <w:rPr>
          <w:b/>
        </w:rPr>
        <w:t xml:space="preserve">Năng lực C (NLc): </w:t>
      </w:r>
      <w:r>
        <w:rPr>
          <w:b/>
        </w:rPr>
        <w:tab/>
      </w:r>
    </w:p>
    <w:p w:rsidR="002A10FC" w:rsidRDefault="007B6AEE">
      <w:pPr>
        <w:spacing w:before="0" w:after="0" w:line="288" w:lineRule="auto"/>
        <w:ind w:firstLine="540"/>
        <w:jc w:val="both"/>
      </w:pPr>
      <w:r>
        <w:t xml:space="preserve">– </w:t>
      </w:r>
      <w:r>
        <w:rPr>
          <w:i/>
        </w:rPr>
        <w:t>Nhận biết</w:t>
      </w:r>
      <w:r>
        <w:t xml:space="preserve"> được sự khác nhau giữa mạng máy tính và Internet.</w:t>
      </w:r>
    </w:p>
    <w:p w:rsidR="002A10FC" w:rsidRDefault="007B6AEE">
      <w:pPr>
        <w:spacing w:before="0" w:after="0" w:line="288" w:lineRule="auto"/>
        <w:ind w:firstLine="540"/>
        <w:jc w:val="both"/>
      </w:pPr>
      <w:r>
        <w:t xml:space="preserve">– </w:t>
      </w:r>
      <w:r>
        <w:rPr>
          <w:i/>
        </w:rPr>
        <w:t>Phân biệt</w:t>
      </w:r>
      <w:r>
        <w:t xml:space="preserve"> được các đặc điểm của Internet.</w:t>
      </w:r>
    </w:p>
    <w:p w:rsidR="002A10FC" w:rsidRDefault="007B6AEE">
      <w:pPr>
        <w:spacing w:before="0" w:after="0" w:line="288" w:lineRule="auto"/>
        <w:ind w:firstLine="540"/>
        <w:jc w:val="both"/>
      </w:pPr>
      <w:r>
        <w:t xml:space="preserve">– </w:t>
      </w:r>
      <w:r>
        <w:rPr>
          <w:i/>
        </w:rPr>
        <w:t>Nêu</w:t>
      </w:r>
      <w:r>
        <w:t xml:space="preserve"> được ví dụ minh hoạ về lợi ích của Internet. </w:t>
      </w:r>
    </w:p>
    <w:p w:rsidR="002A10FC" w:rsidRDefault="007B6AEE">
      <w:pPr>
        <w:spacing w:before="0" w:after="0" w:line="288" w:lineRule="auto"/>
        <w:ind w:firstLine="540"/>
        <w:jc w:val="both"/>
      </w:pPr>
      <w:r>
        <w:t xml:space="preserve">– </w:t>
      </w:r>
      <w:r>
        <w:rPr>
          <w:i/>
        </w:rPr>
        <w:t>Nêu</w:t>
      </w:r>
      <w:r>
        <w:t xml:space="preserve"> được ví dụ minh hoạ về ứng dụng của Internet với đời sống.</w:t>
      </w:r>
    </w:p>
    <w:p w:rsidR="002A10FC" w:rsidRDefault="007B6AEE">
      <w:pPr>
        <w:rPr>
          <w:b/>
        </w:rPr>
      </w:pPr>
      <w:r>
        <w:rPr>
          <w:b/>
        </w:rPr>
        <w:t>3. Về p</w:t>
      </w:r>
      <w:r>
        <w:rPr>
          <w:b/>
        </w:rPr>
        <w:t>hẩm chất:</w:t>
      </w:r>
    </w:p>
    <w:p w:rsidR="002A10FC" w:rsidRDefault="007B6AEE">
      <w:pPr>
        <w:numPr>
          <w:ilvl w:val="0"/>
          <w:numId w:val="1"/>
        </w:numPr>
        <w:pBdr>
          <w:top w:val="nil"/>
          <w:left w:val="nil"/>
          <w:bottom w:val="nil"/>
          <w:right w:val="nil"/>
          <w:between w:val="nil"/>
        </w:pBdr>
        <w:spacing w:line="360" w:lineRule="auto"/>
      </w:pPr>
      <w:r>
        <w:rPr>
          <w:color w:val="000000"/>
        </w:rPr>
        <w:t>Các hoạt động luôn hướng đến việc khuyến khích các em có ý thức trách nhiệm, biết chia sẻ, tăng cường giao tiếp.</w:t>
      </w:r>
    </w:p>
    <w:p w:rsidR="002A10FC" w:rsidRDefault="007B6AEE">
      <w:pPr>
        <w:rPr>
          <w:b/>
        </w:rPr>
      </w:pPr>
      <w:r>
        <w:rPr>
          <w:b/>
        </w:rPr>
        <w:t>II. THIẾT BỊ DẠY HỌC VÀ HỌC LIỆU</w:t>
      </w:r>
    </w:p>
    <w:p w:rsidR="002A10FC" w:rsidRDefault="007B6AEE">
      <w:pPr>
        <w:numPr>
          <w:ilvl w:val="0"/>
          <w:numId w:val="3"/>
        </w:numPr>
        <w:pBdr>
          <w:top w:val="nil"/>
          <w:left w:val="nil"/>
          <w:bottom w:val="nil"/>
          <w:right w:val="nil"/>
          <w:between w:val="nil"/>
        </w:pBdr>
        <w:spacing w:after="0" w:line="360" w:lineRule="auto"/>
      </w:pPr>
      <w:r>
        <w:rPr>
          <w:color w:val="000000"/>
        </w:rPr>
        <w:lastRenderedPageBreak/>
        <w:t>GV: Giáo án, một số hình ảnh về internet, nội dung hoạt động nhóm, phiếu đánh giá, bảng nhóm cho hoạt động nhóm, máy tính, máy chiếu</w:t>
      </w:r>
    </w:p>
    <w:p w:rsidR="002A10FC" w:rsidRDefault="007B6AEE">
      <w:pPr>
        <w:numPr>
          <w:ilvl w:val="0"/>
          <w:numId w:val="3"/>
        </w:numPr>
        <w:pBdr>
          <w:top w:val="nil"/>
          <w:left w:val="nil"/>
          <w:bottom w:val="nil"/>
          <w:right w:val="nil"/>
          <w:between w:val="nil"/>
        </w:pBdr>
        <w:spacing w:before="0" w:line="360" w:lineRule="auto"/>
      </w:pPr>
      <w:r>
        <w:rPr>
          <w:color w:val="000000"/>
        </w:rPr>
        <w:t>HS: SGK, SBT, bút màu, tìm hiểu trước một số kiến thức về Internet</w:t>
      </w:r>
    </w:p>
    <w:p w:rsidR="002A10FC" w:rsidRDefault="007B6AEE">
      <w:pPr>
        <w:rPr>
          <w:b/>
        </w:rPr>
      </w:pPr>
      <w:r>
        <w:rPr>
          <w:b/>
        </w:rPr>
        <w:t>III. TIẾN TRÌNH DẠY HỌC</w:t>
      </w:r>
    </w:p>
    <w:p w:rsidR="002A10FC" w:rsidRDefault="007B6AEE">
      <w:pPr>
        <w:spacing w:before="0" w:after="0" w:line="288" w:lineRule="auto"/>
        <w:jc w:val="both"/>
        <w:rPr>
          <w:b/>
          <w:i/>
        </w:rPr>
      </w:pPr>
      <w:r>
        <w:rPr>
          <w:b/>
        </w:rPr>
        <w:t>A. HOẠT ĐỘNG KHỞI ĐỘNG</w:t>
      </w:r>
    </w:p>
    <w:p w:rsidR="002A10FC" w:rsidRDefault="007B6AEE">
      <w:pPr>
        <w:spacing w:before="0" w:after="0" w:line="288" w:lineRule="auto"/>
        <w:ind w:firstLine="540"/>
        <w:jc w:val="both"/>
      </w:pPr>
      <w:r>
        <w:rPr>
          <w:b/>
        </w:rPr>
        <w:t>Mục tiêu</w:t>
      </w:r>
      <w:r>
        <w:t>:</w:t>
      </w:r>
      <w:r>
        <w:t xml:space="preserve"> </w:t>
      </w:r>
    </w:p>
    <w:p w:rsidR="002A10FC" w:rsidRDefault="007B6AEE">
      <w:pPr>
        <w:numPr>
          <w:ilvl w:val="0"/>
          <w:numId w:val="5"/>
        </w:numPr>
        <w:pBdr>
          <w:top w:val="nil"/>
          <w:left w:val="nil"/>
          <w:bottom w:val="nil"/>
          <w:right w:val="nil"/>
          <w:between w:val="nil"/>
        </w:pBdr>
        <w:spacing w:before="0" w:after="0" w:line="288" w:lineRule="auto"/>
        <w:jc w:val="both"/>
        <w:rPr>
          <w:color w:val="000000"/>
        </w:rPr>
      </w:pPr>
      <w:r>
        <w:rPr>
          <w:color w:val="000000"/>
        </w:rPr>
        <w:t>HS hiểu được lợi ích của Internet với cuộc sống</w:t>
      </w:r>
    </w:p>
    <w:p w:rsidR="002A10FC" w:rsidRDefault="007B6AEE">
      <w:pPr>
        <w:spacing w:line="252" w:lineRule="auto"/>
        <w:ind w:firstLine="540"/>
        <w:jc w:val="both"/>
        <w:rPr>
          <w:b/>
          <w:i/>
        </w:rPr>
      </w:pPr>
      <w:r>
        <w:rPr>
          <w:b/>
        </w:rPr>
        <w:t xml:space="preserve">Tổ chức dạy học và đánh giá học sinh: </w:t>
      </w:r>
    </w:p>
    <w:p w:rsidR="002A10FC" w:rsidRDefault="007B6AEE">
      <w:pPr>
        <w:numPr>
          <w:ilvl w:val="0"/>
          <w:numId w:val="7"/>
        </w:numPr>
        <w:pBdr>
          <w:top w:val="nil"/>
          <w:left w:val="nil"/>
          <w:bottom w:val="nil"/>
          <w:right w:val="nil"/>
          <w:between w:val="nil"/>
        </w:pBdr>
        <w:spacing w:after="0"/>
        <w:jc w:val="both"/>
        <w:rPr>
          <w:color w:val="000000"/>
        </w:rPr>
      </w:pPr>
      <w:r>
        <w:rPr>
          <w:color w:val="000000"/>
        </w:rPr>
        <w:t>GV giới thiệu mục đích, yêu cầu và tiến trình của hoạt động thảo luận trước toàn lớp. Chia nhóm HS thảo luận.</w:t>
      </w:r>
    </w:p>
    <w:p w:rsidR="002A10FC" w:rsidRDefault="007B6AEE">
      <w:pPr>
        <w:numPr>
          <w:ilvl w:val="0"/>
          <w:numId w:val="7"/>
        </w:numPr>
        <w:pBdr>
          <w:top w:val="nil"/>
          <w:left w:val="nil"/>
          <w:bottom w:val="nil"/>
          <w:right w:val="nil"/>
          <w:between w:val="nil"/>
        </w:pBdr>
        <w:spacing w:before="0" w:after="0"/>
        <w:jc w:val="both"/>
        <w:rPr>
          <w:color w:val="000000"/>
        </w:rPr>
      </w:pPr>
      <w:r>
        <w:rPr>
          <w:color w:val="000000"/>
        </w:rPr>
        <w:t>Các nhóm HS phân công nhóm trưởng, người trình bày.</w:t>
      </w:r>
    </w:p>
    <w:p w:rsidR="002A10FC" w:rsidRDefault="007B6AEE">
      <w:pPr>
        <w:numPr>
          <w:ilvl w:val="0"/>
          <w:numId w:val="7"/>
        </w:numPr>
        <w:pBdr>
          <w:top w:val="nil"/>
          <w:left w:val="nil"/>
          <w:bottom w:val="nil"/>
          <w:right w:val="nil"/>
          <w:between w:val="nil"/>
        </w:pBdr>
        <w:spacing w:before="0" w:after="0"/>
        <w:jc w:val="both"/>
        <w:rPr>
          <w:color w:val="000000"/>
        </w:rPr>
      </w:pPr>
      <w:r>
        <w:rPr>
          <w:color w:val="000000"/>
        </w:rPr>
        <w:t>Nhóm thảo luận, trình bày câu trả lời vào bảng nhóm.</w:t>
      </w:r>
    </w:p>
    <w:p w:rsidR="002A10FC" w:rsidRDefault="007B6AEE">
      <w:pPr>
        <w:numPr>
          <w:ilvl w:val="0"/>
          <w:numId w:val="7"/>
        </w:numPr>
        <w:pBdr>
          <w:top w:val="nil"/>
          <w:left w:val="nil"/>
          <w:bottom w:val="nil"/>
          <w:right w:val="nil"/>
          <w:between w:val="nil"/>
        </w:pBdr>
        <w:spacing w:before="0"/>
        <w:jc w:val="both"/>
        <w:rPr>
          <w:color w:val="000000"/>
        </w:rPr>
      </w:pPr>
      <w:r>
        <w:rPr>
          <w:color w:val="000000"/>
        </w:rPr>
        <w:t>Kết thúc thảo luận, các nhóm báo cáo kết quả, GV cùng HS nhận xét, đánh giá, chọn ra các câu trả lời chính xác và khái quát. GV chốt và dẫn vào bài.</w:t>
      </w:r>
    </w:p>
    <w:tbl>
      <w:tblPr>
        <w:tblStyle w:val="a4"/>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3"/>
        <w:gridCol w:w="4678"/>
      </w:tblGrid>
      <w:tr w:rsidR="002A10FC">
        <w:tc>
          <w:tcPr>
            <w:tcW w:w="4553" w:type="dxa"/>
          </w:tcPr>
          <w:p w:rsidR="002A10FC" w:rsidRDefault="007B6AEE">
            <w:pPr>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HS</w:t>
            </w:r>
          </w:p>
        </w:tc>
        <w:tc>
          <w:tcPr>
            <w:tcW w:w="4678" w:type="dxa"/>
          </w:tcPr>
          <w:p w:rsidR="002A10FC" w:rsidRDefault="007B6AEE">
            <w:pPr>
              <w:jc w:val="center"/>
              <w:rPr>
                <w:b/>
              </w:rP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4553" w:type="dxa"/>
          </w:tcPr>
          <w:p w:rsidR="002A10FC" w:rsidRDefault="007B6AEE">
            <w:pPr>
              <w:jc w:val="both"/>
            </w:pPr>
            <w:r>
              <w:t>H</w:t>
            </w:r>
            <w:r>
              <w:t>ọ</w:t>
            </w:r>
            <w:r>
              <w:t>c sinh chia nhóm, th</w:t>
            </w:r>
            <w:r>
              <w:t>ả</w:t>
            </w:r>
            <w:r>
              <w:t>o lu</w:t>
            </w:r>
            <w:r>
              <w:t>ậ</w:t>
            </w:r>
            <w:r>
              <w:t>n và trình bày các n</w:t>
            </w:r>
            <w:r>
              <w:t>ộ</w:t>
            </w:r>
            <w:r>
              <w:t>i dung g</w:t>
            </w:r>
            <w:r>
              <w:t>iáo viên đưa ra trư</w:t>
            </w:r>
            <w:r>
              <w:t>ớ</w:t>
            </w:r>
            <w:r>
              <w:t>c l</w:t>
            </w:r>
            <w:r>
              <w:t>ớ</w:t>
            </w:r>
            <w:r>
              <w:t>p.</w:t>
            </w:r>
          </w:p>
        </w:tc>
        <w:tc>
          <w:tcPr>
            <w:tcW w:w="4678" w:type="dxa"/>
          </w:tcPr>
          <w:p w:rsidR="002A10FC" w:rsidRDefault="007B6AEE">
            <w:pPr>
              <w:jc w:val="both"/>
            </w:pPr>
            <w:r>
              <w:t>Câu tr</w:t>
            </w:r>
            <w:r>
              <w:t>ả</w:t>
            </w:r>
            <w:r>
              <w:t xml:space="preserve"> l</w:t>
            </w:r>
            <w:r>
              <w:t>ờ</w:t>
            </w:r>
            <w:r>
              <w:t>i c</w:t>
            </w:r>
            <w:r>
              <w:t>ủ</w:t>
            </w:r>
            <w:r>
              <w:t>a các nhóm vi</w:t>
            </w:r>
            <w:r>
              <w:t>ế</w:t>
            </w:r>
            <w:r>
              <w:t>t trên b</w:t>
            </w:r>
            <w:r>
              <w:t>ả</w:t>
            </w:r>
            <w:r>
              <w:t>ng nhóm g</w:t>
            </w:r>
            <w:r>
              <w:t>ồ</w:t>
            </w:r>
            <w:r>
              <w:t>m các n</w:t>
            </w:r>
            <w:r>
              <w:t>ộ</w:t>
            </w:r>
            <w:r>
              <w:t>i dung sau:</w:t>
            </w:r>
          </w:p>
          <w:p w:rsidR="002A10FC" w:rsidRDefault="007B6AEE">
            <w:pPr>
              <w:numPr>
                <w:ilvl w:val="0"/>
                <w:numId w:val="9"/>
              </w:numPr>
              <w:pBdr>
                <w:top w:val="nil"/>
                <w:left w:val="nil"/>
                <w:bottom w:val="nil"/>
                <w:right w:val="nil"/>
                <w:between w:val="nil"/>
              </w:pBd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đã tìm kiếm thông tin cần thiết trên Internet,  đặt vé và thanh toán.</w:t>
            </w:r>
          </w:p>
          <w:p w:rsidR="002A10FC" w:rsidRDefault="002A10FC">
            <w:pPr>
              <w:pBdr>
                <w:top w:val="nil"/>
                <w:left w:val="nil"/>
                <w:bottom w:val="nil"/>
                <w:right w:val="nil"/>
                <w:between w:val="nil"/>
              </w:pBdr>
              <w:spacing w:after="120"/>
              <w:ind w:left="360"/>
              <w:jc w:val="both"/>
              <w:rPr>
                <w:rFonts w:ascii="Times New Roman" w:eastAsia="Times New Roman" w:hAnsi="Times New Roman" w:cs="Times New Roman"/>
                <w:sz w:val="28"/>
                <w:szCs w:val="28"/>
              </w:rPr>
            </w:pPr>
          </w:p>
        </w:tc>
      </w:tr>
    </w:tbl>
    <w:p w:rsidR="002A10FC" w:rsidRDefault="007B6AEE">
      <w:pPr>
        <w:spacing w:before="0" w:after="0" w:line="288" w:lineRule="auto"/>
        <w:jc w:val="both"/>
        <w:rPr>
          <w:b/>
        </w:rPr>
      </w:pPr>
      <w:r>
        <w:rPr>
          <w:b/>
        </w:rPr>
        <w:t>B. HOẠT ĐỘNG  HÌNH THÀNH KIẾN THỨC MỚI</w:t>
      </w:r>
    </w:p>
    <w:p w:rsidR="002A10FC" w:rsidRDefault="007B6AEE">
      <w:pPr>
        <w:rPr>
          <w:b/>
        </w:rPr>
      </w:pPr>
      <w:r>
        <w:rPr>
          <w:b/>
        </w:rPr>
        <w:t xml:space="preserve">1. Internet </w:t>
      </w:r>
    </w:p>
    <w:p w:rsidR="002A10FC" w:rsidRDefault="007B6AEE">
      <w:pPr>
        <w:spacing w:before="0" w:after="0" w:line="288" w:lineRule="auto"/>
        <w:jc w:val="both"/>
      </w:pPr>
      <w:r>
        <w:rPr>
          <w:b/>
        </w:rPr>
        <w:t>Mục tiêu</w:t>
      </w:r>
      <w:r>
        <w:t>: Thông qua hoạt động này, HS hiểu được khái niệm Internet, kể ra được những công việc mà người sử dụng có thể làm khi truy cập Internet.</w:t>
      </w:r>
    </w:p>
    <w:p w:rsidR="002A10FC" w:rsidRDefault="007B6AEE">
      <w:pPr>
        <w:spacing w:before="0" w:after="0" w:line="312" w:lineRule="auto"/>
        <w:jc w:val="both"/>
      </w:pPr>
      <w:r>
        <w:rPr>
          <w:b/>
        </w:rPr>
        <w:t xml:space="preserve">Tổ chức dạy học và đánh giá học sinh: </w:t>
      </w:r>
      <w:r>
        <w:t>GV yêu cầu HS chia cặp đôi,  đọc phần nội dung trong  sách giáo khoa. HS thảo luận Internet là gì, làm cách nào máy tính có thể kết nối vào Internet, người sử dụng có thể làm những gì khi truy cập Internet và các dịch vụ trên Internet. HS trình bày trước l</w:t>
      </w:r>
      <w:r>
        <w:t>ớp, GV yêu cầu HS nhận xét câu trả lời của bạn, GV nhận xét và đánh giá kết quả, thái độ làm việc của HS.</w:t>
      </w:r>
    </w:p>
    <w:tbl>
      <w:tblPr>
        <w:tblStyle w:val="a5"/>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2"/>
        <w:gridCol w:w="4657"/>
      </w:tblGrid>
      <w:tr w:rsidR="002A10FC">
        <w:tc>
          <w:tcPr>
            <w:tcW w:w="4682" w:type="dxa"/>
          </w:tcPr>
          <w:p w:rsidR="002A10FC" w:rsidRDefault="007B6AEE">
            <w:pPr>
              <w:spacing w:line="312" w:lineRule="auto"/>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HS</w:t>
            </w:r>
          </w:p>
        </w:tc>
        <w:tc>
          <w:tcPr>
            <w:tcW w:w="4657" w:type="dxa"/>
          </w:tcPr>
          <w:p w:rsidR="002A10FC" w:rsidRDefault="007B6AEE">
            <w:pPr>
              <w:spacing w:line="312" w:lineRule="auto"/>
              <w:jc w:val="center"/>
              <w:rPr>
                <w:b/>
              </w:rP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4682" w:type="dxa"/>
          </w:tcPr>
          <w:p w:rsidR="002A10FC" w:rsidRDefault="007B6AEE">
            <w:pPr>
              <w:spacing w:line="312" w:lineRule="auto"/>
              <w:jc w:val="both"/>
            </w:pPr>
            <w:r>
              <w:t>- HS đ</w:t>
            </w:r>
            <w:r>
              <w:t>ọ</w:t>
            </w:r>
            <w:r>
              <w:t>c ph</w:t>
            </w:r>
            <w:r>
              <w:t>ầ</w:t>
            </w:r>
            <w:r>
              <w:t>n n</w:t>
            </w:r>
            <w:r>
              <w:t>ộ</w:t>
            </w:r>
            <w:r>
              <w:t>i dung ki</w:t>
            </w:r>
            <w:r>
              <w:t>ế</w:t>
            </w:r>
            <w:r>
              <w:t>n th</w:t>
            </w:r>
            <w:r>
              <w:t>ứ</w:t>
            </w:r>
            <w:r>
              <w:t>c m</w:t>
            </w:r>
            <w:r>
              <w:t>ớ</w:t>
            </w:r>
            <w:r>
              <w:t>i và ph</w:t>
            </w:r>
            <w:r>
              <w:t>ầ</w:t>
            </w:r>
            <w:r>
              <w:t>n lưu ý.</w:t>
            </w:r>
          </w:p>
          <w:p w:rsidR="002A10FC" w:rsidRDefault="007B6AEE">
            <w:pPr>
              <w:spacing w:line="312" w:lineRule="auto"/>
              <w:jc w:val="center"/>
            </w:pPr>
            <w:r>
              <w:rPr>
                <w:noProof/>
              </w:rPr>
              <w:drawing>
                <wp:inline distT="0" distB="0" distL="0" distR="0">
                  <wp:extent cx="1257587" cy="1059137"/>
                  <wp:effectExtent l="0" t="0" r="0" b="0"/>
                  <wp:docPr id="3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b="8502"/>
                          <a:stretch>
                            <a:fillRect/>
                          </a:stretch>
                        </pic:blipFill>
                        <pic:spPr>
                          <a:xfrm>
                            <a:off x="0" y="0"/>
                            <a:ext cx="1257587" cy="1059137"/>
                          </a:xfrm>
                          <a:prstGeom prst="rect">
                            <a:avLst/>
                          </a:prstGeom>
                          <a:ln/>
                        </pic:spPr>
                      </pic:pic>
                    </a:graphicData>
                  </a:graphic>
                </wp:inline>
              </w:drawing>
            </w:r>
            <w:r>
              <w:rPr>
                <w:noProof/>
              </w:rPr>
              <w:drawing>
                <wp:inline distT="0" distB="0" distL="0" distR="0">
                  <wp:extent cx="976166" cy="1004880"/>
                  <wp:effectExtent l="0" t="0" r="0" b="0"/>
                  <wp:docPr id="3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5"/>
                          <a:srcRect/>
                          <a:stretch>
                            <a:fillRect/>
                          </a:stretch>
                        </pic:blipFill>
                        <pic:spPr>
                          <a:xfrm>
                            <a:off x="0" y="0"/>
                            <a:ext cx="976166" cy="1004880"/>
                          </a:xfrm>
                          <a:prstGeom prst="rect">
                            <a:avLst/>
                          </a:prstGeom>
                          <a:ln/>
                        </pic:spPr>
                      </pic:pic>
                    </a:graphicData>
                  </a:graphic>
                </wp:inline>
              </w:drawing>
            </w:r>
          </w:p>
        </w:tc>
        <w:tc>
          <w:tcPr>
            <w:tcW w:w="4657" w:type="dxa"/>
          </w:tcPr>
          <w:p w:rsidR="002A10FC" w:rsidRDefault="007B6AEE">
            <w:pPr>
              <w:spacing w:line="312" w:lineRule="auto"/>
              <w:jc w:val="both"/>
            </w:pPr>
            <w:r>
              <w:t>- HS bi</w:t>
            </w:r>
            <w:r>
              <w:t>ế</w:t>
            </w:r>
            <w:r>
              <w:t>t đư</w:t>
            </w:r>
            <w:r>
              <w:t>ợ</w:t>
            </w:r>
            <w:r>
              <w:t>c Internet là m</w:t>
            </w:r>
            <w:r>
              <w:t>ạ</w:t>
            </w:r>
            <w:r>
              <w:t>ng c</w:t>
            </w:r>
            <w:r>
              <w:t>ủ</w:t>
            </w:r>
            <w:r>
              <w:t>a các m</w:t>
            </w:r>
            <w:r>
              <w:t>ạ</w:t>
            </w:r>
            <w:r>
              <w:t xml:space="preserve">ng </w:t>
            </w:r>
            <w:r>
              <w:t>máy tính.</w:t>
            </w:r>
          </w:p>
          <w:p w:rsidR="002A10FC" w:rsidRDefault="007B6AEE">
            <w:pPr>
              <w:spacing w:line="312" w:lineRule="auto"/>
              <w:jc w:val="both"/>
            </w:pPr>
            <w:r>
              <w:t>- Mu</w:t>
            </w:r>
            <w:r>
              <w:t>ố</w:t>
            </w:r>
            <w:r>
              <w:t>n máy tính k</w:t>
            </w:r>
            <w:r>
              <w:t>ế</w:t>
            </w:r>
            <w:r>
              <w:t>t n</w:t>
            </w:r>
            <w:r>
              <w:t>ố</w:t>
            </w:r>
            <w:r>
              <w:t>i vào Internet thì ngư</w:t>
            </w:r>
            <w:r>
              <w:t>ờ</w:t>
            </w:r>
            <w:r>
              <w:t>i s</w:t>
            </w:r>
            <w:r>
              <w:t>ử</w:t>
            </w:r>
            <w:r>
              <w:t xml:space="preserve"> d</w:t>
            </w:r>
            <w:r>
              <w:t>ụ</w:t>
            </w:r>
            <w:r>
              <w:t>ng c</w:t>
            </w:r>
            <w:r>
              <w:t>ầ</w:t>
            </w:r>
            <w:r>
              <w:t>n đăng kí v</w:t>
            </w:r>
            <w:r>
              <w:t>ớ</w:t>
            </w:r>
            <w:r>
              <w:t>i nhà cung c</w:t>
            </w:r>
            <w:r>
              <w:t>ấ</w:t>
            </w:r>
            <w:r>
              <w:t>p d</w:t>
            </w:r>
            <w:r>
              <w:t>ị</w:t>
            </w:r>
            <w:r>
              <w:t>ch v</w:t>
            </w:r>
            <w:r>
              <w:t>ụ</w:t>
            </w:r>
            <w:r>
              <w:t xml:space="preserve"> Internet (VNPT, FPT, Viettel,..)</w:t>
            </w:r>
          </w:p>
          <w:p w:rsidR="002A10FC" w:rsidRDefault="007B6AEE">
            <w:pPr>
              <w:spacing w:line="312" w:lineRule="auto"/>
              <w:jc w:val="both"/>
            </w:pPr>
            <w:r>
              <w:t>- Ngư</w:t>
            </w:r>
            <w:r>
              <w:t>ờ</w:t>
            </w:r>
            <w:r>
              <w:t>i s</w:t>
            </w:r>
            <w:r>
              <w:t>ử</w:t>
            </w:r>
            <w:r>
              <w:t xml:space="preserve"> d</w:t>
            </w:r>
            <w:r>
              <w:t>ụ</w:t>
            </w:r>
            <w:r>
              <w:t>ng truy c</w:t>
            </w:r>
            <w:r>
              <w:t>ậ</w:t>
            </w:r>
            <w:r>
              <w:t>p vào Internet đ</w:t>
            </w:r>
            <w:r>
              <w:t>ể</w:t>
            </w:r>
            <w:r>
              <w:t xml:space="preserve"> tìm ki</w:t>
            </w:r>
            <w:r>
              <w:t>ế</w:t>
            </w:r>
            <w:r>
              <w:t>m, chia s</w:t>
            </w:r>
            <w:r>
              <w:t>ẻ</w:t>
            </w:r>
            <w:r>
              <w:t xml:space="preserve"> và trao đ</w:t>
            </w:r>
            <w:r>
              <w:t>ổ</w:t>
            </w:r>
            <w:r>
              <w:t>i thông tin.</w:t>
            </w:r>
          </w:p>
          <w:p w:rsidR="002A10FC" w:rsidRDefault="007B6AEE">
            <w:pPr>
              <w:spacing w:line="312" w:lineRule="auto"/>
              <w:jc w:val="both"/>
            </w:pPr>
            <w:r>
              <w:lastRenderedPageBreak/>
              <w:t>- Các d</w:t>
            </w:r>
            <w:r>
              <w:t>ị</w:t>
            </w:r>
            <w:r>
              <w:t>ch v</w:t>
            </w:r>
            <w:r>
              <w:t>ụ</w:t>
            </w:r>
            <w:r>
              <w:t xml:space="preserve"> trên Internet: WWW, tìm k</w:t>
            </w:r>
            <w:r>
              <w:t>i</w:t>
            </w:r>
            <w:r>
              <w:t>ế</w:t>
            </w:r>
            <w:r>
              <w:t>m, thư đi</w:t>
            </w:r>
            <w:r>
              <w:t>ệ</w:t>
            </w:r>
            <w:r>
              <w:t>n t</w:t>
            </w:r>
            <w:r>
              <w:t>ử</w:t>
            </w:r>
            <w:r>
              <w:t>, đi</w:t>
            </w:r>
            <w:r>
              <w:t>ệ</w:t>
            </w:r>
            <w:r>
              <w:t>n tho</w:t>
            </w:r>
            <w:r>
              <w:t>ạ</w:t>
            </w:r>
            <w:r>
              <w:t>i, m</w:t>
            </w:r>
            <w:r>
              <w:t>ạ</w:t>
            </w:r>
            <w:r>
              <w:t>ng xã h</w:t>
            </w:r>
            <w:r>
              <w:t>ộ</w:t>
            </w:r>
            <w:r>
              <w:t>i, kinh doanh, lưu tr</w:t>
            </w:r>
            <w:r>
              <w:t>ữ</w:t>
            </w:r>
            <w:r>
              <w:t>, trao đ</w:t>
            </w:r>
            <w:r>
              <w:t>ổ</w:t>
            </w:r>
            <w:r>
              <w:t>i thông tin,…</w:t>
            </w:r>
          </w:p>
          <w:p w:rsidR="002A10FC" w:rsidRDefault="002A10FC">
            <w:pPr>
              <w:spacing w:line="312" w:lineRule="auto"/>
              <w:jc w:val="both"/>
            </w:pPr>
          </w:p>
        </w:tc>
      </w:tr>
      <w:tr w:rsidR="002A10FC">
        <w:tc>
          <w:tcPr>
            <w:tcW w:w="4682" w:type="dxa"/>
          </w:tcPr>
          <w:p w:rsidR="002A10FC" w:rsidRDefault="007B6AEE">
            <w:pPr>
              <w:spacing w:line="312" w:lineRule="auto"/>
              <w:jc w:val="both"/>
            </w:pPr>
            <w:r>
              <w:lastRenderedPageBreak/>
              <w:t>HS ghi nh</w:t>
            </w:r>
            <w:r>
              <w:t>ớ</w:t>
            </w:r>
            <w:r>
              <w:t xml:space="preserve"> ki</w:t>
            </w:r>
            <w:r>
              <w:t>ế</w:t>
            </w:r>
            <w:r>
              <w:t>n th</w:t>
            </w:r>
            <w:r>
              <w:t>ứ</w:t>
            </w:r>
            <w:r>
              <w:t>c trong h</w:t>
            </w:r>
            <w:r>
              <w:t>ộ</w:t>
            </w:r>
            <w:r>
              <w:t>p ki</w:t>
            </w:r>
            <w:r>
              <w:t>ế</w:t>
            </w:r>
            <w:r>
              <w:t>n th</w:t>
            </w:r>
            <w:r>
              <w:t>ứ</w:t>
            </w:r>
            <w:r>
              <w:t>c.</w:t>
            </w:r>
          </w:p>
          <w:p w:rsidR="002A10FC" w:rsidRDefault="007B6AEE">
            <w:pPr>
              <w:spacing w:line="312" w:lineRule="auto"/>
              <w:jc w:val="both"/>
            </w:pPr>
            <w:r>
              <w:rPr>
                <w:noProof/>
              </w:rPr>
              <w:drawing>
                <wp:inline distT="0" distB="0" distL="0" distR="0">
                  <wp:extent cx="1010254" cy="980097"/>
                  <wp:effectExtent l="0" t="0" r="0" b="0"/>
                  <wp:docPr id="3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010254" cy="980097"/>
                          </a:xfrm>
                          <a:prstGeom prst="rect">
                            <a:avLst/>
                          </a:prstGeom>
                          <a:ln/>
                        </pic:spPr>
                      </pic:pic>
                    </a:graphicData>
                  </a:graphic>
                </wp:inline>
              </w:drawing>
            </w:r>
          </w:p>
        </w:tc>
        <w:tc>
          <w:tcPr>
            <w:tcW w:w="4657" w:type="dxa"/>
          </w:tcPr>
          <w:p w:rsidR="002A10FC" w:rsidRDefault="007B6AEE">
            <w:pPr>
              <w:spacing w:line="312" w:lineRule="auto"/>
              <w:jc w:val="both"/>
            </w:pPr>
            <w:r>
              <w:t>- Internet là m</w:t>
            </w:r>
            <w:r>
              <w:t>ạ</w:t>
            </w:r>
            <w:r>
              <w:t>ng c</w:t>
            </w:r>
            <w:r>
              <w:t>ủ</w:t>
            </w:r>
            <w:r>
              <w:t>a các m</w:t>
            </w:r>
            <w:r>
              <w:t>ạ</w:t>
            </w:r>
            <w:r>
              <w:t>ng máy tính trên kh</w:t>
            </w:r>
            <w:r>
              <w:t>ắ</w:t>
            </w:r>
            <w:r>
              <w:t>p th</w:t>
            </w:r>
            <w:r>
              <w:t>ế</w:t>
            </w:r>
            <w:r>
              <w:t xml:space="preserve"> gi</w:t>
            </w:r>
            <w:r>
              <w:t>ớ</w:t>
            </w:r>
            <w:r>
              <w:t>i.</w:t>
            </w:r>
          </w:p>
          <w:p w:rsidR="002A10FC" w:rsidRDefault="007B6AEE">
            <w:pPr>
              <w:spacing w:line="312" w:lineRule="auto"/>
              <w:jc w:val="both"/>
            </w:pPr>
            <w:r>
              <w:t>- Máy tính có th</w:t>
            </w:r>
            <w:r>
              <w:t>ể</w:t>
            </w:r>
            <w:r>
              <w:t xml:space="preserve"> k</w:t>
            </w:r>
            <w:r>
              <w:t>ế</w:t>
            </w:r>
            <w:r>
              <w:t>t n</w:t>
            </w:r>
            <w:r>
              <w:t>ố</w:t>
            </w:r>
            <w:r>
              <w:t>i v</w:t>
            </w:r>
            <w:r>
              <w:t>ớ</w:t>
            </w:r>
            <w:r>
              <w:t>i Internet thông qua m</w:t>
            </w:r>
            <w:r>
              <w:t>ộ</w:t>
            </w:r>
            <w:r>
              <w:t>t nhà cung c</w:t>
            </w:r>
            <w:r>
              <w:t>ấ</w:t>
            </w:r>
            <w:r>
              <w:t>p d</w:t>
            </w:r>
            <w:r>
              <w:t>ị</w:t>
            </w:r>
            <w:r>
              <w:t>ch v</w:t>
            </w:r>
            <w:r>
              <w:t>ụ</w:t>
            </w:r>
            <w:r>
              <w:t xml:space="preserve"> Internet.</w:t>
            </w:r>
          </w:p>
          <w:p w:rsidR="002A10FC" w:rsidRDefault="007B6AEE">
            <w:pPr>
              <w:spacing w:line="312" w:lineRule="auto"/>
              <w:jc w:val="both"/>
            </w:pPr>
            <w:r>
              <w:t>- Ngư</w:t>
            </w:r>
            <w:r>
              <w:t>ờ</w:t>
            </w:r>
            <w:r>
              <w:t>i s</w:t>
            </w:r>
            <w:r>
              <w:t>ử</w:t>
            </w:r>
            <w:r>
              <w:t xml:space="preserve"> d</w:t>
            </w:r>
            <w:r>
              <w:t>ụ</w:t>
            </w:r>
            <w:r>
              <w:t>ng truy c</w:t>
            </w:r>
            <w:r>
              <w:t>ậ</w:t>
            </w:r>
            <w:r>
              <w:t>p Internet đ</w:t>
            </w:r>
            <w:r>
              <w:t>ể</w:t>
            </w:r>
            <w:r>
              <w:t xml:space="preserve"> tìm ki</w:t>
            </w:r>
            <w:r>
              <w:t>ế</w:t>
            </w:r>
            <w:r>
              <w:t>m, chia s</w:t>
            </w:r>
            <w:r>
              <w:t>ẻ</w:t>
            </w:r>
            <w:r>
              <w:t>, lưu tr</w:t>
            </w:r>
            <w:r>
              <w:t>ữ</w:t>
            </w:r>
            <w:r>
              <w:t xml:space="preserve"> và trao đ</w:t>
            </w:r>
            <w:r>
              <w:t>ổ</w:t>
            </w:r>
            <w:r>
              <w:t>i thông tin.</w:t>
            </w:r>
          </w:p>
          <w:p w:rsidR="002A10FC" w:rsidRDefault="007B6AEE">
            <w:pPr>
              <w:spacing w:line="312" w:lineRule="auto"/>
              <w:jc w:val="both"/>
            </w:pPr>
            <w:r>
              <w:t>- Có nhi</w:t>
            </w:r>
            <w:r>
              <w:t>ề</w:t>
            </w:r>
            <w:r>
              <w:t>u d</w:t>
            </w:r>
            <w:r>
              <w:t>ị</w:t>
            </w:r>
            <w:r>
              <w:t>ch v</w:t>
            </w:r>
            <w:r>
              <w:t>ụ</w:t>
            </w:r>
            <w:r>
              <w:t xml:space="preserve"> thông tin khác nhau trên Internet: WWW, tìm ki</w:t>
            </w:r>
            <w:r>
              <w:t>ế</w:t>
            </w:r>
            <w:r>
              <w:t>m, thư đi</w:t>
            </w:r>
            <w:r>
              <w:t>ệ</w:t>
            </w:r>
            <w:r>
              <w:t>n t</w:t>
            </w:r>
            <w:r>
              <w:t>ử</w:t>
            </w:r>
            <w:r>
              <w:t>,…</w:t>
            </w:r>
          </w:p>
          <w:p w:rsidR="002A10FC" w:rsidRDefault="002A10FC">
            <w:pPr>
              <w:spacing w:line="312" w:lineRule="auto"/>
              <w:jc w:val="both"/>
            </w:pPr>
          </w:p>
        </w:tc>
      </w:tr>
      <w:tr w:rsidR="002A10FC">
        <w:tc>
          <w:tcPr>
            <w:tcW w:w="4682" w:type="dxa"/>
          </w:tcPr>
          <w:p w:rsidR="002A10FC" w:rsidRDefault="007B6AEE">
            <w:pPr>
              <w:spacing w:line="312" w:lineRule="auto"/>
              <w:jc w:val="both"/>
            </w:pPr>
            <w:r>
              <w:t>-HS c</w:t>
            </w:r>
            <w:r>
              <w:t>ủ</w:t>
            </w:r>
            <w:r>
              <w:t>ng c</w:t>
            </w:r>
            <w:r>
              <w:t>ố</w:t>
            </w:r>
            <w:r>
              <w:t xml:space="preserve"> ki</w:t>
            </w:r>
            <w:r>
              <w:t>ế</w:t>
            </w:r>
            <w:r>
              <w:t>n th</w:t>
            </w:r>
            <w:r>
              <w:t>ứ</w:t>
            </w:r>
            <w:r>
              <w:t>c</w:t>
            </w:r>
          </w:p>
          <w:p w:rsidR="002A10FC" w:rsidRDefault="007B6AEE">
            <w:pPr>
              <w:spacing w:line="312" w:lineRule="auto"/>
              <w:jc w:val="both"/>
            </w:pPr>
            <w:r>
              <w:rPr>
                <w:noProof/>
              </w:rPr>
              <w:drawing>
                <wp:inline distT="0" distB="0" distL="0" distR="0">
                  <wp:extent cx="904815" cy="944155"/>
                  <wp:effectExtent l="0" t="0" r="0" b="0"/>
                  <wp:docPr id="3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904815" cy="944155"/>
                          </a:xfrm>
                          <a:prstGeom prst="rect">
                            <a:avLst/>
                          </a:prstGeom>
                          <a:ln/>
                        </pic:spPr>
                      </pic:pic>
                    </a:graphicData>
                  </a:graphic>
                </wp:inline>
              </w:drawing>
            </w:r>
          </w:p>
        </w:tc>
        <w:tc>
          <w:tcPr>
            <w:tcW w:w="4657" w:type="dxa"/>
          </w:tcPr>
          <w:p w:rsidR="002A10FC" w:rsidRDefault="007B6AEE">
            <w:pPr>
              <w:spacing w:line="312" w:lineRule="auto"/>
              <w:jc w:val="both"/>
            </w:pPr>
            <w:r>
              <w:t>HS tr</w:t>
            </w:r>
            <w:r>
              <w:t>ả</w:t>
            </w:r>
            <w:r>
              <w:t xml:space="preserve"> l</w:t>
            </w:r>
            <w:r>
              <w:t>ờ</w:t>
            </w:r>
            <w:r>
              <w:t>i câu h</w:t>
            </w:r>
            <w:r>
              <w:t>ỏ</w:t>
            </w:r>
            <w:r>
              <w:t>i trong ph</w:t>
            </w:r>
            <w:r>
              <w:t>ầ</w:t>
            </w:r>
            <w:r>
              <w:t>n c</w:t>
            </w:r>
            <w:r>
              <w:t>ủ</w:t>
            </w:r>
            <w:r>
              <w:t>ng c</w:t>
            </w:r>
            <w:r>
              <w:t>ố</w:t>
            </w:r>
            <w:r>
              <w:t>. Đáp án trình bày như sau:</w:t>
            </w:r>
          </w:p>
        </w:tc>
      </w:tr>
      <w:tr w:rsidR="002A10FC">
        <w:tc>
          <w:tcPr>
            <w:tcW w:w="9339" w:type="dxa"/>
            <w:gridSpan w:val="2"/>
          </w:tcPr>
          <w:p w:rsidR="002A10FC" w:rsidRDefault="007B6AEE">
            <w:pPr>
              <w:spacing w:line="312" w:lineRule="auto"/>
              <w:jc w:val="both"/>
            </w:pPr>
            <w:r>
              <w:t>a) Internet là m</w:t>
            </w:r>
            <w:r>
              <w:t>ạ</w:t>
            </w:r>
            <w:r>
              <w:t xml:space="preserve">ng </w:t>
            </w:r>
            <w:r>
              <w:rPr>
                <w:b/>
                <w:color w:val="FF0000"/>
              </w:rPr>
              <w:t>liên k</w:t>
            </w:r>
            <w:r>
              <w:rPr>
                <w:b/>
                <w:color w:val="FF0000"/>
              </w:rPr>
              <w:t>ế</w:t>
            </w:r>
            <w:r>
              <w:rPr>
                <w:b/>
                <w:color w:val="FF0000"/>
              </w:rPr>
              <w:t xml:space="preserve">t </w:t>
            </w:r>
            <w:r>
              <w:t>các</w:t>
            </w:r>
            <w:r>
              <w:rPr>
                <w:b/>
                <w:color w:val="FF0000"/>
              </w:rPr>
              <w:t xml:space="preserve"> m</w:t>
            </w:r>
            <w:r>
              <w:rPr>
                <w:b/>
                <w:color w:val="FF0000"/>
              </w:rPr>
              <w:t>ạ</w:t>
            </w:r>
            <w:r>
              <w:rPr>
                <w:b/>
                <w:color w:val="FF0000"/>
              </w:rPr>
              <w:t xml:space="preserve">ng </w:t>
            </w:r>
            <w:r>
              <w:t>máy tính trên kh</w:t>
            </w:r>
            <w:r>
              <w:t>ắ</w:t>
            </w:r>
            <w:r>
              <w:t>p th</w:t>
            </w:r>
            <w:r>
              <w:t>ế</w:t>
            </w:r>
            <w:r>
              <w:t xml:space="preserve"> gi</w:t>
            </w:r>
            <w:r>
              <w:t>ớ</w:t>
            </w:r>
            <w:r>
              <w:t>i.</w:t>
            </w:r>
          </w:p>
          <w:p w:rsidR="002A10FC" w:rsidRDefault="007B6AEE">
            <w:pPr>
              <w:spacing w:line="312" w:lineRule="auto"/>
              <w:jc w:val="both"/>
            </w:pPr>
            <w:r>
              <w:t>b) Ngư</w:t>
            </w:r>
            <w:r>
              <w:t>ờ</w:t>
            </w:r>
            <w:r>
              <w:t>i s</w:t>
            </w:r>
            <w:r>
              <w:t>ử</w:t>
            </w:r>
            <w:r>
              <w:t xml:space="preserve"> d</w:t>
            </w:r>
            <w:r>
              <w:t>ụ</w:t>
            </w:r>
            <w:r>
              <w:t>ng truy c</w:t>
            </w:r>
            <w:r>
              <w:t>ậ</w:t>
            </w:r>
            <w:r>
              <w:t>p Internet đ</w:t>
            </w:r>
            <w:r>
              <w:t>ể</w:t>
            </w:r>
            <w:r>
              <w:t xml:space="preserve"> tìm ki</w:t>
            </w:r>
            <w:r>
              <w:t>ế</w:t>
            </w:r>
            <w:r>
              <w:t xml:space="preserve">m, </w:t>
            </w:r>
            <w:r>
              <w:rPr>
                <w:b/>
                <w:color w:val="FF0000"/>
              </w:rPr>
              <w:t>chia s</w:t>
            </w:r>
            <w:r>
              <w:rPr>
                <w:b/>
                <w:color w:val="FF0000"/>
              </w:rPr>
              <w:t>ẻ</w:t>
            </w:r>
            <w:r>
              <w:t>, lưu tr</w:t>
            </w:r>
            <w:r>
              <w:t>ữ</w:t>
            </w:r>
            <w:r>
              <w:t xml:space="preserve"> và trao đ</w:t>
            </w:r>
            <w:r>
              <w:t>ổ</w:t>
            </w:r>
            <w:r>
              <w:t xml:space="preserve">i </w:t>
            </w:r>
            <w:r>
              <w:rPr>
                <w:b/>
                <w:color w:val="FF0000"/>
              </w:rPr>
              <w:t>thông tin</w:t>
            </w:r>
            <w:r>
              <w:t>.</w:t>
            </w:r>
          </w:p>
          <w:p w:rsidR="002A10FC" w:rsidRDefault="007B6AEE">
            <w:pPr>
              <w:spacing w:line="312" w:lineRule="auto"/>
              <w:jc w:val="both"/>
            </w:pPr>
            <w:r>
              <w:t>c) Có nhi</w:t>
            </w:r>
            <w:r>
              <w:t>ề</w:t>
            </w:r>
            <w:r>
              <w:t xml:space="preserve">u </w:t>
            </w:r>
            <w:r>
              <w:rPr>
                <w:b/>
                <w:color w:val="FF0000"/>
              </w:rPr>
              <w:t>d</w:t>
            </w:r>
            <w:r>
              <w:rPr>
                <w:b/>
                <w:color w:val="FF0000"/>
              </w:rPr>
              <w:t>ị</w:t>
            </w:r>
            <w:r>
              <w:rPr>
                <w:b/>
                <w:color w:val="FF0000"/>
              </w:rPr>
              <w:t>ch v</w:t>
            </w:r>
            <w:r>
              <w:rPr>
                <w:b/>
                <w:color w:val="FF0000"/>
              </w:rPr>
              <w:t>ụ</w:t>
            </w:r>
            <w:r>
              <w:rPr>
                <w:color w:val="FF0000"/>
              </w:rPr>
              <w:t xml:space="preserve"> </w:t>
            </w:r>
            <w:r>
              <w:t>thông tin khác nhau trên Internet</w:t>
            </w:r>
          </w:p>
        </w:tc>
      </w:tr>
    </w:tbl>
    <w:p w:rsidR="002A10FC" w:rsidRDefault="007B6AEE">
      <w:pPr>
        <w:rPr>
          <w:b/>
        </w:rPr>
      </w:pPr>
      <w:r>
        <w:rPr>
          <w:b/>
        </w:rPr>
        <w:t>2. Đặc điểm của Internet</w:t>
      </w:r>
    </w:p>
    <w:p w:rsidR="002A10FC" w:rsidRDefault="007B6AEE">
      <w:pPr>
        <w:spacing w:before="0" w:after="0" w:line="288" w:lineRule="auto"/>
        <w:jc w:val="both"/>
      </w:pPr>
      <w:r>
        <w:rPr>
          <w:b/>
        </w:rPr>
        <w:t>Mục tiêu</w:t>
      </w:r>
      <w:r>
        <w:t>: Thông qua hoạt động này, HS nêu được các đặc điểm chung của Internet: toàn cầu, tương tác, dễ tiếp cận, không chủ sở hữu, cập nhật, lưu trữ, đa dạng, ẩn danh. Qua đó HS rút ra được các đặc điểm chính.</w:t>
      </w:r>
    </w:p>
    <w:p w:rsidR="002A10FC" w:rsidRDefault="007B6AEE">
      <w:pPr>
        <w:spacing w:before="0" w:after="0" w:line="312" w:lineRule="auto"/>
        <w:jc w:val="both"/>
      </w:pPr>
      <w:r>
        <w:rPr>
          <w:b/>
        </w:rPr>
        <w:t xml:space="preserve">Tổ chức dạy học và đánh giá học sinh: </w:t>
      </w:r>
      <w:r>
        <w:t>GV yêu cầu HS c</w:t>
      </w:r>
      <w:r>
        <w:t>hia nhóm,  đọc phần nội dung trong  sách giáo khoa. HS thảo luận Internet có những đặc điểm nổi bật nào. HS trình bày trước lớp, GV yêu cầu HS nhận xét câu trả lời của bạn, GV nhận xét và đánh giá kết quả, thái độ làm việc của HS.</w:t>
      </w:r>
    </w:p>
    <w:tbl>
      <w:tblPr>
        <w:tblStyle w:val="a6"/>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4"/>
        <w:gridCol w:w="4655"/>
      </w:tblGrid>
      <w:tr w:rsidR="002A10FC">
        <w:tc>
          <w:tcPr>
            <w:tcW w:w="4684" w:type="dxa"/>
          </w:tcPr>
          <w:p w:rsidR="002A10FC" w:rsidRDefault="007B6AEE">
            <w:pPr>
              <w:spacing w:line="312" w:lineRule="auto"/>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HS</w:t>
            </w:r>
          </w:p>
        </w:tc>
        <w:tc>
          <w:tcPr>
            <w:tcW w:w="4655" w:type="dxa"/>
          </w:tcPr>
          <w:p w:rsidR="002A10FC" w:rsidRDefault="007B6AEE">
            <w:pPr>
              <w:spacing w:line="312" w:lineRule="auto"/>
              <w:jc w:val="center"/>
              <w:rPr>
                <w:b/>
              </w:rP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4684" w:type="dxa"/>
          </w:tcPr>
          <w:p w:rsidR="002A10FC" w:rsidRDefault="007B6AEE">
            <w:pPr>
              <w:spacing w:line="312" w:lineRule="auto"/>
              <w:jc w:val="both"/>
            </w:pPr>
            <w:r>
              <w:t>- HS đ</w:t>
            </w:r>
            <w:r>
              <w:t>ọ</w:t>
            </w:r>
            <w:r>
              <w:t>c ph</w:t>
            </w:r>
            <w:r>
              <w:t>ầ</w:t>
            </w:r>
            <w:r>
              <w:t>n n</w:t>
            </w:r>
            <w:r>
              <w:t>ộ</w:t>
            </w:r>
            <w:r>
              <w:t>i dung ki</w:t>
            </w:r>
            <w:r>
              <w:t>ế</w:t>
            </w:r>
            <w:r>
              <w:t>n th</w:t>
            </w:r>
            <w:r>
              <w:t>ứ</w:t>
            </w:r>
            <w:r>
              <w:t>c m</w:t>
            </w:r>
            <w:r>
              <w:t>ớ</w:t>
            </w:r>
            <w:r>
              <w:t xml:space="preserve">i </w:t>
            </w:r>
            <w:r>
              <w:rPr>
                <w:noProof/>
              </w:rPr>
              <w:drawing>
                <wp:inline distT="0" distB="0" distL="0" distR="0">
                  <wp:extent cx="1257587" cy="1059137"/>
                  <wp:effectExtent l="0" t="0" r="0" b="0"/>
                  <wp:docPr id="3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b="8502"/>
                          <a:stretch>
                            <a:fillRect/>
                          </a:stretch>
                        </pic:blipFill>
                        <pic:spPr>
                          <a:xfrm>
                            <a:off x="0" y="0"/>
                            <a:ext cx="1257587" cy="1059137"/>
                          </a:xfrm>
                          <a:prstGeom prst="rect">
                            <a:avLst/>
                          </a:prstGeom>
                          <a:ln/>
                        </pic:spPr>
                      </pic:pic>
                    </a:graphicData>
                  </a:graphic>
                </wp:inline>
              </w:drawing>
            </w:r>
          </w:p>
        </w:tc>
        <w:tc>
          <w:tcPr>
            <w:tcW w:w="4655" w:type="dxa"/>
          </w:tcPr>
          <w:p w:rsidR="002A10FC" w:rsidRDefault="007B6AEE">
            <w:r>
              <w:t>- Internet là m</w:t>
            </w:r>
            <w:r>
              <w:t>ạ</w:t>
            </w:r>
            <w:r>
              <w:t>ng máy tính đư</w:t>
            </w:r>
            <w:r>
              <w:t>ợ</w:t>
            </w:r>
            <w:r>
              <w:t>c hàng t</w:t>
            </w:r>
            <w:r>
              <w:t>ỉ</w:t>
            </w:r>
            <w:r>
              <w:t xml:space="preserve"> ngư</w:t>
            </w:r>
            <w:r>
              <w:t>ờ</w:t>
            </w:r>
            <w:r>
              <w:t>i s</w:t>
            </w:r>
            <w:r>
              <w:t>ử</w:t>
            </w:r>
            <w:r>
              <w:t xml:space="preserve"> d</w:t>
            </w:r>
            <w:r>
              <w:t>ụ</w:t>
            </w:r>
            <w:r>
              <w:t>ng trên th</w:t>
            </w:r>
            <w:r>
              <w:t>ế</w:t>
            </w:r>
            <w:r>
              <w:t xml:space="preserve"> gi</w:t>
            </w:r>
            <w:r>
              <w:t>ớ</w:t>
            </w:r>
            <w:r>
              <w:t>i.</w:t>
            </w:r>
          </w:p>
          <w:p w:rsidR="002A10FC" w:rsidRDefault="007B6AEE">
            <w:r>
              <w:t>Ngư</w:t>
            </w:r>
            <w:r>
              <w:t>ờ</w:t>
            </w:r>
            <w:r>
              <w:t>i s</w:t>
            </w:r>
            <w:r>
              <w:t>ử</w:t>
            </w:r>
            <w:r>
              <w:t xml:space="preserve"> d</w:t>
            </w:r>
            <w:r>
              <w:t>ụ</w:t>
            </w:r>
            <w:r>
              <w:t>ng có th</w:t>
            </w:r>
            <w:r>
              <w:t>ể</w:t>
            </w:r>
            <w:r>
              <w:t xml:space="preserve"> nh</w:t>
            </w:r>
            <w:r>
              <w:t>ậ</w:t>
            </w:r>
            <w:r>
              <w:t>n và g</w:t>
            </w:r>
            <w:r>
              <w:t>ử</w:t>
            </w:r>
            <w:r>
              <w:t>i thông tin.</w:t>
            </w:r>
          </w:p>
          <w:p w:rsidR="002A10FC" w:rsidRDefault="007B6AEE">
            <w:r>
              <w:t>- T</w:t>
            </w:r>
            <w:r>
              <w:t>ố</w:t>
            </w:r>
            <w:r>
              <w:t>c đ</w:t>
            </w:r>
            <w:r>
              <w:t>ộ</w:t>
            </w:r>
            <w:r>
              <w:t xml:space="preserve"> truy c</w:t>
            </w:r>
            <w:r>
              <w:t>ậ</w:t>
            </w:r>
            <w:r>
              <w:t>p Internet c</w:t>
            </w:r>
            <w:r>
              <w:t>ự</w:t>
            </w:r>
            <w:r>
              <w:t>c nhanh nên vi</w:t>
            </w:r>
            <w:r>
              <w:t>ệ</w:t>
            </w:r>
            <w:r>
              <w:t>c tìm ki</w:t>
            </w:r>
            <w:r>
              <w:t>ế</w:t>
            </w:r>
            <w:r>
              <w:t>m, trao đ</w:t>
            </w:r>
            <w:r>
              <w:t>ổ</w:t>
            </w:r>
            <w:r>
              <w:t>i và chia s</w:t>
            </w:r>
            <w:r>
              <w:t>ẻ</w:t>
            </w:r>
            <w:r>
              <w:t xml:space="preserve"> th</w:t>
            </w:r>
            <w:r>
              <w:t>ông tin r</w:t>
            </w:r>
            <w:r>
              <w:t>ấ</w:t>
            </w:r>
            <w:r>
              <w:t>t thu</w:t>
            </w:r>
            <w:r>
              <w:t>ậ</w:t>
            </w:r>
            <w:r>
              <w:t>n ti</w:t>
            </w:r>
            <w:r>
              <w:t>ệ</w:t>
            </w:r>
            <w:r>
              <w:t>n, có th</w:t>
            </w:r>
            <w:r>
              <w:t>ể</w:t>
            </w:r>
            <w:r>
              <w:t xml:space="preserve"> th</w:t>
            </w:r>
            <w:r>
              <w:t>ự</w:t>
            </w:r>
            <w:r>
              <w:t>c hi</w:t>
            </w:r>
            <w:r>
              <w:t>ệ</w:t>
            </w:r>
            <w:r>
              <w:t>n trong m</w:t>
            </w:r>
            <w:r>
              <w:t>ọ</w:t>
            </w:r>
            <w:r>
              <w:t xml:space="preserve">i lúc, </w:t>
            </w:r>
            <w:r>
              <w:t>ở</w:t>
            </w:r>
            <w:r>
              <w:t xml:space="preserve"> m</w:t>
            </w:r>
            <w:r>
              <w:t>ọ</w:t>
            </w:r>
            <w:r>
              <w:t>i nơi.</w:t>
            </w:r>
          </w:p>
          <w:p w:rsidR="002A10FC" w:rsidRDefault="007B6AEE">
            <w:r>
              <w:t>- Thông tin trên Internet r</w:t>
            </w:r>
            <w:r>
              <w:t>ấ</w:t>
            </w:r>
            <w:r>
              <w:t>t đa d</w:t>
            </w:r>
            <w:r>
              <w:t>ạ</w:t>
            </w:r>
            <w:r>
              <w:t>ng, phong phú, đư</w:t>
            </w:r>
            <w:r>
              <w:t>ợ</w:t>
            </w:r>
            <w:r>
              <w:t>c c</w:t>
            </w:r>
            <w:r>
              <w:t>ậ</w:t>
            </w:r>
            <w:r>
              <w:t>p nh</w:t>
            </w:r>
            <w:r>
              <w:t>ậ</w:t>
            </w:r>
            <w:r>
              <w:t>t thư</w:t>
            </w:r>
            <w:r>
              <w:t>ờ</w:t>
            </w:r>
            <w:r>
              <w:t>ng xuyên, có th</w:t>
            </w:r>
            <w:r>
              <w:t>ể</w:t>
            </w:r>
            <w:r>
              <w:t xml:space="preserve"> sao lưu d</w:t>
            </w:r>
            <w:r>
              <w:t>ễ</w:t>
            </w:r>
            <w:r>
              <w:t xml:space="preserve"> dàng v</w:t>
            </w:r>
            <w:r>
              <w:t>ớ</w:t>
            </w:r>
            <w:r>
              <w:t>i dung lư</w:t>
            </w:r>
            <w:r>
              <w:t>ợ</w:t>
            </w:r>
            <w:r>
              <w:t>ng l</w:t>
            </w:r>
            <w:r>
              <w:t>ớ</w:t>
            </w:r>
            <w:r>
              <w:t>n.</w:t>
            </w:r>
          </w:p>
          <w:p w:rsidR="002A10FC" w:rsidRDefault="007B6AEE">
            <w:pPr>
              <w:spacing w:line="312" w:lineRule="auto"/>
              <w:jc w:val="both"/>
            </w:pPr>
            <w:r>
              <w:t>- Ngư</w:t>
            </w:r>
            <w:r>
              <w:t>ờ</w:t>
            </w:r>
            <w:r>
              <w:t>i s</w:t>
            </w:r>
            <w:r>
              <w:t>ử</w:t>
            </w:r>
            <w:r>
              <w:t xml:space="preserve"> d</w:t>
            </w:r>
            <w:r>
              <w:t>ụ</w:t>
            </w:r>
            <w:r>
              <w:t>ng không nh</w:t>
            </w:r>
            <w:r>
              <w:t>ấ</w:t>
            </w:r>
            <w:r>
              <w:t>t thi</w:t>
            </w:r>
            <w:r>
              <w:t>ế</w:t>
            </w:r>
            <w:r>
              <w:t>t ph</w:t>
            </w:r>
            <w:r>
              <w:t>ả</w:t>
            </w:r>
            <w:r>
              <w:t>i dùng tên th</w:t>
            </w:r>
            <w:r>
              <w:t>ậ</w:t>
            </w:r>
            <w:r>
              <w:t>t, có th</w:t>
            </w:r>
            <w:r>
              <w:t>ể</w:t>
            </w:r>
            <w:r>
              <w:t xml:space="preserve"> dùng  m</w:t>
            </w:r>
            <w:r>
              <w:t>ộ</w:t>
            </w:r>
            <w:r>
              <w:t>t tên tu</w:t>
            </w:r>
            <w:r>
              <w:t>ỳ</w:t>
            </w:r>
            <w:r>
              <w:t xml:space="preserve"> ch</w:t>
            </w:r>
            <w:r>
              <w:t>ọ</w:t>
            </w:r>
            <w:r>
              <w:t>n.</w:t>
            </w:r>
          </w:p>
        </w:tc>
      </w:tr>
      <w:tr w:rsidR="002A10FC">
        <w:tc>
          <w:tcPr>
            <w:tcW w:w="4684" w:type="dxa"/>
          </w:tcPr>
          <w:p w:rsidR="002A10FC" w:rsidRDefault="007B6AEE">
            <w:pPr>
              <w:spacing w:line="312" w:lineRule="auto"/>
              <w:jc w:val="both"/>
            </w:pPr>
            <w:r>
              <w:lastRenderedPageBreak/>
              <w:t>HS ghi nh</w:t>
            </w:r>
            <w:r>
              <w:t>ớ</w:t>
            </w:r>
            <w:r>
              <w:t xml:space="preserve"> ki</w:t>
            </w:r>
            <w:r>
              <w:t>ế</w:t>
            </w:r>
            <w:r>
              <w:t>n th</w:t>
            </w:r>
            <w:r>
              <w:t>ứ</w:t>
            </w:r>
            <w:r>
              <w:t>c trong h</w:t>
            </w:r>
            <w:r>
              <w:t>ộ</w:t>
            </w:r>
            <w:r>
              <w:t>p ki</w:t>
            </w:r>
            <w:r>
              <w:t>ế</w:t>
            </w:r>
            <w:r>
              <w:t>n th</w:t>
            </w:r>
            <w:r>
              <w:t>ứ</w:t>
            </w:r>
            <w:r>
              <w:t>c.</w:t>
            </w:r>
          </w:p>
          <w:p w:rsidR="002A10FC" w:rsidRDefault="007B6AEE">
            <w:pPr>
              <w:spacing w:line="312" w:lineRule="auto"/>
              <w:jc w:val="both"/>
            </w:pPr>
            <w:r>
              <w:rPr>
                <w:noProof/>
              </w:rPr>
              <w:drawing>
                <wp:inline distT="0" distB="0" distL="0" distR="0">
                  <wp:extent cx="1010254" cy="980097"/>
                  <wp:effectExtent l="0" t="0" r="0" b="0"/>
                  <wp:docPr id="3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010254" cy="980097"/>
                          </a:xfrm>
                          <a:prstGeom prst="rect">
                            <a:avLst/>
                          </a:prstGeom>
                          <a:ln/>
                        </pic:spPr>
                      </pic:pic>
                    </a:graphicData>
                  </a:graphic>
                </wp:inline>
              </w:drawing>
            </w:r>
          </w:p>
        </w:tc>
        <w:tc>
          <w:tcPr>
            <w:tcW w:w="4655" w:type="dxa"/>
          </w:tcPr>
          <w:p w:rsidR="002A10FC" w:rsidRDefault="007B6AEE">
            <w:pPr>
              <w:spacing w:line="312" w:lineRule="auto"/>
              <w:jc w:val="both"/>
            </w:pPr>
            <w:r>
              <w:t>- Đ</w:t>
            </w:r>
            <w:r>
              <w:t>ặ</w:t>
            </w:r>
            <w:r>
              <w:t>c đi</w:t>
            </w:r>
            <w:r>
              <w:t>ể</w:t>
            </w:r>
            <w:r>
              <w:t>m chính c</w:t>
            </w:r>
            <w:r>
              <w:t>ủ</w:t>
            </w:r>
            <w:r>
              <w:t>a Internet: tính toàn c</w:t>
            </w:r>
            <w:r>
              <w:t>ầ</w:t>
            </w:r>
            <w:r>
              <w:t>u, tính tương tác, tính d</w:t>
            </w:r>
            <w:r>
              <w:t>ễ</w:t>
            </w:r>
            <w:r>
              <w:t xml:space="preserve"> ti</w:t>
            </w:r>
            <w:r>
              <w:t>ế</w:t>
            </w:r>
            <w:r>
              <w:t>p c</w:t>
            </w:r>
            <w:r>
              <w:t>ậ</w:t>
            </w:r>
            <w:r>
              <w:t>n, tính không ch</w:t>
            </w:r>
            <w:r>
              <w:t>ủ</w:t>
            </w:r>
            <w:r>
              <w:t xml:space="preserve"> s</w:t>
            </w:r>
            <w:r>
              <w:t>ở</w:t>
            </w:r>
            <w:r>
              <w:t xml:space="preserve"> h</w:t>
            </w:r>
            <w:r>
              <w:t>ữ</w:t>
            </w:r>
            <w:r>
              <w:t>u.</w:t>
            </w:r>
          </w:p>
        </w:tc>
      </w:tr>
      <w:tr w:rsidR="002A10FC">
        <w:tc>
          <w:tcPr>
            <w:tcW w:w="4684" w:type="dxa"/>
          </w:tcPr>
          <w:p w:rsidR="002A10FC" w:rsidRDefault="007B6AEE">
            <w:pPr>
              <w:spacing w:line="312" w:lineRule="auto"/>
              <w:jc w:val="both"/>
            </w:pPr>
            <w:r>
              <w:t>-HS c</w:t>
            </w:r>
            <w:r>
              <w:t>ủ</w:t>
            </w:r>
            <w:r>
              <w:t>ng c</w:t>
            </w:r>
            <w:r>
              <w:t>ố</w:t>
            </w:r>
            <w:r>
              <w:t xml:space="preserve"> ki</w:t>
            </w:r>
            <w:r>
              <w:t>ế</w:t>
            </w:r>
            <w:r>
              <w:t>n th</w:t>
            </w:r>
            <w:r>
              <w:t>ứ</w:t>
            </w:r>
            <w:r>
              <w:t>c</w:t>
            </w:r>
          </w:p>
          <w:p w:rsidR="002A10FC" w:rsidRDefault="007B6AEE">
            <w:pPr>
              <w:spacing w:line="312" w:lineRule="auto"/>
              <w:jc w:val="both"/>
            </w:pPr>
            <w:r>
              <w:rPr>
                <w:noProof/>
              </w:rPr>
              <w:drawing>
                <wp:inline distT="0" distB="0" distL="0" distR="0">
                  <wp:extent cx="904815" cy="944155"/>
                  <wp:effectExtent l="0" t="0" r="0" b="0"/>
                  <wp:docPr id="3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904815" cy="944155"/>
                          </a:xfrm>
                          <a:prstGeom prst="rect">
                            <a:avLst/>
                          </a:prstGeom>
                          <a:ln/>
                        </pic:spPr>
                      </pic:pic>
                    </a:graphicData>
                  </a:graphic>
                </wp:inline>
              </w:drawing>
            </w:r>
          </w:p>
        </w:tc>
        <w:tc>
          <w:tcPr>
            <w:tcW w:w="4655" w:type="dxa"/>
          </w:tcPr>
          <w:p w:rsidR="002A10FC" w:rsidRDefault="007B6AEE">
            <w:pPr>
              <w:spacing w:line="312" w:lineRule="auto"/>
              <w:jc w:val="both"/>
            </w:pPr>
            <w:r>
              <w:t>HS tr</w:t>
            </w:r>
            <w:r>
              <w:t>ả</w:t>
            </w:r>
            <w:r>
              <w:t xml:space="preserve"> l</w:t>
            </w:r>
            <w:r>
              <w:t>ờ</w:t>
            </w:r>
            <w:r>
              <w:t>i câu h</w:t>
            </w:r>
            <w:r>
              <w:t>ỏ</w:t>
            </w:r>
            <w:r>
              <w:t>i trong ph</w:t>
            </w:r>
            <w:r>
              <w:t>ầ</w:t>
            </w:r>
            <w:r>
              <w:t>n c</w:t>
            </w:r>
            <w:r>
              <w:t>ủ</w:t>
            </w:r>
            <w:r>
              <w:t>ng c</w:t>
            </w:r>
            <w:r>
              <w:t>ố</w:t>
            </w:r>
            <w:r>
              <w:t>. Đáp án trình bày như sau:</w:t>
            </w:r>
          </w:p>
        </w:tc>
      </w:tr>
      <w:tr w:rsidR="002A10FC">
        <w:tc>
          <w:tcPr>
            <w:tcW w:w="9339" w:type="dxa"/>
            <w:gridSpan w:val="2"/>
          </w:tcPr>
          <w:p w:rsidR="002A10FC" w:rsidRDefault="007B6AEE">
            <w:pPr>
              <w:spacing w:line="312" w:lineRule="auto"/>
              <w:jc w:val="both"/>
            </w:pPr>
            <w:r>
              <w:t>1.Đáp án A, B, D, F</w:t>
            </w:r>
            <w:r>
              <w:t>.</w:t>
            </w:r>
          </w:p>
          <w:p w:rsidR="002A10FC" w:rsidRDefault="007B6AEE">
            <w:pPr>
              <w:spacing w:line="312" w:lineRule="auto"/>
              <w:jc w:val="both"/>
            </w:pPr>
            <w:r>
              <w:t>2. Tu</w:t>
            </w:r>
            <w:r>
              <w:t>ỳ</w:t>
            </w:r>
            <w:r>
              <w:t xml:space="preserve"> ý ki</w:t>
            </w:r>
            <w:r>
              <w:t>ế</w:t>
            </w:r>
            <w:r>
              <w:t>n c</w:t>
            </w:r>
            <w:r>
              <w:t>ủ</w:t>
            </w:r>
            <w:r>
              <w:t>a HS</w:t>
            </w:r>
          </w:p>
        </w:tc>
      </w:tr>
    </w:tbl>
    <w:p w:rsidR="002A10FC" w:rsidRDefault="007B6AEE">
      <w:pPr>
        <w:rPr>
          <w:b/>
        </w:rPr>
      </w:pPr>
      <w:r>
        <w:rPr>
          <w:b/>
        </w:rPr>
        <w:t>3. Lợi ích của Inte</w:t>
      </w:r>
      <w:r>
        <w:rPr>
          <w:b/>
        </w:rPr>
        <w:t>rnet</w:t>
      </w:r>
    </w:p>
    <w:p w:rsidR="002A10FC" w:rsidRDefault="007B6AEE">
      <w:pPr>
        <w:spacing w:before="0" w:after="0" w:line="288" w:lineRule="auto"/>
        <w:jc w:val="both"/>
      </w:pPr>
      <w:r>
        <w:rPr>
          <w:b/>
        </w:rPr>
        <w:t>Mục tiêu</w:t>
      </w:r>
      <w:r>
        <w:t>: Thông qua hoạt động này, HS nêu được các lợi ích của Internet, thấy được sức ảnh hưởng lớn của Internet tới các hoạt động trong cuộc sống. Qua đó giúp HS nhận thức được Internet có vai trò quan trọng  và góp phần thúc đẩy xã hội phát triển</w:t>
      </w:r>
    </w:p>
    <w:p w:rsidR="002A10FC" w:rsidRDefault="007B6AEE">
      <w:pPr>
        <w:spacing w:before="0" w:after="0" w:line="312" w:lineRule="auto"/>
        <w:jc w:val="both"/>
      </w:pPr>
      <w:r>
        <w:rPr>
          <w:b/>
        </w:rPr>
        <w:t xml:space="preserve">Tổ chức dạy học và đánh giá học sinh: </w:t>
      </w:r>
      <w:r>
        <w:t>GV yêu cầu HS chia nhóm,  đọc phần nội dung trong  sách giáo khoa. Thảo luận HS vào Internet để thực hiện mục đích gì, lợi ích mà Internet đem lại, những tác hại của Internet đối với HS và HS cần làm gì để khắc phục nh</w:t>
      </w:r>
      <w:r>
        <w:t>ững tác hại đó. HS trình bày trước lớp, GV yêu cầu HS nhận xét câu trả lời của bạn, GV nhận xét và đánh giá kết quả, thái độ làm việc của HS.</w:t>
      </w:r>
    </w:p>
    <w:tbl>
      <w:tblPr>
        <w:tblStyle w:val="a7"/>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2"/>
        <w:gridCol w:w="4657"/>
      </w:tblGrid>
      <w:tr w:rsidR="002A10FC">
        <w:tc>
          <w:tcPr>
            <w:tcW w:w="4682" w:type="dxa"/>
          </w:tcPr>
          <w:p w:rsidR="002A10FC" w:rsidRDefault="007B6AEE">
            <w:pPr>
              <w:spacing w:line="312" w:lineRule="auto"/>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HS</w:t>
            </w:r>
          </w:p>
        </w:tc>
        <w:tc>
          <w:tcPr>
            <w:tcW w:w="4657" w:type="dxa"/>
          </w:tcPr>
          <w:p w:rsidR="002A10FC" w:rsidRDefault="007B6AEE">
            <w:pPr>
              <w:spacing w:line="312" w:lineRule="auto"/>
              <w:jc w:val="center"/>
              <w:rPr>
                <w:b/>
              </w:rP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4682" w:type="dxa"/>
          </w:tcPr>
          <w:p w:rsidR="002A10FC" w:rsidRDefault="007B6AEE">
            <w:pPr>
              <w:spacing w:line="312" w:lineRule="auto"/>
              <w:jc w:val="both"/>
            </w:pPr>
            <w:r>
              <w:t>- HS đ</w:t>
            </w:r>
            <w:r>
              <w:t>ọ</w:t>
            </w:r>
            <w:r>
              <w:t>c ph</w:t>
            </w:r>
            <w:r>
              <w:t>ầ</w:t>
            </w:r>
            <w:r>
              <w:t>n n</w:t>
            </w:r>
            <w:r>
              <w:t>ộ</w:t>
            </w:r>
            <w:r>
              <w:t>i dung ki</w:t>
            </w:r>
            <w:r>
              <w:t>ế</w:t>
            </w:r>
            <w:r>
              <w:t>n th</w:t>
            </w:r>
            <w:r>
              <w:t>ứ</w:t>
            </w:r>
            <w:r>
              <w:t>c m</w:t>
            </w:r>
            <w:r>
              <w:t>ớ</w:t>
            </w:r>
            <w:r>
              <w:t xml:space="preserve">i </w:t>
            </w:r>
            <w:r>
              <w:rPr>
                <w:noProof/>
              </w:rPr>
              <w:drawing>
                <wp:inline distT="0" distB="0" distL="0" distR="0">
                  <wp:extent cx="1257587" cy="1059137"/>
                  <wp:effectExtent l="0" t="0" r="0" b="0"/>
                  <wp:docPr id="3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b="8502"/>
                          <a:stretch>
                            <a:fillRect/>
                          </a:stretch>
                        </pic:blipFill>
                        <pic:spPr>
                          <a:xfrm>
                            <a:off x="0" y="0"/>
                            <a:ext cx="1257587" cy="1059137"/>
                          </a:xfrm>
                          <a:prstGeom prst="rect">
                            <a:avLst/>
                          </a:prstGeom>
                          <a:ln/>
                        </pic:spPr>
                      </pic:pic>
                    </a:graphicData>
                  </a:graphic>
                </wp:inline>
              </w:drawing>
            </w:r>
            <w:r>
              <w:rPr>
                <w:noProof/>
              </w:rPr>
              <w:drawing>
                <wp:inline distT="0" distB="0" distL="0" distR="0">
                  <wp:extent cx="851755" cy="876810"/>
                  <wp:effectExtent l="0" t="0" r="0" b="0"/>
                  <wp:docPr id="3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5"/>
                          <a:srcRect/>
                          <a:stretch>
                            <a:fillRect/>
                          </a:stretch>
                        </pic:blipFill>
                        <pic:spPr>
                          <a:xfrm>
                            <a:off x="0" y="0"/>
                            <a:ext cx="851755" cy="876810"/>
                          </a:xfrm>
                          <a:prstGeom prst="rect">
                            <a:avLst/>
                          </a:prstGeom>
                          <a:ln/>
                        </pic:spPr>
                      </pic:pic>
                    </a:graphicData>
                  </a:graphic>
                </wp:inline>
              </w:drawing>
            </w:r>
          </w:p>
        </w:tc>
        <w:tc>
          <w:tcPr>
            <w:tcW w:w="4657" w:type="dxa"/>
          </w:tcPr>
          <w:p w:rsidR="002A10FC" w:rsidRDefault="007B6AEE">
            <w:r>
              <w:t>- HS thư</w:t>
            </w:r>
            <w:r>
              <w:t>ờ</w:t>
            </w:r>
            <w:r>
              <w:t>ng truy c</w:t>
            </w:r>
            <w:r>
              <w:t>ậ</w:t>
            </w:r>
            <w:r>
              <w:t>p vào</w:t>
            </w:r>
            <w:r>
              <w:t xml:space="preserve"> Internet đ</w:t>
            </w:r>
            <w:r>
              <w:t>ể</w:t>
            </w:r>
            <w:r>
              <w:t xml:space="preserve"> tìm tài li</w:t>
            </w:r>
            <w:r>
              <w:t>ệ</w:t>
            </w:r>
            <w:r>
              <w:t>u, h</w:t>
            </w:r>
            <w:r>
              <w:t>ọ</w:t>
            </w:r>
            <w:r>
              <w:t>c ngo</w:t>
            </w:r>
            <w:r>
              <w:t>ạ</w:t>
            </w:r>
            <w:r>
              <w:t>i ng</w:t>
            </w:r>
            <w:r>
              <w:t>ữ</w:t>
            </w:r>
            <w:r>
              <w:t>, h</w:t>
            </w:r>
            <w:r>
              <w:t>ọ</w:t>
            </w:r>
            <w:r>
              <w:t>c tr</w:t>
            </w:r>
            <w:r>
              <w:t>ự</w:t>
            </w:r>
            <w:r>
              <w:t>c tuy</w:t>
            </w:r>
            <w:r>
              <w:t>ế</w:t>
            </w:r>
            <w:r>
              <w:t>n, xem tin t</w:t>
            </w:r>
            <w:r>
              <w:t>ứ</w:t>
            </w:r>
            <w:r>
              <w:t>c, đăng bài lên m</w:t>
            </w:r>
            <w:r>
              <w:t>ạ</w:t>
            </w:r>
            <w:r>
              <w:t>ng xã h</w:t>
            </w:r>
            <w:r>
              <w:t>ộ</w:t>
            </w:r>
            <w:r>
              <w:t>i, nh</w:t>
            </w:r>
            <w:r>
              <w:t>ắ</w:t>
            </w:r>
            <w:r>
              <w:t>n tin v</w:t>
            </w:r>
            <w:r>
              <w:t>ớ</w:t>
            </w:r>
            <w:r>
              <w:t>i b</w:t>
            </w:r>
            <w:r>
              <w:t>ạ</w:t>
            </w:r>
            <w:r>
              <w:t>n bè, lư</w:t>
            </w:r>
            <w:r>
              <w:t>ớ</w:t>
            </w:r>
            <w:r>
              <w:t>t Web, nghe nh</w:t>
            </w:r>
            <w:r>
              <w:t>ạ</w:t>
            </w:r>
            <w:r>
              <w:t>c, xem phim,…</w:t>
            </w:r>
          </w:p>
          <w:p w:rsidR="002A10FC" w:rsidRDefault="007B6AEE">
            <w:r>
              <w:t>- Internet là ngu</w:t>
            </w:r>
            <w:r>
              <w:t>ồ</w:t>
            </w:r>
            <w:r>
              <w:t>n cung c</w:t>
            </w:r>
            <w:r>
              <w:t>ấ</w:t>
            </w:r>
            <w:r>
              <w:t>p thông tin kh</w:t>
            </w:r>
            <w:r>
              <w:t>ổ</w:t>
            </w:r>
            <w:r>
              <w:t>ng l</w:t>
            </w:r>
            <w:r>
              <w:t>ồ</w:t>
            </w:r>
            <w:r>
              <w:t xml:space="preserve"> cùng nhi</w:t>
            </w:r>
            <w:r>
              <w:t>ề</w:t>
            </w:r>
            <w:r>
              <w:t>u d</w:t>
            </w:r>
            <w:r>
              <w:t>ị</w:t>
            </w:r>
            <w:r>
              <w:t>ch v</w:t>
            </w:r>
            <w:r>
              <w:t>ụ</w:t>
            </w:r>
            <w:r>
              <w:t xml:space="preserve"> thông tin như: h</w:t>
            </w:r>
            <w:r>
              <w:t>ệ</w:t>
            </w:r>
            <w:r>
              <w:t xml:space="preserve"> th</w:t>
            </w:r>
            <w:r>
              <w:t>ố</w:t>
            </w:r>
            <w:r>
              <w:t>ng các trang Web (</w:t>
            </w:r>
            <w:r>
              <w:t>WWW), tìm ki</w:t>
            </w:r>
            <w:r>
              <w:t>ế</w:t>
            </w:r>
            <w:r>
              <w:t>m, thư đi</w:t>
            </w:r>
            <w:r>
              <w:t>ệ</w:t>
            </w:r>
            <w:r>
              <w:t>n t</w:t>
            </w:r>
            <w:r>
              <w:t>ử</w:t>
            </w:r>
            <w:r>
              <w:t>, …</w:t>
            </w:r>
          </w:p>
          <w:p w:rsidR="002A10FC" w:rsidRDefault="007B6AEE">
            <w:r>
              <w:t>- Internet cung c</w:t>
            </w:r>
            <w:r>
              <w:t>ấ</w:t>
            </w:r>
            <w:r>
              <w:t>p môi trư</w:t>
            </w:r>
            <w:r>
              <w:t>ờ</w:t>
            </w:r>
            <w:r>
              <w:t>ng làm vi</w:t>
            </w:r>
            <w:r>
              <w:t>ệ</w:t>
            </w:r>
            <w:r>
              <w:t>c t</w:t>
            </w:r>
            <w:r>
              <w:t>ừ</w:t>
            </w:r>
            <w:r>
              <w:t xml:space="preserve"> xa giúp đào t</w:t>
            </w:r>
            <w:r>
              <w:t>ạ</w:t>
            </w:r>
            <w:r>
              <w:t>o, h</w:t>
            </w:r>
            <w:r>
              <w:t>ộ</w:t>
            </w:r>
            <w:r>
              <w:t>i th</w:t>
            </w:r>
            <w:r>
              <w:t>ả</w:t>
            </w:r>
            <w:r>
              <w:t>o, h</w:t>
            </w:r>
            <w:r>
              <w:t>ọ</w:t>
            </w:r>
            <w:r>
              <w:t>c t</w:t>
            </w:r>
            <w:r>
              <w:t>ậ</w:t>
            </w:r>
            <w:r>
              <w:t>p, kinh doanh, tư v</w:t>
            </w:r>
            <w:r>
              <w:t>ấ</w:t>
            </w:r>
            <w:r>
              <w:t>n, k</w:t>
            </w:r>
            <w:r>
              <w:t>ế</w:t>
            </w:r>
            <w:r>
              <w:t>t n</w:t>
            </w:r>
            <w:r>
              <w:t>ố</w:t>
            </w:r>
            <w:r>
              <w:t>i m</w:t>
            </w:r>
            <w:r>
              <w:t>ọ</w:t>
            </w:r>
            <w:r>
              <w:t>i ngư</w:t>
            </w:r>
            <w:r>
              <w:t>ờ</w:t>
            </w:r>
            <w:r>
              <w:t>i vư</w:t>
            </w:r>
            <w:r>
              <w:t>ợ</w:t>
            </w:r>
            <w:r>
              <w:t>t qua kho</w:t>
            </w:r>
            <w:r>
              <w:t>ả</w:t>
            </w:r>
            <w:r>
              <w:t>ng cách  và m</w:t>
            </w:r>
            <w:r>
              <w:t>ọ</w:t>
            </w:r>
            <w:r>
              <w:t>i s</w:t>
            </w:r>
            <w:r>
              <w:t>ự</w:t>
            </w:r>
            <w:r>
              <w:t xml:space="preserve"> khác bi</w:t>
            </w:r>
            <w:r>
              <w:t>ệ</w:t>
            </w:r>
            <w:r>
              <w:t>t</w:t>
            </w:r>
          </w:p>
          <w:p w:rsidR="002A10FC" w:rsidRDefault="007B6AEE">
            <w:r>
              <w:t>- Nh</w:t>
            </w:r>
            <w:r>
              <w:t>ữ</w:t>
            </w:r>
            <w:r>
              <w:t>ng tác h</w:t>
            </w:r>
            <w:r>
              <w:t>ạ</w:t>
            </w:r>
            <w:r>
              <w:t>i c</w:t>
            </w:r>
            <w:r>
              <w:t>ủ</w:t>
            </w:r>
            <w:r>
              <w:t>a Internet đ</w:t>
            </w:r>
            <w:r>
              <w:t>ố</w:t>
            </w:r>
            <w:r>
              <w:t>i v</w:t>
            </w:r>
            <w:r>
              <w:t>ớ</w:t>
            </w:r>
            <w:r>
              <w:t xml:space="preserve">i HS: </w:t>
            </w:r>
            <w:r>
              <w:t>ả</w:t>
            </w:r>
            <w:r>
              <w:t>nh hư</w:t>
            </w:r>
            <w:r>
              <w:t>ở</w:t>
            </w:r>
            <w:r>
              <w:t>ng đ</w:t>
            </w:r>
            <w:r>
              <w:t>ế</w:t>
            </w:r>
            <w:r>
              <w:t>n s</w:t>
            </w:r>
            <w:r>
              <w:t>ứ</w:t>
            </w:r>
            <w:r>
              <w:t>c kho</w:t>
            </w:r>
            <w:r>
              <w:t>ẻ</w:t>
            </w:r>
            <w:r>
              <w:t xml:space="preserve">, </w:t>
            </w:r>
            <w:r>
              <w:t>ả</w:t>
            </w:r>
            <w:r>
              <w:t>nh hư</w:t>
            </w:r>
            <w:r>
              <w:t>ở</w:t>
            </w:r>
            <w:r>
              <w:t>ng đ</w:t>
            </w:r>
            <w:r>
              <w:t>ế</w:t>
            </w:r>
            <w:r>
              <w:t>n k</w:t>
            </w:r>
            <w:r>
              <w:t>ế</w:t>
            </w:r>
            <w:r>
              <w:t>t qu</w:t>
            </w:r>
            <w:r>
              <w:t>ả</w:t>
            </w:r>
            <w:r>
              <w:t xml:space="preserve"> h</w:t>
            </w:r>
            <w:r>
              <w:t>ọ</w:t>
            </w:r>
            <w:r>
              <w:t>c t</w:t>
            </w:r>
            <w:r>
              <w:t>ậ</w:t>
            </w:r>
            <w:r>
              <w:t>p, tăng nguy cơ m</w:t>
            </w:r>
            <w:r>
              <w:t>ắ</w:t>
            </w:r>
            <w:r>
              <w:t>c b</w:t>
            </w:r>
            <w:r>
              <w:t>ệ</w:t>
            </w:r>
            <w:r>
              <w:t>nh tr</w:t>
            </w:r>
            <w:r>
              <w:t>ầ</w:t>
            </w:r>
            <w:r>
              <w:t>m c</w:t>
            </w:r>
            <w:r>
              <w:t>ả</w:t>
            </w:r>
            <w:r>
              <w:t>m n</w:t>
            </w:r>
            <w:r>
              <w:t>ế</w:t>
            </w:r>
            <w:r>
              <w:t>u s</w:t>
            </w:r>
            <w:r>
              <w:t>ử</w:t>
            </w:r>
            <w:r>
              <w:t xml:space="preserve"> d</w:t>
            </w:r>
            <w:r>
              <w:t>ụ</w:t>
            </w:r>
            <w:r>
              <w:t>ng Internet liên t</w:t>
            </w:r>
            <w:r>
              <w:t>ụ</w:t>
            </w:r>
            <w:r>
              <w:t>c trong th</w:t>
            </w:r>
            <w:r>
              <w:t>ờ</w:t>
            </w:r>
            <w:r>
              <w:t>i gian dài.</w:t>
            </w:r>
          </w:p>
          <w:p w:rsidR="002A10FC" w:rsidRDefault="007B6AEE">
            <w:r>
              <w:t>- Không nên s</w:t>
            </w:r>
            <w:r>
              <w:t>ử</w:t>
            </w:r>
            <w:r>
              <w:t xml:space="preserve"> d</w:t>
            </w:r>
            <w:r>
              <w:t>ụ</w:t>
            </w:r>
            <w:r>
              <w:t>ng Internet liên t</w:t>
            </w:r>
            <w:r>
              <w:t>ụ</w:t>
            </w:r>
            <w:r>
              <w:t>c trong nhi</w:t>
            </w:r>
            <w:r>
              <w:t>ề</w:t>
            </w:r>
            <w:r>
              <w:t>u gi</w:t>
            </w:r>
            <w:r>
              <w:t>ờ</w:t>
            </w:r>
            <w:r>
              <w:t>.</w:t>
            </w:r>
          </w:p>
          <w:p w:rsidR="002A10FC" w:rsidRDefault="002A10FC">
            <w:pPr>
              <w:spacing w:line="312" w:lineRule="auto"/>
              <w:jc w:val="both"/>
            </w:pPr>
          </w:p>
        </w:tc>
      </w:tr>
      <w:tr w:rsidR="002A10FC">
        <w:tc>
          <w:tcPr>
            <w:tcW w:w="4682" w:type="dxa"/>
          </w:tcPr>
          <w:p w:rsidR="002A10FC" w:rsidRDefault="007B6AEE">
            <w:pPr>
              <w:spacing w:line="312" w:lineRule="auto"/>
              <w:jc w:val="both"/>
            </w:pPr>
            <w:r>
              <w:t>HS ghi nh</w:t>
            </w:r>
            <w:r>
              <w:t>ớ</w:t>
            </w:r>
            <w:r>
              <w:t xml:space="preserve"> ki</w:t>
            </w:r>
            <w:r>
              <w:t>ế</w:t>
            </w:r>
            <w:r>
              <w:t>n th</w:t>
            </w:r>
            <w:r>
              <w:t>ứ</w:t>
            </w:r>
            <w:r>
              <w:t>c trong h</w:t>
            </w:r>
            <w:r>
              <w:t>ộ</w:t>
            </w:r>
            <w:r>
              <w:t>p ki</w:t>
            </w:r>
            <w:r>
              <w:t>ế</w:t>
            </w:r>
            <w:r>
              <w:t>n th</w:t>
            </w:r>
            <w:r>
              <w:t>ứ</w:t>
            </w:r>
            <w:r>
              <w:t>c.</w:t>
            </w:r>
          </w:p>
          <w:p w:rsidR="002A10FC" w:rsidRDefault="007B6AEE">
            <w:pPr>
              <w:spacing w:line="312" w:lineRule="auto"/>
              <w:jc w:val="both"/>
            </w:pPr>
            <w:r>
              <w:rPr>
                <w:noProof/>
              </w:rPr>
              <w:lastRenderedPageBreak/>
              <w:drawing>
                <wp:inline distT="0" distB="0" distL="0" distR="0">
                  <wp:extent cx="1010254" cy="980097"/>
                  <wp:effectExtent l="0" t="0" r="0" b="0"/>
                  <wp:docPr id="3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010254" cy="980097"/>
                          </a:xfrm>
                          <a:prstGeom prst="rect">
                            <a:avLst/>
                          </a:prstGeom>
                          <a:ln/>
                        </pic:spPr>
                      </pic:pic>
                    </a:graphicData>
                  </a:graphic>
                </wp:inline>
              </w:drawing>
            </w:r>
          </w:p>
        </w:tc>
        <w:tc>
          <w:tcPr>
            <w:tcW w:w="4657" w:type="dxa"/>
          </w:tcPr>
          <w:p w:rsidR="002A10FC" w:rsidRDefault="007B6AEE">
            <w:pPr>
              <w:spacing w:line="312" w:lineRule="auto"/>
              <w:jc w:val="both"/>
            </w:pPr>
            <w:r>
              <w:lastRenderedPageBreak/>
              <w:t>Nh</w:t>
            </w:r>
            <w:r>
              <w:t>ữ</w:t>
            </w:r>
            <w:r>
              <w:t>ng l</w:t>
            </w:r>
            <w:r>
              <w:t>ợ</w:t>
            </w:r>
            <w:r>
              <w:t>i ích mà Internet đem l</w:t>
            </w:r>
            <w:r>
              <w:t>ạ</w:t>
            </w:r>
            <w:r>
              <w:t>i:</w:t>
            </w:r>
          </w:p>
          <w:p w:rsidR="002A10FC" w:rsidRDefault="007B6AEE">
            <w:pPr>
              <w:spacing w:line="312" w:lineRule="auto"/>
              <w:jc w:val="both"/>
            </w:pPr>
            <w:r>
              <w:t>- Trao đ</w:t>
            </w:r>
            <w:r>
              <w:t>ổ</w:t>
            </w:r>
            <w:r>
              <w:t>i thông tin nhanh chóng, hi</w:t>
            </w:r>
            <w:r>
              <w:t>ệ</w:t>
            </w:r>
            <w:r>
              <w:t>u qu</w:t>
            </w:r>
            <w:r>
              <w:t>ả</w:t>
            </w:r>
            <w:r>
              <w:t>.</w:t>
            </w:r>
          </w:p>
          <w:p w:rsidR="002A10FC" w:rsidRDefault="007B6AEE">
            <w:pPr>
              <w:spacing w:line="312" w:lineRule="auto"/>
              <w:jc w:val="both"/>
            </w:pPr>
            <w:r>
              <w:lastRenderedPageBreak/>
              <w:t>- H</w:t>
            </w:r>
            <w:r>
              <w:t>ọ</w:t>
            </w:r>
            <w:r>
              <w:t>c t</w:t>
            </w:r>
            <w:r>
              <w:t>ậ</w:t>
            </w:r>
            <w:r>
              <w:t>p và làm vi</w:t>
            </w:r>
            <w:r>
              <w:t>ệ</w:t>
            </w:r>
            <w:r>
              <w:t>c tr</w:t>
            </w:r>
            <w:r>
              <w:t>ự</w:t>
            </w:r>
            <w:r>
              <w:t>c tuy</w:t>
            </w:r>
            <w:r>
              <w:t>ế</w:t>
            </w:r>
            <w:r>
              <w:t>n.</w:t>
            </w:r>
          </w:p>
          <w:p w:rsidR="002A10FC" w:rsidRDefault="007B6AEE">
            <w:pPr>
              <w:spacing w:line="312" w:lineRule="auto"/>
              <w:jc w:val="both"/>
            </w:pPr>
            <w:r>
              <w:t>- Cung c</w:t>
            </w:r>
            <w:r>
              <w:t>ấ</w:t>
            </w:r>
            <w:r>
              <w:t>p ngu</w:t>
            </w:r>
            <w:r>
              <w:t>ồ</w:t>
            </w:r>
            <w:r>
              <w:t>n tài nguyên phong phú</w:t>
            </w:r>
          </w:p>
          <w:p w:rsidR="002A10FC" w:rsidRDefault="007B6AEE">
            <w:pPr>
              <w:spacing w:line="312" w:lineRule="auto"/>
              <w:jc w:val="both"/>
            </w:pPr>
            <w:r>
              <w:t>- Cung c</w:t>
            </w:r>
            <w:r>
              <w:t>ấ</w:t>
            </w:r>
            <w:r>
              <w:t>p các ti</w:t>
            </w:r>
            <w:r>
              <w:t>ệ</w:t>
            </w:r>
            <w:r>
              <w:t>n ích ph</w:t>
            </w:r>
            <w:r>
              <w:t>ụ</w:t>
            </w:r>
            <w:r>
              <w:t>c v</w:t>
            </w:r>
            <w:r>
              <w:t>ụ</w:t>
            </w:r>
            <w:r>
              <w:t xml:space="preserve"> đ</w:t>
            </w:r>
            <w:r>
              <w:t>ờ</w:t>
            </w:r>
            <w:r>
              <w:t>i s</w:t>
            </w:r>
            <w:r>
              <w:t>ố</w:t>
            </w:r>
            <w:r>
              <w:t>ng.</w:t>
            </w:r>
          </w:p>
          <w:p w:rsidR="002A10FC" w:rsidRDefault="007B6AEE">
            <w:pPr>
              <w:spacing w:line="312" w:lineRule="auto"/>
              <w:jc w:val="both"/>
            </w:pPr>
            <w:r>
              <w:t>- Là phương ti</w:t>
            </w:r>
            <w:r>
              <w:t>ệ</w:t>
            </w:r>
            <w:r>
              <w:t>n vui chơi, gi</w:t>
            </w:r>
            <w:r>
              <w:t>ả</w:t>
            </w:r>
            <w:r>
              <w:t>i trí.</w:t>
            </w:r>
          </w:p>
        </w:tc>
      </w:tr>
      <w:tr w:rsidR="002A10FC">
        <w:tc>
          <w:tcPr>
            <w:tcW w:w="4682" w:type="dxa"/>
          </w:tcPr>
          <w:p w:rsidR="002A10FC" w:rsidRDefault="007B6AEE">
            <w:pPr>
              <w:spacing w:line="312" w:lineRule="auto"/>
              <w:jc w:val="both"/>
            </w:pPr>
            <w:r>
              <w:lastRenderedPageBreak/>
              <w:t>-HS c</w:t>
            </w:r>
            <w:r>
              <w:t>ủ</w:t>
            </w:r>
            <w:r>
              <w:t>ng c</w:t>
            </w:r>
            <w:r>
              <w:t>ố</w:t>
            </w:r>
            <w:r>
              <w:t xml:space="preserve"> ki</w:t>
            </w:r>
            <w:r>
              <w:t>ế</w:t>
            </w:r>
            <w:r>
              <w:t>n th</w:t>
            </w:r>
            <w:r>
              <w:t>ứ</w:t>
            </w:r>
            <w:r>
              <w:t>c</w:t>
            </w:r>
          </w:p>
          <w:p w:rsidR="002A10FC" w:rsidRDefault="007B6AEE">
            <w:pPr>
              <w:spacing w:line="312" w:lineRule="auto"/>
              <w:jc w:val="both"/>
            </w:pPr>
            <w:r>
              <w:rPr>
                <w:noProof/>
              </w:rPr>
              <w:drawing>
                <wp:inline distT="0" distB="0" distL="0" distR="0">
                  <wp:extent cx="904815" cy="944155"/>
                  <wp:effectExtent l="0" t="0" r="0" b="0"/>
                  <wp:docPr id="3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904815" cy="944155"/>
                          </a:xfrm>
                          <a:prstGeom prst="rect">
                            <a:avLst/>
                          </a:prstGeom>
                          <a:ln/>
                        </pic:spPr>
                      </pic:pic>
                    </a:graphicData>
                  </a:graphic>
                </wp:inline>
              </w:drawing>
            </w:r>
          </w:p>
        </w:tc>
        <w:tc>
          <w:tcPr>
            <w:tcW w:w="4657" w:type="dxa"/>
          </w:tcPr>
          <w:p w:rsidR="002A10FC" w:rsidRDefault="007B6AEE">
            <w:pPr>
              <w:spacing w:line="312" w:lineRule="auto"/>
              <w:jc w:val="both"/>
            </w:pPr>
            <w:r>
              <w:t>HS tr</w:t>
            </w:r>
            <w:r>
              <w:t>ả</w:t>
            </w:r>
            <w:r>
              <w:t xml:space="preserve"> l</w:t>
            </w:r>
            <w:r>
              <w:t>ờ</w:t>
            </w:r>
            <w:r>
              <w:t>i câu h</w:t>
            </w:r>
            <w:r>
              <w:t>ỏ</w:t>
            </w:r>
            <w:r>
              <w:t>i trong ph</w:t>
            </w:r>
            <w:r>
              <w:t>ầ</w:t>
            </w:r>
            <w:r>
              <w:t>n c</w:t>
            </w:r>
            <w:r>
              <w:t>ủ</w:t>
            </w:r>
            <w:r>
              <w:t>ng c</w:t>
            </w:r>
            <w:r>
              <w:t>ố</w:t>
            </w:r>
            <w:r>
              <w:t>. Đáp án trình bày như sau:</w:t>
            </w:r>
          </w:p>
        </w:tc>
      </w:tr>
      <w:tr w:rsidR="002A10FC">
        <w:tc>
          <w:tcPr>
            <w:tcW w:w="9339" w:type="dxa"/>
            <w:gridSpan w:val="2"/>
          </w:tcPr>
          <w:p w:rsidR="002A10FC" w:rsidRDefault="007B6AEE">
            <w:pPr>
              <w:spacing w:line="312" w:lineRule="auto"/>
              <w:jc w:val="both"/>
            </w:pPr>
            <w:r>
              <w:t>Đáp án A, B, D, E</w:t>
            </w:r>
            <w:r>
              <w:t>.</w:t>
            </w:r>
          </w:p>
        </w:tc>
      </w:tr>
    </w:tbl>
    <w:p w:rsidR="002A10FC" w:rsidRDefault="007B6AEE">
      <w:pPr>
        <w:rPr>
          <w:b/>
        </w:rPr>
      </w:pPr>
      <w:r>
        <w:rPr>
          <w:b/>
        </w:rPr>
        <w:t>C. HOẠT ĐỘNG LUYỆN TẬP</w:t>
      </w:r>
    </w:p>
    <w:p w:rsidR="002A10FC" w:rsidRDefault="007B6AEE">
      <w:pPr>
        <w:spacing w:before="0" w:after="0" w:line="312" w:lineRule="auto"/>
        <w:jc w:val="both"/>
        <w:rPr>
          <w:i/>
        </w:rPr>
      </w:pPr>
      <w:r>
        <w:rPr>
          <w:b/>
        </w:rPr>
        <w:t>Mục tiêu</w:t>
      </w:r>
      <w:r>
        <w:t>: Giúp học sinh ôn tập lại các kiến thức về Internet, cách kết nối máy tính vào Internet.</w:t>
      </w:r>
    </w:p>
    <w:p w:rsidR="002A10FC" w:rsidRDefault="007B6AEE">
      <w:pPr>
        <w:spacing w:line="252" w:lineRule="auto"/>
        <w:jc w:val="both"/>
      </w:pPr>
      <w:r>
        <w:rPr>
          <w:b/>
        </w:rPr>
        <w:t>Tổ chức dạy học và đánh giá học sinh</w:t>
      </w:r>
      <w:r>
        <w:t>: GV yêu cầu HS làm câu hỏi trắc nghiệm trong sách giáo khoa hoặc GV tạo bài tập trắc nghiệm bằng phần mềm để HS tương tác trực ti</w:t>
      </w:r>
      <w:r>
        <w:t>ếp. GV nhận xét bài làm của HS.</w:t>
      </w:r>
    </w:p>
    <w:tbl>
      <w:tblPr>
        <w:tblStyle w:val="a8"/>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7"/>
        <w:gridCol w:w="4672"/>
      </w:tblGrid>
      <w:tr w:rsidR="002A10FC">
        <w:tc>
          <w:tcPr>
            <w:tcW w:w="4667" w:type="dxa"/>
          </w:tcPr>
          <w:p w:rsidR="002A10FC" w:rsidRDefault="007B6AEE">
            <w:pPr>
              <w:spacing w:line="252" w:lineRule="auto"/>
              <w:jc w:val="cente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HS</w:t>
            </w:r>
          </w:p>
        </w:tc>
        <w:tc>
          <w:tcPr>
            <w:tcW w:w="4672" w:type="dxa"/>
          </w:tcPr>
          <w:p w:rsidR="002A10FC" w:rsidRDefault="007B6AEE">
            <w:pPr>
              <w:spacing w:line="252" w:lineRule="auto"/>
              <w:jc w:val="cente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4667" w:type="dxa"/>
          </w:tcPr>
          <w:p w:rsidR="002A10FC" w:rsidRDefault="007B6AEE">
            <w:pPr>
              <w:spacing w:line="252" w:lineRule="auto"/>
              <w:rPr>
                <w:b/>
              </w:rPr>
            </w:pPr>
            <w:r>
              <w:t>HS làm câu h</w:t>
            </w:r>
            <w:r>
              <w:t>ỏ</w:t>
            </w:r>
            <w:r>
              <w:t>i tr</w:t>
            </w:r>
            <w:r>
              <w:t>ắ</w:t>
            </w:r>
            <w:r>
              <w:t>c nghi</w:t>
            </w:r>
            <w:r>
              <w:t>ệ</w:t>
            </w:r>
            <w:r>
              <w:t>m trong sách giáo khoa</w:t>
            </w:r>
          </w:p>
        </w:tc>
        <w:tc>
          <w:tcPr>
            <w:tcW w:w="4672" w:type="dxa"/>
          </w:tcPr>
          <w:p w:rsidR="002A10FC" w:rsidRDefault="007B6AEE">
            <w:pPr>
              <w:spacing w:line="252" w:lineRule="auto"/>
            </w:pPr>
            <w:r>
              <w:t>HS làm câu h</w:t>
            </w:r>
            <w:r>
              <w:t>ỏ</w:t>
            </w:r>
            <w:r>
              <w:t>i tr</w:t>
            </w:r>
            <w:r>
              <w:t>ắ</w:t>
            </w:r>
            <w:r>
              <w:t>c nghi</w:t>
            </w:r>
            <w:r>
              <w:t>ệ</w:t>
            </w:r>
            <w:r>
              <w:t>m trong sách giáo khoa. Đáp án như sau:</w:t>
            </w:r>
          </w:p>
          <w:p w:rsidR="002A10FC" w:rsidRDefault="007B6AEE">
            <w:pPr>
              <w:spacing w:line="252" w:lineRule="auto"/>
            </w:pPr>
            <w:r>
              <w:t>1.Đáp án C</w:t>
            </w:r>
          </w:p>
          <w:p w:rsidR="002A10FC" w:rsidRDefault="007B6AEE">
            <w:pPr>
              <w:spacing w:line="252" w:lineRule="auto"/>
              <w:rPr>
                <w:b/>
              </w:rPr>
            </w:pPr>
            <w:r>
              <w:t>2. Mu</w:t>
            </w:r>
            <w:r>
              <w:t>ố</w:t>
            </w:r>
            <w:r>
              <w:t>n máy tính k</w:t>
            </w:r>
            <w:r>
              <w:t>ế</w:t>
            </w:r>
            <w:r>
              <w:t>t n</w:t>
            </w:r>
            <w:r>
              <w:t>ố</w:t>
            </w:r>
            <w:r>
              <w:t>i đư</w:t>
            </w:r>
            <w:r>
              <w:t>ợ</w:t>
            </w:r>
            <w:r>
              <w:t>c Internet, ngư</w:t>
            </w:r>
            <w:r>
              <w:t>ờ</w:t>
            </w:r>
            <w:r>
              <w:t>i s</w:t>
            </w:r>
            <w:r>
              <w:t>ử</w:t>
            </w:r>
            <w:r>
              <w:t xml:space="preserve"> d</w:t>
            </w:r>
            <w:r>
              <w:t>ụ</w:t>
            </w:r>
            <w:r>
              <w:t>ng c</w:t>
            </w:r>
            <w:r>
              <w:t>ầ</w:t>
            </w:r>
            <w:r>
              <w:t>n đăng kí v</w:t>
            </w:r>
            <w:r>
              <w:t>ớ</w:t>
            </w:r>
            <w:r>
              <w:t>i m</w:t>
            </w:r>
            <w:r>
              <w:t>ộ</w:t>
            </w:r>
            <w:r>
              <w:t>t nhà cung c</w:t>
            </w:r>
            <w:r>
              <w:t>ấ</w:t>
            </w:r>
            <w:r>
              <w:t>p d</w:t>
            </w:r>
            <w:r>
              <w:t>ị</w:t>
            </w:r>
            <w:r>
              <w:t>ch v</w:t>
            </w:r>
            <w:r>
              <w:t>ụ</w:t>
            </w:r>
            <w:r>
              <w:t xml:space="preserve"> Internet đ</w:t>
            </w:r>
            <w:r>
              <w:t>ể</w:t>
            </w:r>
            <w:r>
              <w:t xml:space="preserve"> đư</w:t>
            </w:r>
            <w:r>
              <w:t>ợ</w:t>
            </w:r>
            <w:r>
              <w:t>c h</w:t>
            </w:r>
            <w:r>
              <w:t>ỗ</w:t>
            </w:r>
            <w:r>
              <w:t xml:space="preserve"> tr</w:t>
            </w:r>
            <w:r>
              <w:t>ợ</w:t>
            </w:r>
            <w:r>
              <w:t xml:space="preserve"> cài đ</w:t>
            </w:r>
            <w:r>
              <w:t>ặ</w:t>
            </w:r>
            <w:r>
              <w:t>t và c</w:t>
            </w:r>
            <w:r>
              <w:t>ấ</w:t>
            </w:r>
            <w:r>
              <w:t>p quy</w:t>
            </w:r>
            <w:r>
              <w:t>ề</w:t>
            </w:r>
            <w:r>
              <w:t>n truy c</w:t>
            </w:r>
            <w:r>
              <w:t>ậ</w:t>
            </w:r>
            <w:r>
              <w:t>p Internet.</w:t>
            </w:r>
          </w:p>
        </w:tc>
      </w:tr>
    </w:tbl>
    <w:p w:rsidR="002A10FC" w:rsidRDefault="007B6AEE">
      <w:pPr>
        <w:rPr>
          <w:b/>
        </w:rPr>
      </w:pPr>
      <w:r>
        <w:rPr>
          <w:b/>
        </w:rPr>
        <w:t>D. Hoạt động 4: Vận dụng, tìm tòi, mở rộng</w:t>
      </w:r>
    </w:p>
    <w:p w:rsidR="002A10FC" w:rsidRDefault="007B6AEE">
      <w:pPr>
        <w:spacing w:before="0" w:after="0" w:line="288" w:lineRule="auto"/>
        <w:jc w:val="both"/>
      </w:pPr>
      <w:r>
        <w:t>Mục tiêu: HS vận dụng kiến thức đã học để lí giải các vấn đề về Internet và ứng dụng của Internet với c</w:t>
      </w:r>
      <w:r>
        <w:t>uộc sống.</w:t>
      </w:r>
    </w:p>
    <w:p w:rsidR="002A10FC" w:rsidRDefault="007B6AEE">
      <w:pPr>
        <w:spacing w:line="360" w:lineRule="auto"/>
        <w:jc w:val="both"/>
      </w:pPr>
      <w:r>
        <w:rPr>
          <w:b/>
        </w:rPr>
        <w:t>Tổ chức dạy học và đánh giá HS</w:t>
      </w:r>
      <w:r>
        <w:t>: GV giao nhiệm vụ cho từng nhóm HS (2 bài tập trong phần Vận dụng của SGK), học sinh thực hiện nhiệm vụ ở nhà, sau đó gửi kết quả qua email cho GV. GV căn cứ vào sản phẩm của HS để đánh giá.</w:t>
      </w:r>
    </w:p>
    <w:tbl>
      <w:tblPr>
        <w:tblStyle w:val="a9"/>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8"/>
        <w:gridCol w:w="4671"/>
      </w:tblGrid>
      <w:tr w:rsidR="002A10FC">
        <w:tc>
          <w:tcPr>
            <w:tcW w:w="4668" w:type="dxa"/>
          </w:tcPr>
          <w:p w:rsidR="002A10FC" w:rsidRDefault="007B6AEE">
            <w:pPr>
              <w:spacing w:line="360" w:lineRule="auto"/>
              <w:jc w:val="cente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HS</w:t>
            </w:r>
          </w:p>
        </w:tc>
        <w:tc>
          <w:tcPr>
            <w:tcW w:w="4671" w:type="dxa"/>
          </w:tcPr>
          <w:p w:rsidR="002A10FC" w:rsidRDefault="007B6AEE">
            <w:pPr>
              <w:spacing w:line="360" w:lineRule="auto"/>
              <w:jc w:val="cente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4668" w:type="dxa"/>
          </w:tcPr>
          <w:p w:rsidR="002A10FC" w:rsidRDefault="007B6AEE">
            <w:pPr>
              <w:spacing w:line="360" w:lineRule="auto"/>
            </w:pPr>
            <w:r>
              <w:t>1. Em hãy l</w:t>
            </w:r>
            <w:r>
              <w:t>ấ</w:t>
            </w:r>
            <w:r>
              <w:t>y ví d</w:t>
            </w:r>
            <w:r>
              <w:t>ụ</w:t>
            </w:r>
            <w:r>
              <w:t xml:space="preserve"> cho th</w:t>
            </w:r>
            <w:r>
              <w:t>ấ</w:t>
            </w:r>
            <w:r>
              <w:t>y Internet mang l</w:t>
            </w:r>
            <w:r>
              <w:t>ạ</w:t>
            </w:r>
            <w:r>
              <w:t>i l</w:t>
            </w:r>
            <w:r>
              <w:t>ợ</w:t>
            </w:r>
            <w:r>
              <w:t>i ích cho vi</w:t>
            </w:r>
            <w:r>
              <w:t>ệ</w:t>
            </w:r>
            <w:r>
              <w:t>c h</w:t>
            </w:r>
            <w:r>
              <w:t>ọ</w:t>
            </w:r>
            <w:r>
              <w:t>c t</w:t>
            </w:r>
            <w:r>
              <w:t>ậ</w:t>
            </w:r>
            <w:r>
              <w:t>p và gi</w:t>
            </w:r>
            <w:r>
              <w:t>ả</w:t>
            </w:r>
            <w:r>
              <w:t>i trí.</w:t>
            </w:r>
          </w:p>
          <w:p w:rsidR="002A10FC" w:rsidRDefault="002A10FC">
            <w:pPr>
              <w:spacing w:line="360" w:lineRule="auto"/>
            </w:pPr>
          </w:p>
          <w:p w:rsidR="002A10FC" w:rsidRDefault="002A10FC">
            <w:pPr>
              <w:spacing w:line="360" w:lineRule="auto"/>
            </w:pPr>
          </w:p>
          <w:p w:rsidR="002A10FC" w:rsidRDefault="002A10FC">
            <w:pPr>
              <w:spacing w:line="360" w:lineRule="auto"/>
            </w:pPr>
          </w:p>
          <w:p w:rsidR="002A10FC" w:rsidRDefault="002A10FC">
            <w:pPr>
              <w:spacing w:line="360" w:lineRule="auto"/>
            </w:pPr>
          </w:p>
          <w:p w:rsidR="002A10FC" w:rsidRDefault="002A10FC">
            <w:pPr>
              <w:spacing w:line="360" w:lineRule="auto"/>
            </w:pPr>
          </w:p>
          <w:p w:rsidR="002A10FC" w:rsidRDefault="002A10FC">
            <w:pPr>
              <w:spacing w:line="360" w:lineRule="auto"/>
            </w:pPr>
          </w:p>
          <w:p w:rsidR="002A10FC" w:rsidRDefault="002A10FC">
            <w:pPr>
              <w:spacing w:line="360" w:lineRule="auto"/>
            </w:pPr>
          </w:p>
          <w:p w:rsidR="002A10FC" w:rsidRDefault="002A10FC">
            <w:pPr>
              <w:spacing w:line="360" w:lineRule="auto"/>
            </w:pPr>
          </w:p>
          <w:p w:rsidR="002A10FC" w:rsidRDefault="007B6AEE">
            <w:pPr>
              <w:spacing w:line="360" w:lineRule="auto"/>
            </w:pPr>
            <w:r>
              <w:t>2. Em hãy gi</w:t>
            </w:r>
            <w:r>
              <w:t>ả</w:t>
            </w:r>
            <w:r>
              <w:t>i thích t</w:t>
            </w:r>
            <w:r>
              <w:t>ạ</w:t>
            </w:r>
            <w:r>
              <w:t>i sao Internet l</w:t>
            </w:r>
            <w:r>
              <w:t>ạ</w:t>
            </w:r>
            <w:r>
              <w:t>i đư</w:t>
            </w:r>
            <w:r>
              <w:t>ợ</w:t>
            </w:r>
            <w:r>
              <w:t>c s</w:t>
            </w:r>
            <w:r>
              <w:t>ử</w:t>
            </w:r>
            <w:r>
              <w:t xml:space="preserve"> d</w:t>
            </w:r>
            <w:r>
              <w:t>ụ</w:t>
            </w:r>
            <w:r>
              <w:t>ng r</w:t>
            </w:r>
            <w:r>
              <w:t>ộ</w:t>
            </w:r>
            <w:r>
              <w:t>ng rãi và ngày càng phát tri</w:t>
            </w:r>
            <w:r>
              <w:t>ể</w:t>
            </w:r>
            <w:r>
              <w:t>n.</w:t>
            </w:r>
          </w:p>
          <w:p w:rsidR="002A10FC" w:rsidRDefault="002A10FC">
            <w:pPr>
              <w:spacing w:line="360" w:lineRule="auto"/>
            </w:pPr>
          </w:p>
        </w:tc>
        <w:tc>
          <w:tcPr>
            <w:tcW w:w="4671" w:type="dxa"/>
          </w:tcPr>
          <w:p w:rsidR="002A10FC" w:rsidRDefault="007B6AEE">
            <w:pPr>
              <w:spacing w:line="360" w:lineRule="auto"/>
            </w:pPr>
            <w:r>
              <w:lastRenderedPageBreak/>
              <w:t>1. Internet là m</w:t>
            </w:r>
            <w:r>
              <w:t>ộ</w:t>
            </w:r>
            <w:r>
              <w:t xml:space="preserve">t kho </w:t>
            </w:r>
            <w:r>
              <w:t>h</w:t>
            </w:r>
            <w:r>
              <w:t>ọ</w:t>
            </w:r>
            <w:r>
              <w:t>c li</w:t>
            </w:r>
            <w:r>
              <w:t>ệ</w:t>
            </w:r>
            <w:r>
              <w:t>u vô t</w:t>
            </w:r>
            <w:r>
              <w:t>ậ</w:t>
            </w:r>
            <w:r>
              <w:t>n, m</w:t>
            </w:r>
            <w:r>
              <w:t>ọ</w:t>
            </w:r>
            <w:r>
              <w:t>i ngư</w:t>
            </w:r>
            <w:r>
              <w:t>ờ</w:t>
            </w:r>
            <w:r>
              <w:t>i đ</w:t>
            </w:r>
            <w:r>
              <w:t>ề</w:t>
            </w:r>
            <w:r>
              <w:t>u có th</w:t>
            </w:r>
            <w:r>
              <w:t>ể</w:t>
            </w:r>
            <w:r>
              <w:t xml:space="preserve"> tra c</w:t>
            </w:r>
            <w:r>
              <w:t>ứ</w:t>
            </w:r>
            <w:r>
              <w:t>u tài li</w:t>
            </w:r>
            <w:r>
              <w:t>ệ</w:t>
            </w:r>
            <w:r>
              <w:t>u đ</w:t>
            </w:r>
            <w:r>
              <w:t>ể</w:t>
            </w:r>
            <w:r>
              <w:t xml:space="preserve"> h</w:t>
            </w:r>
            <w:r>
              <w:t>ọ</w:t>
            </w:r>
            <w:r>
              <w:t>c t</w:t>
            </w:r>
            <w:r>
              <w:t>ậ</w:t>
            </w:r>
            <w:r>
              <w:t>p, nghiên c</w:t>
            </w:r>
            <w:r>
              <w:t>ứ</w:t>
            </w:r>
            <w:r>
              <w:t>u, chia s</w:t>
            </w:r>
            <w:r>
              <w:t>ẻ</w:t>
            </w:r>
            <w:r>
              <w:t xml:space="preserve"> và tìm ki</w:t>
            </w:r>
            <w:r>
              <w:t>ế</w:t>
            </w:r>
            <w:r>
              <w:t xml:space="preserve">m thông tin. </w:t>
            </w:r>
          </w:p>
          <w:p w:rsidR="002A10FC" w:rsidRDefault="007B6AEE">
            <w:pPr>
              <w:spacing w:line="360" w:lineRule="auto"/>
            </w:pPr>
            <w:r>
              <w:t>Internet cung c</w:t>
            </w:r>
            <w:r>
              <w:t>ấ</w:t>
            </w:r>
            <w:r>
              <w:t>p các d</w:t>
            </w:r>
            <w:r>
              <w:t>ị</w:t>
            </w:r>
            <w:r>
              <w:t>ch v</w:t>
            </w:r>
            <w:r>
              <w:t>ụ</w:t>
            </w:r>
            <w:r>
              <w:t xml:space="preserve"> đ</w:t>
            </w:r>
            <w:r>
              <w:t>ể</w:t>
            </w:r>
            <w:r>
              <w:t xml:space="preserve"> gi</w:t>
            </w:r>
            <w:r>
              <w:t>ả</w:t>
            </w:r>
            <w:r>
              <w:t>i trí như xem phim tr</w:t>
            </w:r>
            <w:r>
              <w:t>ự</w:t>
            </w:r>
            <w:r>
              <w:t>c tuy</w:t>
            </w:r>
            <w:r>
              <w:t>ế</w:t>
            </w:r>
            <w:r>
              <w:t>n, nghe nh</w:t>
            </w:r>
            <w:r>
              <w:t>ạ</w:t>
            </w:r>
            <w:r>
              <w:t>c, chơi game online, xem tin t</w:t>
            </w:r>
            <w:r>
              <w:t>ứ</w:t>
            </w:r>
            <w:r>
              <w:t>c, vào m</w:t>
            </w:r>
            <w:r>
              <w:t>ạ</w:t>
            </w:r>
            <w:r>
              <w:t>ng xã h</w:t>
            </w:r>
            <w:r>
              <w:t>ộ</w:t>
            </w:r>
            <w:r>
              <w:t>i,…</w:t>
            </w:r>
          </w:p>
          <w:p w:rsidR="002A10FC" w:rsidRDefault="007B6AEE">
            <w:pPr>
              <w:spacing w:line="360" w:lineRule="auto"/>
            </w:pPr>
            <w:r>
              <w:lastRenderedPageBreak/>
              <w:t xml:space="preserve">Internet còn giúp </w:t>
            </w:r>
            <w:r>
              <w:t>m</w:t>
            </w:r>
            <w:r>
              <w:t>ọ</w:t>
            </w:r>
            <w:r>
              <w:t>i th</w:t>
            </w:r>
            <w:r>
              <w:t>ứ</w:t>
            </w:r>
            <w:r>
              <w:t xml:space="preserve"> có th</w:t>
            </w:r>
            <w:r>
              <w:t>ể</w:t>
            </w:r>
            <w:r>
              <w:t xml:space="preserve"> k</w:t>
            </w:r>
            <w:r>
              <w:t>ế</w:t>
            </w:r>
            <w:r>
              <w:t>t n</w:t>
            </w:r>
            <w:r>
              <w:t>ố</w:t>
            </w:r>
            <w:r>
              <w:t>i và đi</w:t>
            </w:r>
            <w:r>
              <w:t>ề</w:t>
            </w:r>
            <w:r>
              <w:t>u khi</w:t>
            </w:r>
            <w:r>
              <w:t>ể</w:t>
            </w:r>
            <w:r>
              <w:t>n t</w:t>
            </w:r>
            <w:r>
              <w:t>ừ</w:t>
            </w:r>
            <w:r>
              <w:t xml:space="preserve"> xa như ô tô thông minh, ngôi nhà thông minh,…</w:t>
            </w:r>
          </w:p>
          <w:p w:rsidR="002A10FC" w:rsidRDefault="002A10FC">
            <w:pPr>
              <w:spacing w:line="360" w:lineRule="auto"/>
            </w:pPr>
          </w:p>
          <w:p w:rsidR="002A10FC" w:rsidRDefault="007B6AEE">
            <w:pPr>
              <w:spacing w:line="360" w:lineRule="auto"/>
            </w:pPr>
            <w:r>
              <w:t>2.HS v</w:t>
            </w:r>
            <w:r>
              <w:t>ậ</w:t>
            </w:r>
            <w:r>
              <w:t>n d</w:t>
            </w:r>
            <w:r>
              <w:t>ụ</w:t>
            </w:r>
            <w:r>
              <w:t>ng nh</w:t>
            </w:r>
            <w:r>
              <w:t>ữ</w:t>
            </w:r>
            <w:r>
              <w:t>ng ki</w:t>
            </w:r>
            <w:r>
              <w:t>ế</w:t>
            </w:r>
            <w:r>
              <w:t>n th</w:t>
            </w:r>
            <w:r>
              <w:t>ứ</w:t>
            </w:r>
            <w:r>
              <w:t>c v</w:t>
            </w:r>
            <w:r>
              <w:t>ề</w:t>
            </w:r>
            <w:r>
              <w:t xml:space="preserve"> đ</w:t>
            </w:r>
            <w:r>
              <w:t>ặ</w:t>
            </w:r>
            <w:r>
              <w:t>c đi</w:t>
            </w:r>
            <w:r>
              <w:t>ể</w:t>
            </w:r>
            <w:r>
              <w:t>m và l</w:t>
            </w:r>
            <w:r>
              <w:t>ợ</w:t>
            </w:r>
            <w:r>
              <w:t>i ích c</w:t>
            </w:r>
            <w:r>
              <w:t>ủ</w:t>
            </w:r>
            <w:r>
              <w:t>a Internet đã đư</w:t>
            </w:r>
            <w:r>
              <w:t>ợ</w:t>
            </w:r>
            <w:r>
              <w:t>c tìm hi</w:t>
            </w:r>
            <w:r>
              <w:t>ể</w:t>
            </w:r>
            <w:r>
              <w:t>u đ</w:t>
            </w:r>
            <w:r>
              <w:t>ể</w:t>
            </w:r>
            <w:r>
              <w:t xml:space="preserve"> tr</w:t>
            </w:r>
            <w:r>
              <w:t>ả</w:t>
            </w:r>
            <w:r>
              <w:t xml:space="preserve"> l</w:t>
            </w:r>
            <w:r>
              <w:t>ờ</w:t>
            </w:r>
            <w:r>
              <w:t>i n</w:t>
            </w:r>
            <w:r>
              <w:t>ộ</w:t>
            </w:r>
            <w:r>
              <w:t>i dung này.</w:t>
            </w:r>
          </w:p>
          <w:p w:rsidR="002A10FC" w:rsidRDefault="002A10FC">
            <w:pPr>
              <w:spacing w:line="360" w:lineRule="auto"/>
              <w:rPr>
                <w:b/>
              </w:rPr>
            </w:pPr>
          </w:p>
        </w:tc>
      </w:tr>
    </w:tbl>
    <w:p w:rsidR="002A10FC" w:rsidRDefault="002A10FC">
      <w:pPr>
        <w:spacing w:before="0" w:after="0" w:line="288" w:lineRule="auto"/>
        <w:ind w:firstLine="539"/>
      </w:pPr>
    </w:p>
    <w:p w:rsidR="002A10FC" w:rsidRDefault="007B6AEE">
      <w:pPr>
        <w:jc w:val="center"/>
        <w:rPr>
          <w:b/>
        </w:rPr>
      </w:pPr>
      <w:r>
        <w:rPr>
          <w:b/>
        </w:rPr>
        <w:t>Phụ lục IV</w:t>
      </w:r>
    </w:p>
    <w:p w:rsidR="002A10FC" w:rsidRDefault="007B6AEE">
      <w:pPr>
        <w:jc w:val="center"/>
        <w:rPr>
          <w:b/>
        </w:rPr>
      </w:pPr>
      <w:r>
        <w:rPr>
          <w:b/>
        </w:rPr>
        <w:t>KHUNG KẾ HOẠCH BÀI DẠY</w:t>
      </w:r>
    </w:p>
    <w:p w:rsidR="002A10FC" w:rsidRDefault="007B6AEE">
      <w:pPr>
        <w:jc w:val="center"/>
      </w:pPr>
      <w:r>
        <w:t>(</w:t>
      </w:r>
      <w:r>
        <w:rPr>
          <w:i/>
        </w:rPr>
        <w:t>Kèm theo Công văn số 5512/BGDĐT-GDTrH ngày 18 tháng 12 năm 2020 của Bộ GDĐT</w:t>
      </w:r>
      <w:r>
        <w:t>)</w:t>
      </w:r>
    </w:p>
    <w:tbl>
      <w:tblPr>
        <w:tblStyle w:val="aa"/>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jc w:val="both"/>
              <w:rPr>
                <w:b/>
              </w:rPr>
            </w:pPr>
            <w:r>
              <w:rPr>
                <w:b/>
              </w:rPr>
              <w:t>Trư</w:t>
            </w:r>
            <w:r>
              <w:rPr>
                <w:b/>
              </w:rPr>
              <w:t>ờ</w:t>
            </w:r>
            <w:r>
              <w:rPr>
                <w:b/>
              </w:rPr>
              <w:t>ng:...................</w:t>
            </w:r>
          </w:p>
          <w:p w:rsidR="002A10FC" w:rsidRDefault="007B6AEE">
            <w:pPr>
              <w:jc w:val="both"/>
              <w:rPr>
                <w:b/>
              </w:rPr>
            </w:pPr>
            <w:r>
              <w:rPr>
                <w:b/>
              </w:rPr>
              <w:t>T</w:t>
            </w:r>
            <w:r>
              <w:rPr>
                <w:b/>
              </w:rPr>
              <w:t>ổ</w:t>
            </w:r>
            <w:r>
              <w:rPr>
                <w:b/>
              </w:rPr>
              <w:t>:............................</w:t>
            </w:r>
          </w:p>
        </w:tc>
        <w:tc>
          <w:tcPr>
            <w:tcW w:w="4619" w:type="dxa"/>
          </w:tcPr>
          <w:p w:rsidR="002A10FC" w:rsidRDefault="007B6AEE">
            <w:pPr>
              <w:jc w:val="center"/>
            </w:pPr>
            <w:r>
              <w:t>H</w:t>
            </w:r>
            <w:r>
              <w:t>ọ</w:t>
            </w:r>
            <w:r>
              <w:t xml:space="preserve"> và tên giáo viên:</w:t>
            </w:r>
          </w:p>
          <w:p w:rsidR="002A10FC" w:rsidRDefault="007B6AEE">
            <w:pPr>
              <w:jc w:val="center"/>
            </w:pPr>
            <w:r>
              <w:t>……………………</w:t>
            </w:r>
          </w:p>
        </w:tc>
      </w:tr>
    </w:tbl>
    <w:p w:rsidR="002A10FC" w:rsidRDefault="002A10FC">
      <w:pPr>
        <w:jc w:val="center"/>
        <w:rPr>
          <w:b/>
        </w:rPr>
      </w:pPr>
    </w:p>
    <w:p w:rsidR="002A10FC" w:rsidRDefault="007B6AEE">
      <w:pPr>
        <w:jc w:val="center"/>
        <w:rPr>
          <w:b/>
        </w:rPr>
      </w:pPr>
      <w:r>
        <w:rPr>
          <w:b/>
        </w:rPr>
        <w:t>TÊN BÀI DẠY: MẠNG THÔNG TIN TOÀN CẦU</w:t>
      </w:r>
    </w:p>
    <w:p w:rsidR="002A10FC" w:rsidRDefault="007B6AEE">
      <w:pPr>
        <w:jc w:val="center"/>
      </w:pPr>
      <w:r>
        <w:t>Môn học/Hoạt động giáo dục: Tin học.; lớp: 6</w:t>
      </w:r>
    </w:p>
    <w:p w:rsidR="002A10FC" w:rsidRDefault="007B6AEE">
      <w:pPr>
        <w:jc w:val="center"/>
      </w:pPr>
      <w:r>
        <w:t>Thời gian thực hiện: 2 tiết</w:t>
      </w:r>
    </w:p>
    <w:p w:rsidR="002A10FC" w:rsidRDefault="007B6AEE">
      <w:pPr>
        <w:ind w:firstLine="540"/>
        <w:jc w:val="both"/>
        <w:rPr>
          <w:b/>
        </w:rPr>
      </w:pPr>
      <w:r>
        <w:rPr>
          <w:b/>
        </w:rPr>
        <w:t>I. Mục tiêu</w:t>
      </w:r>
    </w:p>
    <w:p w:rsidR="002A10FC" w:rsidRDefault="007B6AEE">
      <w:pPr>
        <w:ind w:firstLine="540"/>
        <w:jc w:val="both"/>
        <w:rPr>
          <w:b/>
        </w:rPr>
      </w:pPr>
      <w:r>
        <w:rPr>
          <w:b/>
        </w:rPr>
        <w:t>1. Về k</w:t>
      </w:r>
      <w:r>
        <w:rPr>
          <w:b/>
          <w:color w:val="000000"/>
        </w:rPr>
        <w:t>iến thức</w:t>
      </w:r>
      <w:r>
        <w:rPr>
          <w:b/>
        </w:rPr>
        <w:t xml:space="preserve">: </w:t>
      </w:r>
    </w:p>
    <w:p w:rsidR="002A10FC" w:rsidRDefault="007B6AEE">
      <w:pPr>
        <w:numPr>
          <w:ilvl w:val="0"/>
          <w:numId w:val="10"/>
        </w:numPr>
        <w:pBdr>
          <w:top w:val="nil"/>
          <w:left w:val="nil"/>
          <w:bottom w:val="nil"/>
          <w:right w:val="nil"/>
          <w:between w:val="nil"/>
        </w:pBdr>
        <w:spacing w:before="0" w:after="0" w:line="259" w:lineRule="auto"/>
        <w:jc w:val="both"/>
        <w:rPr>
          <w:color w:val="000000"/>
        </w:rPr>
      </w:pPr>
      <w:r>
        <w:rPr>
          <w:color w:val="000000"/>
        </w:rPr>
        <w:t>Trình bày được các khái niệm World Wide Web, website, địa chỉ của website, trình duyệt.</w:t>
      </w:r>
    </w:p>
    <w:p w:rsidR="002A10FC" w:rsidRDefault="007B6AEE">
      <w:pPr>
        <w:numPr>
          <w:ilvl w:val="0"/>
          <w:numId w:val="10"/>
        </w:numPr>
        <w:pBdr>
          <w:top w:val="nil"/>
          <w:left w:val="nil"/>
          <w:bottom w:val="nil"/>
          <w:right w:val="nil"/>
          <w:between w:val="nil"/>
        </w:pBdr>
        <w:spacing w:before="0" w:after="0" w:line="259" w:lineRule="auto"/>
        <w:jc w:val="both"/>
        <w:rPr>
          <w:color w:val="000000"/>
        </w:rPr>
      </w:pPr>
      <w:r>
        <w:rPr>
          <w:color w:val="000000"/>
        </w:rPr>
        <w:t>Biết cách sử dụng trình duyệt để vào trang web cho trước xem và nêu được các thông tin chính trên trang web đó</w:t>
      </w:r>
    </w:p>
    <w:p w:rsidR="002A10FC" w:rsidRDefault="007B6AEE">
      <w:pPr>
        <w:numPr>
          <w:ilvl w:val="0"/>
          <w:numId w:val="10"/>
        </w:numPr>
        <w:pBdr>
          <w:top w:val="nil"/>
          <w:left w:val="nil"/>
          <w:bottom w:val="nil"/>
          <w:right w:val="nil"/>
          <w:between w:val="nil"/>
        </w:pBdr>
        <w:spacing w:before="0" w:after="160" w:line="259" w:lineRule="auto"/>
        <w:jc w:val="both"/>
        <w:rPr>
          <w:color w:val="000000"/>
        </w:rPr>
      </w:pPr>
      <w:r>
        <w:rPr>
          <w:color w:val="000000"/>
        </w:rPr>
        <w:t>Khai thác được các thông tin trên một số trang web thông dụng: tra từ điển, xem tin thời tiết, thời sự…</w:t>
      </w:r>
    </w:p>
    <w:p w:rsidR="002A10FC" w:rsidRDefault="007B6AEE">
      <w:pPr>
        <w:ind w:firstLine="540"/>
        <w:jc w:val="both"/>
      </w:pPr>
      <w:r>
        <w:rPr>
          <w:b/>
        </w:rPr>
        <w:t>2. Về năng lực:</w:t>
      </w:r>
      <w:r>
        <w:t xml:space="preserve"> </w:t>
      </w:r>
    </w:p>
    <w:p w:rsidR="002A10FC" w:rsidRDefault="007B6AEE">
      <w:pPr>
        <w:numPr>
          <w:ilvl w:val="0"/>
          <w:numId w:val="10"/>
        </w:numPr>
        <w:pBdr>
          <w:top w:val="nil"/>
          <w:left w:val="nil"/>
          <w:bottom w:val="nil"/>
          <w:right w:val="nil"/>
          <w:between w:val="nil"/>
        </w:pBdr>
        <w:spacing w:before="0" w:after="0" w:line="259" w:lineRule="auto"/>
        <w:jc w:val="both"/>
        <w:rPr>
          <w:color w:val="000000"/>
        </w:rPr>
      </w:pPr>
      <w:r>
        <w:rPr>
          <w:color w:val="000000"/>
        </w:rPr>
        <w:t>Phát triển tư duy logic, năng lực phân tích, đánh giá, khái quát và giải quyết vấn đề.</w:t>
      </w:r>
    </w:p>
    <w:p w:rsidR="002A10FC" w:rsidRDefault="007B6AEE">
      <w:pPr>
        <w:numPr>
          <w:ilvl w:val="0"/>
          <w:numId w:val="10"/>
        </w:numPr>
        <w:pBdr>
          <w:top w:val="nil"/>
          <w:left w:val="nil"/>
          <w:bottom w:val="nil"/>
          <w:right w:val="nil"/>
          <w:between w:val="nil"/>
        </w:pBdr>
        <w:spacing w:before="0" w:after="160" w:line="259" w:lineRule="auto"/>
        <w:jc w:val="both"/>
        <w:rPr>
          <w:color w:val="000000"/>
        </w:rPr>
      </w:pPr>
      <w:r>
        <w:rPr>
          <w:color w:val="000000"/>
        </w:rPr>
        <w:t>Rèn kĩ năng hợp tác, giao tiếp và thuyết trình</w:t>
      </w:r>
    </w:p>
    <w:p w:rsidR="002A10FC" w:rsidRDefault="007B6AEE">
      <w:pPr>
        <w:ind w:firstLine="540"/>
        <w:jc w:val="both"/>
      </w:pPr>
      <w:r>
        <w:rPr>
          <w:b/>
        </w:rPr>
        <w:t>3</w:t>
      </w:r>
      <w:r>
        <w:rPr>
          <w:b/>
        </w:rPr>
        <w:t>. Về phẩm chất:</w:t>
      </w:r>
      <w:r>
        <w:t xml:space="preserve"> Giúp học sinh rèn luyện bản thân phát triển các phẩm chất tốt đẹp: yêu nước, nhân ái, chăm chỉ, trung thực, trách nhiệm.</w:t>
      </w:r>
    </w:p>
    <w:p w:rsidR="002A10FC" w:rsidRDefault="007B6AEE">
      <w:pPr>
        <w:ind w:firstLine="540"/>
        <w:jc w:val="both"/>
        <w:rPr>
          <w:b/>
        </w:rPr>
      </w:pPr>
      <w:r>
        <w:rPr>
          <w:b/>
        </w:rPr>
        <w:t>II. Thiết bị dạy học và học liệu</w:t>
      </w:r>
    </w:p>
    <w:p w:rsidR="002A10FC" w:rsidRDefault="007B6AEE">
      <w:pPr>
        <w:numPr>
          <w:ilvl w:val="0"/>
          <w:numId w:val="8"/>
        </w:numPr>
        <w:pBdr>
          <w:top w:val="nil"/>
          <w:left w:val="nil"/>
          <w:bottom w:val="nil"/>
          <w:right w:val="nil"/>
          <w:between w:val="nil"/>
        </w:pBdr>
        <w:spacing w:before="0" w:after="0" w:line="259" w:lineRule="auto"/>
        <w:jc w:val="both"/>
        <w:rPr>
          <w:color w:val="000000"/>
        </w:rPr>
      </w:pPr>
      <w:r>
        <w:rPr>
          <w:color w:val="000000"/>
        </w:rPr>
        <w:t>Thiết bị dạy học: Bảng, máy chiếu, bài trình chiếu, giấy A3/A4, máy tính có kết nối mạ</w:t>
      </w:r>
      <w:r>
        <w:rPr>
          <w:color w:val="000000"/>
        </w:rPr>
        <w:t>ng</w:t>
      </w:r>
    </w:p>
    <w:p w:rsidR="002A10FC" w:rsidRDefault="007B6AEE">
      <w:pPr>
        <w:numPr>
          <w:ilvl w:val="0"/>
          <w:numId w:val="8"/>
        </w:numPr>
        <w:pBdr>
          <w:top w:val="nil"/>
          <w:left w:val="nil"/>
          <w:bottom w:val="nil"/>
          <w:right w:val="nil"/>
          <w:between w:val="nil"/>
        </w:pBdr>
        <w:spacing w:before="0" w:after="160" w:line="259" w:lineRule="auto"/>
        <w:jc w:val="both"/>
        <w:rPr>
          <w:color w:val="000000"/>
        </w:rPr>
      </w:pPr>
      <w:r>
        <w:rPr>
          <w:color w:val="000000"/>
        </w:rPr>
        <w:lastRenderedPageBreak/>
        <w:t>Học liệu: Giáo án, Sách giáo khoa Tin học lớp 6</w:t>
      </w:r>
    </w:p>
    <w:p w:rsidR="002A10FC" w:rsidRDefault="007B6AEE">
      <w:pPr>
        <w:ind w:firstLine="540"/>
        <w:jc w:val="both"/>
        <w:rPr>
          <w:b/>
        </w:rPr>
      </w:pPr>
      <w:r>
        <w:rPr>
          <w:b/>
        </w:rPr>
        <w:t>III. Tiến trình dạy học</w:t>
      </w:r>
    </w:p>
    <w:tbl>
      <w:tblPr>
        <w:tblStyle w:val="ab"/>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0"/>
        <w:gridCol w:w="5087"/>
        <w:gridCol w:w="2777"/>
      </w:tblGrid>
      <w:tr w:rsidR="002A10FC">
        <w:tc>
          <w:tcPr>
            <w:tcW w:w="10774" w:type="dxa"/>
            <w:gridSpan w:val="3"/>
            <w:shd w:val="clear" w:color="auto" w:fill="8EAADB"/>
          </w:tcPr>
          <w:p w:rsidR="002A10FC" w:rsidRDefault="007B6AEE">
            <w:pPr>
              <w:jc w:val="center"/>
              <w:rPr>
                <w:b/>
                <w:sz w:val="26"/>
                <w:szCs w:val="26"/>
              </w:rPr>
            </w:pPr>
            <w:r>
              <w:rPr>
                <w:b/>
                <w:sz w:val="26"/>
                <w:szCs w:val="26"/>
              </w:rPr>
              <w:t>HĐ1: Xác đ</w:t>
            </w:r>
            <w:r>
              <w:rPr>
                <w:b/>
                <w:sz w:val="26"/>
                <w:szCs w:val="26"/>
              </w:rPr>
              <w:t>ị</w:t>
            </w:r>
            <w:r>
              <w:rPr>
                <w:b/>
                <w:sz w:val="26"/>
                <w:szCs w:val="26"/>
              </w:rPr>
              <w:t>nh v</w:t>
            </w:r>
            <w:r>
              <w:rPr>
                <w:b/>
                <w:sz w:val="26"/>
                <w:szCs w:val="26"/>
              </w:rPr>
              <w:t>ấ</w:t>
            </w:r>
            <w:r>
              <w:rPr>
                <w:b/>
                <w:sz w:val="26"/>
                <w:szCs w:val="26"/>
              </w:rPr>
              <w:t>n đ</w:t>
            </w:r>
            <w:r>
              <w:rPr>
                <w:b/>
                <w:sz w:val="26"/>
                <w:szCs w:val="26"/>
              </w:rPr>
              <w:t>ề</w:t>
            </w:r>
            <w:r>
              <w:rPr>
                <w:b/>
                <w:sz w:val="26"/>
                <w:szCs w:val="26"/>
              </w:rPr>
              <w:t>/ Nhi</w:t>
            </w:r>
            <w:r>
              <w:rPr>
                <w:b/>
                <w:sz w:val="26"/>
                <w:szCs w:val="26"/>
              </w:rPr>
              <w:t>ệ</w:t>
            </w:r>
            <w:r>
              <w:rPr>
                <w:b/>
                <w:sz w:val="26"/>
                <w:szCs w:val="26"/>
              </w:rPr>
              <w:t>m v</w:t>
            </w:r>
            <w:r>
              <w:rPr>
                <w:b/>
                <w:sz w:val="26"/>
                <w:szCs w:val="26"/>
              </w:rPr>
              <w:t>ụ</w:t>
            </w:r>
            <w:r>
              <w:rPr>
                <w:b/>
                <w:sz w:val="26"/>
                <w:szCs w:val="26"/>
              </w:rPr>
              <w:t xml:space="preserve"> h</w:t>
            </w:r>
            <w:r>
              <w:rPr>
                <w:b/>
                <w:sz w:val="26"/>
                <w:szCs w:val="26"/>
              </w:rPr>
              <w:t>ọ</w:t>
            </w:r>
            <w:r>
              <w:rPr>
                <w:b/>
                <w:sz w:val="26"/>
                <w:szCs w:val="26"/>
              </w:rPr>
              <w:t>c t</w:t>
            </w:r>
            <w:r>
              <w:rPr>
                <w:b/>
                <w:sz w:val="26"/>
                <w:szCs w:val="26"/>
              </w:rPr>
              <w:t>ậ</w:t>
            </w:r>
            <w:r>
              <w:rPr>
                <w:b/>
                <w:sz w:val="26"/>
                <w:szCs w:val="26"/>
              </w:rPr>
              <w:t xml:space="preserve">p </w:t>
            </w:r>
          </w:p>
        </w:tc>
      </w:tr>
      <w:tr w:rsidR="002A10FC">
        <w:tc>
          <w:tcPr>
            <w:tcW w:w="2910" w:type="dxa"/>
          </w:tcPr>
          <w:p w:rsidR="002A10FC" w:rsidRDefault="007B6AEE">
            <w:pPr>
              <w:rPr>
                <w:b/>
                <w:sz w:val="26"/>
                <w:szCs w:val="26"/>
              </w:rPr>
            </w:pPr>
            <w:r>
              <w:rPr>
                <w:b/>
                <w:sz w:val="26"/>
                <w:szCs w:val="26"/>
              </w:rPr>
              <w:t>M</w:t>
            </w:r>
            <w:r>
              <w:rPr>
                <w:b/>
                <w:sz w:val="26"/>
                <w:szCs w:val="26"/>
              </w:rPr>
              <w:t>ụ</w:t>
            </w:r>
            <w:r>
              <w:rPr>
                <w:b/>
                <w:sz w:val="26"/>
                <w:szCs w:val="26"/>
              </w:rPr>
              <w:t>c tiêu ho</w:t>
            </w:r>
            <w:r>
              <w:rPr>
                <w:b/>
                <w:sz w:val="26"/>
                <w:szCs w:val="26"/>
              </w:rPr>
              <w:t>ạ</w:t>
            </w:r>
            <w:r>
              <w:rPr>
                <w:b/>
                <w:sz w:val="26"/>
                <w:szCs w:val="26"/>
              </w:rPr>
              <w:t>t đ</w:t>
            </w:r>
            <w:r>
              <w:rPr>
                <w:b/>
                <w:sz w:val="26"/>
                <w:szCs w:val="26"/>
              </w:rPr>
              <w:t>ộ</w:t>
            </w:r>
            <w:r>
              <w:rPr>
                <w:b/>
                <w:sz w:val="26"/>
                <w:szCs w:val="26"/>
              </w:rPr>
              <w:t>ng</w:t>
            </w:r>
          </w:p>
        </w:tc>
        <w:tc>
          <w:tcPr>
            <w:tcW w:w="5087" w:type="dxa"/>
          </w:tcPr>
          <w:p w:rsidR="002A10FC" w:rsidRDefault="007B6AEE">
            <w:pPr>
              <w:rPr>
                <w:b/>
                <w:sz w:val="26"/>
                <w:szCs w:val="26"/>
              </w:rPr>
            </w:pPr>
            <w:r>
              <w:rPr>
                <w:b/>
                <w:sz w:val="26"/>
                <w:szCs w:val="26"/>
              </w:rPr>
              <w:t>N</w:t>
            </w:r>
            <w:r>
              <w:rPr>
                <w:b/>
                <w:sz w:val="26"/>
                <w:szCs w:val="26"/>
              </w:rPr>
              <w:t>ộ</w:t>
            </w:r>
            <w:r>
              <w:rPr>
                <w:b/>
                <w:sz w:val="26"/>
                <w:szCs w:val="26"/>
              </w:rPr>
              <w:t>i dung, phương pháp, t</w:t>
            </w:r>
            <w:r>
              <w:rPr>
                <w:b/>
                <w:sz w:val="26"/>
                <w:szCs w:val="26"/>
              </w:rPr>
              <w:t>ổ</w:t>
            </w:r>
            <w:r>
              <w:rPr>
                <w:b/>
                <w:sz w:val="26"/>
                <w:szCs w:val="26"/>
              </w:rPr>
              <w:t xml:space="preserve"> ch</w:t>
            </w:r>
            <w:r>
              <w:rPr>
                <w:b/>
                <w:sz w:val="26"/>
                <w:szCs w:val="26"/>
              </w:rPr>
              <w:t>ứ</w:t>
            </w:r>
            <w:r>
              <w:rPr>
                <w:b/>
                <w:sz w:val="26"/>
                <w:szCs w:val="26"/>
              </w:rPr>
              <w:t>c ho</w:t>
            </w:r>
            <w:r>
              <w:rPr>
                <w:b/>
                <w:sz w:val="26"/>
                <w:szCs w:val="26"/>
              </w:rPr>
              <w:t>ạ</w:t>
            </w:r>
            <w:r>
              <w:rPr>
                <w:b/>
                <w:sz w:val="26"/>
                <w:szCs w:val="26"/>
              </w:rPr>
              <w:t>t đ</w:t>
            </w:r>
            <w:r>
              <w:rPr>
                <w:b/>
                <w:sz w:val="26"/>
                <w:szCs w:val="26"/>
              </w:rPr>
              <w:t>ộ</w:t>
            </w:r>
            <w:r>
              <w:rPr>
                <w:b/>
                <w:sz w:val="26"/>
                <w:szCs w:val="26"/>
              </w:rPr>
              <w:t xml:space="preserve">ng </w:t>
            </w:r>
          </w:p>
        </w:tc>
        <w:tc>
          <w:tcPr>
            <w:tcW w:w="2777" w:type="dxa"/>
          </w:tcPr>
          <w:p w:rsidR="002A10FC" w:rsidRDefault="007B6AEE">
            <w:pPr>
              <w:rPr>
                <w:b/>
                <w:sz w:val="26"/>
                <w:szCs w:val="26"/>
              </w:rPr>
            </w:pPr>
            <w:r>
              <w:rPr>
                <w:b/>
                <w:sz w:val="26"/>
                <w:szCs w:val="26"/>
              </w:rPr>
              <w:t>D</w:t>
            </w:r>
            <w:r>
              <w:rPr>
                <w:b/>
                <w:sz w:val="26"/>
                <w:szCs w:val="26"/>
              </w:rPr>
              <w:t>ự</w:t>
            </w:r>
            <w:r>
              <w:rPr>
                <w:b/>
                <w:sz w:val="26"/>
                <w:szCs w:val="26"/>
              </w:rPr>
              <w:t xml:space="preserve"> ki</w:t>
            </w:r>
            <w:r>
              <w:rPr>
                <w:b/>
                <w:sz w:val="26"/>
                <w:szCs w:val="26"/>
              </w:rPr>
              <w:t>ế</w:t>
            </w:r>
            <w:r>
              <w:rPr>
                <w:b/>
                <w:sz w:val="26"/>
                <w:szCs w:val="26"/>
              </w:rPr>
              <w:t>n s</w:t>
            </w:r>
            <w:r>
              <w:rPr>
                <w:b/>
                <w:sz w:val="26"/>
                <w:szCs w:val="26"/>
              </w:rPr>
              <w:t>ả</w:t>
            </w:r>
            <w:r>
              <w:rPr>
                <w:b/>
                <w:sz w:val="26"/>
                <w:szCs w:val="26"/>
              </w:rPr>
              <w:t>n ph</w:t>
            </w:r>
            <w:r>
              <w:rPr>
                <w:b/>
                <w:sz w:val="26"/>
                <w:szCs w:val="26"/>
              </w:rPr>
              <w:t>ẩ</w:t>
            </w:r>
            <w:r>
              <w:rPr>
                <w:b/>
                <w:sz w:val="26"/>
                <w:szCs w:val="26"/>
              </w:rPr>
              <w:t>m, đánh giá k</w:t>
            </w:r>
            <w:r>
              <w:rPr>
                <w:b/>
                <w:sz w:val="26"/>
                <w:szCs w:val="26"/>
              </w:rPr>
              <w:t>ế</w:t>
            </w:r>
            <w:r>
              <w:rPr>
                <w:b/>
                <w:sz w:val="26"/>
                <w:szCs w:val="26"/>
              </w:rPr>
              <w:t>t qu</w:t>
            </w:r>
            <w:r>
              <w:rPr>
                <w:b/>
                <w:sz w:val="26"/>
                <w:szCs w:val="26"/>
              </w:rPr>
              <w:t>ả</w:t>
            </w:r>
            <w:r>
              <w:rPr>
                <w:b/>
                <w:sz w:val="26"/>
                <w:szCs w:val="26"/>
              </w:rPr>
              <w:t xml:space="preserve"> ho</w:t>
            </w:r>
            <w:r>
              <w:rPr>
                <w:b/>
                <w:sz w:val="26"/>
                <w:szCs w:val="26"/>
              </w:rPr>
              <w:t>ạ</w:t>
            </w:r>
            <w:r>
              <w:rPr>
                <w:b/>
                <w:sz w:val="26"/>
                <w:szCs w:val="26"/>
              </w:rPr>
              <w:t>t đ</w:t>
            </w:r>
            <w:r>
              <w:rPr>
                <w:b/>
                <w:sz w:val="26"/>
                <w:szCs w:val="26"/>
              </w:rPr>
              <w:t>ộ</w:t>
            </w:r>
            <w:r>
              <w:rPr>
                <w:b/>
                <w:sz w:val="26"/>
                <w:szCs w:val="26"/>
              </w:rPr>
              <w:t>ng</w:t>
            </w:r>
          </w:p>
        </w:tc>
      </w:tr>
      <w:tr w:rsidR="002A10FC">
        <w:tc>
          <w:tcPr>
            <w:tcW w:w="2910" w:type="dxa"/>
          </w:tcPr>
          <w:p w:rsidR="002A10FC" w:rsidRDefault="007B6AEE">
            <w:pPr>
              <w:rPr>
                <w:sz w:val="26"/>
                <w:szCs w:val="26"/>
              </w:rPr>
            </w:pPr>
            <w:r>
              <w:rPr>
                <w:sz w:val="26"/>
                <w:szCs w:val="26"/>
              </w:rPr>
              <w:t>Giúp h</w:t>
            </w:r>
            <w:r>
              <w:rPr>
                <w:sz w:val="26"/>
                <w:szCs w:val="26"/>
              </w:rPr>
              <w:t>ọ</w:t>
            </w:r>
            <w:r>
              <w:rPr>
                <w:sz w:val="26"/>
                <w:szCs w:val="26"/>
              </w:rPr>
              <w:t>c sinh xác đ</w:t>
            </w:r>
            <w:r>
              <w:rPr>
                <w:sz w:val="26"/>
                <w:szCs w:val="26"/>
              </w:rPr>
              <w:t>ị</w:t>
            </w:r>
            <w:r>
              <w:rPr>
                <w:sz w:val="26"/>
                <w:szCs w:val="26"/>
              </w:rPr>
              <w:t>nh đư</w:t>
            </w:r>
            <w:r>
              <w:rPr>
                <w:sz w:val="26"/>
                <w:szCs w:val="26"/>
              </w:rPr>
              <w:t>ợ</w:t>
            </w:r>
            <w:r>
              <w:rPr>
                <w:sz w:val="26"/>
                <w:szCs w:val="26"/>
              </w:rPr>
              <w:t>c v</w:t>
            </w:r>
            <w:r>
              <w:rPr>
                <w:sz w:val="26"/>
                <w:szCs w:val="26"/>
              </w:rPr>
              <w:t>ấ</w:t>
            </w:r>
            <w:r>
              <w:rPr>
                <w:sz w:val="26"/>
                <w:szCs w:val="26"/>
              </w:rPr>
              <w:t>n đ</w:t>
            </w:r>
            <w:r>
              <w:rPr>
                <w:sz w:val="26"/>
                <w:szCs w:val="26"/>
              </w:rPr>
              <w:t>ề</w:t>
            </w:r>
            <w:r>
              <w:rPr>
                <w:sz w:val="26"/>
                <w:szCs w:val="26"/>
              </w:rPr>
              <w:t xml:space="preserve"> c</w:t>
            </w:r>
            <w:r>
              <w:rPr>
                <w:sz w:val="26"/>
                <w:szCs w:val="26"/>
              </w:rPr>
              <w:t>ầ</w:t>
            </w:r>
            <w:r>
              <w:rPr>
                <w:sz w:val="26"/>
                <w:szCs w:val="26"/>
              </w:rPr>
              <w:t>n gi</w:t>
            </w:r>
            <w:r>
              <w:rPr>
                <w:sz w:val="26"/>
                <w:szCs w:val="26"/>
              </w:rPr>
              <w:t>ả</w:t>
            </w:r>
            <w:r>
              <w:rPr>
                <w:sz w:val="26"/>
                <w:szCs w:val="26"/>
              </w:rPr>
              <w:t>i quy</w:t>
            </w:r>
            <w:r>
              <w:rPr>
                <w:sz w:val="26"/>
                <w:szCs w:val="26"/>
              </w:rPr>
              <w:t>ế</w:t>
            </w:r>
            <w:r>
              <w:rPr>
                <w:sz w:val="26"/>
                <w:szCs w:val="26"/>
              </w:rPr>
              <w:t xml:space="preserve">t là </w:t>
            </w:r>
          </w:p>
          <w:p w:rsidR="002A10FC" w:rsidRDefault="007B6AEE">
            <w:pPr>
              <w:rPr>
                <w:sz w:val="26"/>
                <w:szCs w:val="26"/>
              </w:rPr>
            </w:pPr>
            <w:r>
              <w:rPr>
                <w:sz w:val="26"/>
                <w:szCs w:val="26"/>
              </w:rPr>
              <w:t>- Cách t</w:t>
            </w:r>
            <w:r>
              <w:rPr>
                <w:sz w:val="26"/>
                <w:szCs w:val="26"/>
              </w:rPr>
              <w:t>ổ</w:t>
            </w:r>
            <w:r>
              <w:rPr>
                <w:sz w:val="26"/>
                <w:szCs w:val="26"/>
              </w:rPr>
              <w:t xml:space="preserve"> ch</w:t>
            </w:r>
            <w:r>
              <w:rPr>
                <w:sz w:val="26"/>
                <w:szCs w:val="26"/>
              </w:rPr>
              <w:t>ứ</w:t>
            </w:r>
            <w:r>
              <w:rPr>
                <w:sz w:val="26"/>
                <w:szCs w:val="26"/>
              </w:rPr>
              <w:t>c thông tin trên m</w:t>
            </w:r>
            <w:r>
              <w:rPr>
                <w:sz w:val="26"/>
                <w:szCs w:val="26"/>
              </w:rPr>
              <w:t>ộ</w:t>
            </w:r>
            <w:r>
              <w:rPr>
                <w:sz w:val="26"/>
                <w:szCs w:val="26"/>
              </w:rPr>
              <w:t>t cu</w:t>
            </w:r>
            <w:r>
              <w:rPr>
                <w:sz w:val="26"/>
                <w:szCs w:val="26"/>
              </w:rPr>
              <w:t>ố</w:t>
            </w:r>
            <w:r>
              <w:rPr>
                <w:sz w:val="26"/>
                <w:szCs w:val="26"/>
              </w:rPr>
              <w:t>n sách và trên Internet. S</w:t>
            </w:r>
            <w:r>
              <w:rPr>
                <w:sz w:val="26"/>
                <w:szCs w:val="26"/>
              </w:rPr>
              <w:t>ự</w:t>
            </w:r>
            <w:r>
              <w:rPr>
                <w:sz w:val="26"/>
                <w:szCs w:val="26"/>
              </w:rPr>
              <w:t xml:space="preserve"> khác nhau gi</w:t>
            </w:r>
            <w:r>
              <w:rPr>
                <w:sz w:val="26"/>
                <w:szCs w:val="26"/>
              </w:rPr>
              <w:t>ữ</w:t>
            </w:r>
            <w:r>
              <w:rPr>
                <w:sz w:val="26"/>
                <w:szCs w:val="26"/>
              </w:rPr>
              <w:t>a chúng</w:t>
            </w:r>
          </w:p>
          <w:p w:rsidR="002A10FC" w:rsidRDefault="007B6AEE">
            <w:pPr>
              <w:rPr>
                <w:sz w:val="26"/>
                <w:szCs w:val="26"/>
              </w:rPr>
            </w:pPr>
            <w:r>
              <w:rPr>
                <w:sz w:val="26"/>
                <w:szCs w:val="26"/>
              </w:rPr>
              <w:t>- Nêu đư</w:t>
            </w:r>
            <w:r>
              <w:rPr>
                <w:sz w:val="26"/>
                <w:szCs w:val="26"/>
              </w:rPr>
              <w:t>ợ</w:t>
            </w:r>
            <w:r>
              <w:rPr>
                <w:sz w:val="26"/>
                <w:szCs w:val="26"/>
              </w:rPr>
              <w:t>c các d</w:t>
            </w:r>
            <w:r>
              <w:rPr>
                <w:sz w:val="26"/>
                <w:szCs w:val="26"/>
              </w:rPr>
              <w:t>ạ</w:t>
            </w:r>
            <w:r>
              <w:rPr>
                <w:sz w:val="26"/>
                <w:szCs w:val="26"/>
              </w:rPr>
              <w:t>ng thông tin trên Internet</w:t>
            </w:r>
          </w:p>
          <w:p w:rsidR="002A10FC" w:rsidRDefault="007B6AEE">
            <w:pPr>
              <w:rPr>
                <w:sz w:val="26"/>
                <w:szCs w:val="26"/>
              </w:rPr>
            </w:pPr>
            <w:r>
              <w:rPr>
                <w:sz w:val="26"/>
                <w:szCs w:val="26"/>
              </w:rPr>
              <w:t>- Nh</w:t>
            </w:r>
            <w:r>
              <w:rPr>
                <w:sz w:val="26"/>
                <w:szCs w:val="26"/>
              </w:rPr>
              <w:t>ậ</w:t>
            </w:r>
            <w:r>
              <w:rPr>
                <w:sz w:val="26"/>
                <w:szCs w:val="26"/>
              </w:rPr>
              <w:t>n bi</w:t>
            </w:r>
            <w:r>
              <w:rPr>
                <w:sz w:val="26"/>
                <w:szCs w:val="26"/>
              </w:rPr>
              <w:t>ế</w:t>
            </w:r>
            <w:r>
              <w:rPr>
                <w:sz w:val="26"/>
                <w:szCs w:val="26"/>
              </w:rPr>
              <w:t>t đư</w:t>
            </w:r>
            <w:r>
              <w:rPr>
                <w:sz w:val="26"/>
                <w:szCs w:val="26"/>
              </w:rPr>
              <w:t>ợ</w:t>
            </w:r>
            <w:r>
              <w:rPr>
                <w:sz w:val="26"/>
                <w:szCs w:val="26"/>
              </w:rPr>
              <w:t>c s</w:t>
            </w:r>
            <w:r>
              <w:rPr>
                <w:sz w:val="26"/>
                <w:szCs w:val="26"/>
              </w:rPr>
              <w:t>ự</w:t>
            </w:r>
            <w:r>
              <w:rPr>
                <w:sz w:val="26"/>
                <w:szCs w:val="26"/>
              </w:rPr>
              <w:t xml:space="preserve"> khác nhau gi</w:t>
            </w:r>
            <w:r>
              <w:rPr>
                <w:sz w:val="26"/>
                <w:szCs w:val="26"/>
              </w:rPr>
              <w:t>ữ</w:t>
            </w:r>
            <w:r>
              <w:rPr>
                <w:sz w:val="26"/>
                <w:szCs w:val="26"/>
              </w:rPr>
              <w:t>a văn b</w:t>
            </w:r>
            <w:r>
              <w:rPr>
                <w:sz w:val="26"/>
                <w:szCs w:val="26"/>
              </w:rPr>
              <w:t>ả</w:t>
            </w:r>
            <w:r>
              <w:rPr>
                <w:sz w:val="26"/>
                <w:szCs w:val="26"/>
              </w:rPr>
              <w:t>n và siêu văn b</w:t>
            </w:r>
            <w:r>
              <w:rPr>
                <w:sz w:val="26"/>
                <w:szCs w:val="26"/>
              </w:rPr>
              <w:t>ả</w:t>
            </w:r>
            <w:r>
              <w:rPr>
                <w:sz w:val="26"/>
                <w:szCs w:val="26"/>
              </w:rPr>
              <w:t>n</w:t>
            </w:r>
          </w:p>
        </w:tc>
        <w:tc>
          <w:tcPr>
            <w:tcW w:w="5087" w:type="dxa"/>
          </w:tcPr>
          <w:p w:rsidR="002A10FC" w:rsidRDefault="007B6AEE">
            <w:pPr>
              <w:rPr>
                <w:sz w:val="26"/>
                <w:szCs w:val="26"/>
              </w:rPr>
            </w:pPr>
            <w:r>
              <w:rPr>
                <w:b/>
                <w:sz w:val="26"/>
                <w:szCs w:val="26"/>
                <w:u w:val="single"/>
              </w:rPr>
              <w:t>N</w:t>
            </w:r>
            <w:r>
              <w:rPr>
                <w:b/>
                <w:sz w:val="26"/>
                <w:szCs w:val="26"/>
                <w:u w:val="single"/>
              </w:rPr>
              <w:t>ộ</w:t>
            </w:r>
            <w:r>
              <w:rPr>
                <w:b/>
                <w:sz w:val="26"/>
                <w:szCs w:val="26"/>
                <w:u w:val="single"/>
              </w:rPr>
              <w:t xml:space="preserve">i dung: </w:t>
            </w:r>
            <w:r>
              <w:rPr>
                <w:sz w:val="26"/>
                <w:szCs w:val="26"/>
              </w:rPr>
              <w:t>Tìm hi</w:t>
            </w:r>
            <w:r>
              <w:rPr>
                <w:sz w:val="26"/>
                <w:szCs w:val="26"/>
              </w:rPr>
              <w:t>ể</w:t>
            </w:r>
            <w:r>
              <w:rPr>
                <w:sz w:val="26"/>
                <w:szCs w:val="26"/>
              </w:rPr>
              <w:t>u cách t</w:t>
            </w:r>
            <w:r>
              <w:rPr>
                <w:sz w:val="26"/>
                <w:szCs w:val="26"/>
              </w:rPr>
              <w:t>ổ</w:t>
            </w:r>
            <w:r>
              <w:rPr>
                <w:sz w:val="26"/>
                <w:szCs w:val="26"/>
              </w:rPr>
              <w:t xml:space="preserve"> ch</w:t>
            </w:r>
            <w:r>
              <w:rPr>
                <w:sz w:val="26"/>
                <w:szCs w:val="26"/>
              </w:rPr>
              <w:t>ứ</w:t>
            </w:r>
            <w:r>
              <w:rPr>
                <w:sz w:val="26"/>
                <w:szCs w:val="26"/>
              </w:rPr>
              <w:t>c thông tin</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Chuyển giao nhiệm vụ: </w:t>
            </w:r>
            <w:r>
              <w:rPr>
                <w:rFonts w:ascii="Times New Roman" w:eastAsia="Times New Roman" w:hAnsi="Times New Roman" w:cs="Times New Roman"/>
                <w:sz w:val="26"/>
                <w:szCs w:val="26"/>
              </w:rPr>
              <w:t>GV giới thiệu mục đích yêu cầu và tiến trình của hoạt động thảo luận trước lớp.</w:t>
            </w:r>
          </w:p>
          <w:p w:rsidR="002A10FC" w:rsidRDefault="007B6AEE">
            <w:pPr>
              <w:rPr>
                <w:sz w:val="26"/>
                <w:szCs w:val="26"/>
              </w:rPr>
            </w:pPr>
            <w:r>
              <w:rPr>
                <w:sz w:val="26"/>
                <w:szCs w:val="26"/>
              </w:rPr>
              <w:t>- Chia nhóm HS</w:t>
            </w:r>
          </w:p>
          <w:p w:rsidR="002A10FC" w:rsidRDefault="007B6AEE">
            <w:pPr>
              <w:rPr>
                <w:sz w:val="26"/>
                <w:szCs w:val="26"/>
              </w:rPr>
            </w:pPr>
            <w:r>
              <w:rPr>
                <w:sz w:val="26"/>
                <w:szCs w:val="26"/>
              </w:rPr>
              <w:t>- N</w:t>
            </w:r>
            <w:r>
              <w:rPr>
                <w:sz w:val="26"/>
                <w:szCs w:val="26"/>
              </w:rPr>
              <w:t>ộ</w:t>
            </w:r>
            <w:r>
              <w:rPr>
                <w:sz w:val="26"/>
                <w:szCs w:val="26"/>
              </w:rPr>
              <w:t>i dung th</w:t>
            </w:r>
            <w:r>
              <w:rPr>
                <w:sz w:val="26"/>
                <w:szCs w:val="26"/>
              </w:rPr>
              <w:t>ả</w:t>
            </w:r>
            <w:r>
              <w:rPr>
                <w:sz w:val="26"/>
                <w:szCs w:val="26"/>
              </w:rPr>
              <w:t>o lu</w:t>
            </w:r>
            <w:r>
              <w:rPr>
                <w:sz w:val="26"/>
                <w:szCs w:val="26"/>
              </w:rPr>
              <w:t>ậ</w:t>
            </w:r>
            <w:r>
              <w:rPr>
                <w:sz w:val="26"/>
                <w:szCs w:val="26"/>
              </w:rPr>
              <w:t>n:</w:t>
            </w:r>
          </w:p>
          <w:p w:rsidR="002A10FC" w:rsidRDefault="007B6AEE">
            <w:pPr>
              <w:rPr>
                <w:sz w:val="26"/>
                <w:szCs w:val="26"/>
              </w:rPr>
            </w:pPr>
            <w:r>
              <w:rPr>
                <w:sz w:val="26"/>
                <w:szCs w:val="26"/>
              </w:rPr>
              <w:t>? Thông tin trong m</w:t>
            </w:r>
            <w:r>
              <w:rPr>
                <w:sz w:val="26"/>
                <w:szCs w:val="26"/>
              </w:rPr>
              <w:t>ộ</w:t>
            </w:r>
            <w:r>
              <w:rPr>
                <w:sz w:val="26"/>
                <w:szCs w:val="26"/>
              </w:rPr>
              <w:t>t cu</w:t>
            </w:r>
            <w:r>
              <w:rPr>
                <w:sz w:val="26"/>
                <w:szCs w:val="26"/>
              </w:rPr>
              <w:t>ố</w:t>
            </w:r>
            <w:r>
              <w:rPr>
                <w:sz w:val="26"/>
                <w:szCs w:val="26"/>
              </w:rPr>
              <w:t>n sách đư</w:t>
            </w:r>
            <w:r>
              <w:rPr>
                <w:sz w:val="26"/>
                <w:szCs w:val="26"/>
              </w:rPr>
              <w:t>ợ</w:t>
            </w:r>
            <w:r>
              <w:rPr>
                <w:sz w:val="26"/>
                <w:szCs w:val="26"/>
              </w:rPr>
              <w:t>c t</w:t>
            </w:r>
            <w:r>
              <w:rPr>
                <w:sz w:val="26"/>
                <w:szCs w:val="26"/>
              </w:rPr>
              <w:t>ổ</w:t>
            </w:r>
            <w:r>
              <w:rPr>
                <w:sz w:val="26"/>
                <w:szCs w:val="26"/>
              </w:rPr>
              <w:t xml:space="preserve"> ch</w:t>
            </w:r>
            <w:r>
              <w:rPr>
                <w:sz w:val="26"/>
                <w:szCs w:val="26"/>
              </w:rPr>
              <w:t>ứ</w:t>
            </w:r>
            <w:r>
              <w:rPr>
                <w:sz w:val="26"/>
                <w:szCs w:val="26"/>
              </w:rPr>
              <w:t>c như th</w:t>
            </w:r>
            <w:r>
              <w:rPr>
                <w:sz w:val="26"/>
                <w:szCs w:val="26"/>
              </w:rPr>
              <w:t>ế</w:t>
            </w:r>
            <w:r>
              <w:rPr>
                <w:sz w:val="26"/>
                <w:szCs w:val="26"/>
              </w:rPr>
              <w:t xml:space="preserve"> nào?</w:t>
            </w:r>
          </w:p>
          <w:p w:rsidR="002A10FC" w:rsidRDefault="007B6AEE">
            <w:pPr>
              <w:rPr>
                <w:sz w:val="26"/>
                <w:szCs w:val="26"/>
              </w:rPr>
            </w:pPr>
            <w:r>
              <w:rPr>
                <w:sz w:val="26"/>
                <w:szCs w:val="26"/>
              </w:rPr>
              <w:t>? Em đã xem thông tin trên Internet chưa?</w:t>
            </w:r>
          </w:p>
          <w:p w:rsidR="002A10FC" w:rsidRDefault="007B6AEE">
            <w:pPr>
              <w:rPr>
                <w:sz w:val="26"/>
                <w:szCs w:val="26"/>
              </w:rPr>
            </w:pPr>
            <w:r>
              <w:rPr>
                <w:sz w:val="26"/>
                <w:szCs w:val="26"/>
              </w:rPr>
              <w:t>? Trên Internet có nh</w:t>
            </w:r>
            <w:r>
              <w:rPr>
                <w:sz w:val="26"/>
                <w:szCs w:val="26"/>
              </w:rPr>
              <w:t>ữ</w:t>
            </w:r>
            <w:r>
              <w:rPr>
                <w:sz w:val="26"/>
                <w:szCs w:val="26"/>
              </w:rPr>
              <w:t>ng d</w:t>
            </w:r>
            <w:r>
              <w:rPr>
                <w:sz w:val="26"/>
                <w:szCs w:val="26"/>
              </w:rPr>
              <w:t>ạ</w:t>
            </w:r>
            <w:r>
              <w:rPr>
                <w:sz w:val="26"/>
                <w:szCs w:val="26"/>
              </w:rPr>
              <w:t>ng thông tin</w:t>
            </w:r>
            <w:r>
              <w:rPr>
                <w:sz w:val="26"/>
                <w:szCs w:val="26"/>
              </w:rPr>
              <w:t xml:space="preserve"> gì?</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w:t>
            </w:r>
          </w:p>
          <w:p w:rsidR="002A10FC" w:rsidRDefault="007B6AEE">
            <w:pPr>
              <w:rPr>
                <w:sz w:val="26"/>
                <w:szCs w:val="26"/>
              </w:rPr>
            </w:pPr>
            <w:r>
              <w:rPr>
                <w:sz w:val="26"/>
                <w:szCs w:val="26"/>
              </w:rPr>
              <w:t>HS phân công nhóm trư</w:t>
            </w:r>
            <w:r>
              <w:rPr>
                <w:sz w:val="26"/>
                <w:szCs w:val="26"/>
              </w:rPr>
              <w:t>ở</w:t>
            </w:r>
            <w:r>
              <w:rPr>
                <w:sz w:val="26"/>
                <w:szCs w:val="26"/>
              </w:rPr>
              <w:t>ng, ngư</w:t>
            </w:r>
            <w:r>
              <w:rPr>
                <w:sz w:val="26"/>
                <w:szCs w:val="26"/>
              </w:rPr>
              <w:t>ờ</w:t>
            </w:r>
            <w:r>
              <w:rPr>
                <w:sz w:val="26"/>
                <w:szCs w:val="26"/>
              </w:rPr>
              <w:t>i báo cáo</w:t>
            </w:r>
          </w:p>
          <w:p w:rsidR="002A10FC" w:rsidRDefault="007B6AEE">
            <w:pPr>
              <w:rPr>
                <w:sz w:val="26"/>
                <w:szCs w:val="26"/>
              </w:rPr>
            </w:pPr>
            <w:r>
              <w:rPr>
                <w:sz w:val="26"/>
                <w:szCs w:val="26"/>
              </w:rPr>
              <w:t>HS th</w:t>
            </w:r>
            <w:r>
              <w:rPr>
                <w:sz w:val="26"/>
                <w:szCs w:val="26"/>
              </w:rPr>
              <w:t>ả</w:t>
            </w:r>
            <w:r>
              <w:rPr>
                <w:sz w:val="26"/>
                <w:szCs w:val="26"/>
              </w:rPr>
              <w:t>o lu</w:t>
            </w:r>
            <w:r>
              <w:rPr>
                <w:sz w:val="26"/>
                <w:szCs w:val="26"/>
              </w:rPr>
              <w:t>ậ</w:t>
            </w:r>
            <w:r>
              <w:rPr>
                <w:sz w:val="26"/>
                <w:szCs w:val="26"/>
              </w:rPr>
              <w:t>n và vi</w:t>
            </w:r>
            <w:r>
              <w:rPr>
                <w:sz w:val="26"/>
                <w:szCs w:val="26"/>
              </w:rPr>
              <w:t>ế</w:t>
            </w:r>
            <w:r>
              <w:rPr>
                <w:sz w:val="26"/>
                <w:szCs w:val="26"/>
              </w:rPr>
              <w:t>t câu tr</w:t>
            </w:r>
            <w:r>
              <w:rPr>
                <w:sz w:val="26"/>
                <w:szCs w:val="26"/>
              </w:rPr>
              <w:t>ả</w:t>
            </w:r>
            <w:r>
              <w:rPr>
                <w:sz w:val="26"/>
                <w:szCs w:val="26"/>
              </w:rPr>
              <w:t xml:space="preserve"> l</w:t>
            </w:r>
            <w:r>
              <w:rPr>
                <w:sz w:val="26"/>
                <w:szCs w:val="26"/>
              </w:rPr>
              <w:t>ờ</w:t>
            </w:r>
            <w:r>
              <w:rPr>
                <w:sz w:val="26"/>
                <w:szCs w:val="26"/>
              </w:rPr>
              <w:t>i theo nhóm</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Báo cáo, thảo luận </w:t>
            </w:r>
          </w:p>
          <w:p w:rsidR="002A10FC" w:rsidRDefault="007B6AEE">
            <w:pPr>
              <w:rPr>
                <w:sz w:val="26"/>
                <w:szCs w:val="26"/>
              </w:rPr>
            </w:pPr>
            <w:r>
              <w:rPr>
                <w:sz w:val="26"/>
                <w:szCs w:val="26"/>
              </w:rPr>
              <w:t>+ HS đ</w:t>
            </w:r>
            <w:r>
              <w:rPr>
                <w:sz w:val="26"/>
                <w:szCs w:val="26"/>
              </w:rPr>
              <w:t>ứ</w:t>
            </w:r>
            <w:r>
              <w:rPr>
                <w:sz w:val="26"/>
                <w:szCs w:val="26"/>
              </w:rPr>
              <w:t>ng d</w:t>
            </w:r>
            <w:r>
              <w:rPr>
                <w:sz w:val="26"/>
                <w:szCs w:val="26"/>
              </w:rPr>
              <w:t>ậ</w:t>
            </w:r>
            <w:r>
              <w:rPr>
                <w:sz w:val="26"/>
                <w:szCs w:val="26"/>
              </w:rPr>
              <w:t>y trình bày k</w:t>
            </w:r>
            <w:r>
              <w:rPr>
                <w:sz w:val="26"/>
                <w:szCs w:val="26"/>
              </w:rPr>
              <w:t>ế</w:t>
            </w:r>
            <w:r>
              <w:rPr>
                <w:sz w:val="26"/>
                <w:szCs w:val="26"/>
              </w:rPr>
              <w:t>t qu</w:t>
            </w:r>
            <w:r>
              <w:rPr>
                <w:sz w:val="26"/>
                <w:szCs w:val="26"/>
              </w:rPr>
              <w:t>ả</w:t>
            </w:r>
            <w:r>
              <w:rPr>
                <w:sz w:val="26"/>
                <w:szCs w:val="26"/>
              </w:rPr>
              <w:t>, HS khác đ</w:t>
            </w:r>
            <w:r>
              <w:rPr>
                <w:sz w:val="26"/>
                <w:szCs w:val="26"/>
              </w:rPr>
              <w:t>ứ</w:t>
            </w:r>
            <w:r>
              <w:rPr>
                <w:sz w:val="26"/>
                <w:szCs w:val="26"/>
              </w:rPr>
              <w:t>ng d</w:t>
            </w:r>
            <w:r>
              <w:rPr>
                <w:sz w:val="26"/>
                <w:szCs w:val="26"/>
              </w:rPr>
              <w:t>ậ</w:t>
            </w:r>
            <w:r>
              <w:rPr>
                <w:sz w:val="26"/>
                <w:szCs w:val="26"/>
              </w:rPr>
              <w:t>y nh</w:t>
            </w:r>
            <w:r>
              <w:rPr>
                <w:sz w:val="26"/>
                <w:szCs w:val="26"/>
              </w:rPr>
              <w:t>ậ</w:t>
            </w:r>
            <w:r>
              <w:rPr>
                <w:sz w:val="26"/>
                <w:szCs w:val="26"/>
              </w:rPr>
              <w:t>n xét, b</w:t>
            </w:r>
            <w:r>
              <w:rPr>
                <w:sz w:val="26"/>
                <w:szCs w:val="26"/>
              </w:rPr>
              <w:t>ổ</w:t>
            </w:r>
            <w:r>
              <w:rPr>
                <w:sz w:val="26"/>
                <w:szCs w:val="26"/>
              </w:rPr>
              <w:t xml:space="preserve"> sung đáp án cho b</w:t>
            </w:r>
            <w:r>
              <w:rPr>
                <w:sz w:val="26"/>
                <w:szCs w:val="26"/>
              </w:rPr>
              <w:t>ạ</w:t>
            </w:r>
            <w:r>
              <w:rPr>
                <w:sz w:val="26"/>
                <w:szCs w:val="26"/>
              </w:rPr>
              <w:t>n</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sz w:val="26"/>
                <w:szCs w:val="26"/>
              </w:rPr>
            </w:pPr>
            <w:r>
              <w:rPr>
                <w:rFonts w:ascii="Times New Roman" w:eastAsia="Times New Roman" w:hAnsi="Times New Roman" w:cs="Times New Roman"/>
                <w:b/>
                <w:i/>
                <w:sz w:val="26"/>
                <w:szCs w:val="26"/>
              </w:rPr>
              <w:t>Kết luận, nhận định</w:t>
            </w:r>
          </w:p>
          <w:p w:rsidR="002A10FC" w:rsidRDefault="007B6AEE">
            <w:pPr>
              <w:rPr>
                <w:sz w:val="26"/>
                <w:szCs w:val="26"/>
              </w:rPr>
            </w:pPr>
            <w:r>
              <w:rPr>
                <w:sz w:val="26"/>
                <w:szCs w:val="26"/>
              </w:rPr>
              <w:t>+ GV nh</w:t>
            </w:r>
            <w:r>
              <w:rPr>
                <w:sz w:val="26"/>
                <w:szCs w:val="26"/>
              </w:rPr>
              <w:t>ậ</w:t>
            </w:r>
            <w:r>
              <w:rPr>
                <w:sz w:val="26"/>
                <w:szCs w:val="26"/>
              </w:rPr>
              <w:t>n xét, đánh giá và chu</w:t>
            </w:r>
            <w:r>
              <w:rPr>
                <w:sz w:val="26"/>
                <w:szCs w:val="26"/>
              </w:rPr>
              <w:t>ẩ</w:t>
            </w:r>
            <w:r>
              <w:rPr>
                <w:sz w:val="26"/>
                <w:szCs w:val="26"/>
              </w:rPr>
              <w:t>n ki</w:t>
            </w:r>
            <w:r>
              <w:rPr>
                <w:sz w:val="26"/>
                <w:szCs w:val="26"/>
              </w:rPr>
              <w:t>ế</w:t>
            </w:r>
            <w:r>
              <w:rPr>
                <w:sz w:val="26"/>
                <w:szCs w:val="26"/>
              </w:rPr>
              <w:t>n th</w:t>
            </w:r>
            <w:r>
              <w:rPr>
                <w:sz w:val="26"/>
                <w:szCs w:val="26"/>
              </w:rPr>
              <w:t>ứ</w:t>
            </w:r>
            <w:r>
              <w:rPr>
                <w:sz w:val="26"/>
                <w:szCs w:val="26"/>
              </w:rPr>
              <w:t>c</w:t>
            </w:r>
          </w:p>
          <w:p w:rsidR="002A10FC" w:rsidRDefault="007B6AEE">
            <w:pPr>
              <w:rPr>
                <w:sz w:val="26"/>
                <w:szCs w:val="26"/>
              </w:rPr>
            </w:pPr>
            <w:r>
              <w:rPr>
                <w:sz w:val="26"/>
                <w:szCs w:val="26"/>
              </w:rPr>
              <w:t>+ Yêu c</w:t>
            </w:r>
            <w:r>
              <w:rPr>
                <w:sz w:val="26"/>
                <w:szCs w:val="26"/>
              </w:rPr>
              <w:t>ầ</w:t>
            </w:r>
            <w:r>
              <w:rPr>
                <w:sz w:val="26"/>
                <w:szCs w:val="26"/>
              </w:rPr>
              <w:t>u h</w:t>
            </w:r>
            <w:r>
              <w:rPr>
                <w:sz w:val="26"/>
                <w:szCs w:val="26"/>
              </w:rPr>
              <w:t>ọ</w:t>
            </w:r>
            <w:r>
              <w:rPr>
                <w:sz w:val="26"/>
                <w:szCs w:val="26"/>
              </w:rPr>
              <w:t>c sinh ghi vào v</w:t>
            </w:r>
            <w:r>
              <w:rPr>
                <w:sz w:val="26"/>
                <w:szCs w:val="26"/>
              </w:rPr>
              <w:t>ở</w:t>
            </w:r>
          </w:p>
        </w:tc>
        <w:tc>
          <w:tcPr>
            <w:tcW w:w="2777" w:type="dxa"/>
          </w:tcPr>
          <w:p w:rsidR="002A10FC" w:rsidRDefault="002A10FC">
            <w:pPr>
              <w:rPr>
                <w:sz w:val="26"/>
                <w:szCs w:val="26"/>
              </w:rPr>
            </w:pPr>
          </w:p>
          <w:p w:rsidR="002A10FC" w:rsidRDefault="007B6AEE">
            <w:pPr>
              <w:rPr>
                <w:sz w:val="26"/>
                <w:szCs w:val="26"/>
              </w:rPr>
            </w:pPr>
            <w:r>
              <w:rPr>
                <w:sz w:val="26"/>
                <w:szCs w:val="26"/>
              </w:rPr>
              <w:t>Trong m</w:t>
            </w:r>
            <w:r>
              <w:rPr>
                <w:sz w:val="26"/>
                <w:szCs w:val="26"/>
              </w:rPr>
              <w:t>ộ</w:t>
            </w:r>
            <w:r>
              <w:rPr>
                <w:sz w:val="26"/>
                <w:szCs w:val="26"/>
              </w:rPr>
              <w:t>t cu</w:t>
            </w:r>
            <w:r>
              <w:rPr>
                <w:sz w:val="26"/>
                <w:szCs w:val="26"/>
              </w:rPr>
              <w:t>ố</w:t>
            </w:r>
            <w:r>
              <w:rPr>
                <w:sz w:val="26"/>
                <w:szCs w:val="26"/>
              </w:rPr>
              <w:t>n sách, thông tin đư</w:t>
            </w:r>
            <w:r>
              <w:rPr>
                <w:sz w:val="26"/>
                <w:szCs w:val="26"/>
              </w:rPr>
              <w:t>ợ</w:t>
            </w:r>
            <w:r>
              <w:rPr>
                <w:sz w:val="26"/>
                <w:szCs w:val="26"/>
              </w:rPr>
              <w:t>c s</w:t>
            </w:r>
            <w:r>
              <w:rPr>
                <w:sz w:val="26"/>
                <w:szCs w:val="26"/>
              </w:rPr>
              <w:t>ắ</w:t>
            </w:r>
            <w:r>
              <w:rPr>
                <w:sz w:val="26"/>
                <w:szCs w:val="26"/>
              </w:rPr>
              <w:t>p x</w:t>
            </w:r>
            <w:r>
              <w:rPr>
                <w:sz w:val="26"/>
                <w:szCs w:val="26"/>
              </w:rPr>
              <w:t>ế</w:t>
            </w:r>
            <w:r>
              <w:rPr>
                <w:sz w:val="26"/>
                <w:szCs w:val="26"/>
              </w:rPr>
              <w:t>p tu</w:t>
            </w:r>
            <w:r>
              <w:rPr>
                <w:sz w:val="26"/>
                <w:szCs w:val="26"/>
              </w:rPr>
              <w:t>ầ</w:t>
            </w:r>
            <w:r>
              <w:rPr>
                <w:sz w:val="26"/>
                <w:szCs w:val="26"/>
              </w:rPr>
              <w:t>n t</w:t>
            </w:r>
            <w:r>
              <w:rPr>
                <w:sz w:val="26"/>
                <w:szCs w:val="26"/>
              </w:rPr>
              <w:t>ự</w:t>
            </w:r>
            <w:r>
              <w:rPr>
                <w:sz w:val="26"/>
                <w:szCs w:val="26"/>
              </w:rPr>
              <w:t>.</w:t>
            </w:r>
          </w:p>
          <w:p w:rsidR="002A10FC" w:rsidRDefault="007B6AEE">
            <w:pPr>
              <w:rPr>
                <w:sz w:val="26"/>
                <w:szCs w:val="26"/>
              </w:rPr>
            </w:pPr>
            <w:r>
              <w:rPr>
                <w:sz w:val="26"/>
                <w:szCs w:val="26"/>
              </w:rPr>
              <w:t>Trên Internet có thông tin</w:t>
            </w:r>
            <w:r>
              <w:rPr>
                <w:sz w:val="26"/>
                <w:szCs w:val="26"/>
              </w:rPr>
              <w:t xml:space="preserve"> </w:t>
            </w:r>
            <w:r>
              <w:rPr>
                <w:sz w:val="26"/>
                <w:szCs w:val="26"/>
              </w:rPr>
              <w:t>ở</w:t>
            </w:r>
            <w:r>
              <w:rPr>
                <w:sz w:val="26"/>
                <w:szCs w:val="26"/>
              </w:rPr>
              <w:t xml:space="preserve"> các d</w:t>
            </w:r>
            <w:r>
              <w:rPr>
                <w:sz w:val="26"/>
                <w:szCs w:val="26"/>
              </w:rPr>
              <w:t>ạ</w:t>
            </w:r>
            <w:r>
              <w:rPr>
                <w:sz w:val="26"/>
                <w:szCs w:val="26"/>
              </w:rPr>
              <w:t>ng: văn b</w:t>
            </w:r>
            <w:r>
              <w:rPr>
                <w:sz w:val="26"/>
                <w:szCs w:val="26"/>
              </w:rPr>
              <w:t>ả</w:t>
            </w:r>
            <w:r>
              <w:rPr>
                <w:sz w:val="26"/>
                <w:szCs w:val="26"/>
              </w:rPr>
              <w:t xml:space="preserve">n, hình </w:t>
            </w:r>
            <w:r>
              <w:rPr>
                <w:sz w:val="26"/>
                <w:szCs w:val="26"/>
              </w:rPr>
              <w:t>ả</w:t>
            </w:r>
            <w:r>
              <w:rPr>
                <w:sz w:val="26"/>
                <w:szCs w:val="26"/>
              </w:rPr>
              <w:t>nh, âm thanh, các ph</w:t>
            </w:r>
            <w:r>
              <w:rPr>
                <w:sz w:val="26"/>
                <w:szCs w:val="26"/>
              </w:rPr>
              <w:t>ầ</w:t>
            </w:r>
            <w:r>
              <w:rPr>
                <w:sz w:val="26"/>
                <w:szCs w:val="26"/>
              </w:rPr>
              <w:t>n m</w:t>
            </w:r>
            <w:r>
              <w:rPr>
                <w:sz w:val="26"/>
                <w:szCs w:val="26"/>
              </w:rPr>
              <w:t>ề</w:t>
            </w:r>
            <w:r>
              <w:rPr>
                <w:sz w:val="26"/>
                <w:szCs w:val="26"/>
              </w:rPr>
              <w:t>m, các liên k</w:t>
            </w:r>
            <w:r>
              <w:rPr>
                <w:sz w:val="26"/>
                <w:szCs w:val="26"/>
              </w:rPr>
              <w:t>ế</w:t>
            </w:r>
            <w:r>
              <w:rPr>
                <w:sz w:val="26"/>
                <w:szCs w:val="26"/>
              </w:rPr>
              <w:t>t</w:t>
            </w: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7B6AEE">
            <w:pPr>
              <w:rPr>
                <w:sz w:val="26"/>
                <w:szCs w:val="26"/>
              </w:rPr>
            </w:pPr>
            <w:r>
              <w:rPr>
                <w:i/>
                <w:sz w:val="26"/>
                <w:szCs w:val="26"/>
              </w:rPr>
              <w:t>.</w:t>
            </w:r>
            <w:r>
              <w:rPr>
                <w:sz w:val="26"/>
                <w:szCs w:val="26"/>
              </w:rPr>
              <w:t xml:space="preserve"> </w:t>
            </w: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tc>
      </w:tr>
      <w:tr w:rsidR="002A10FC">
        <w:tc>
          <w:tcPr>
            <w:tcW w:w="10774" w:type="dxa"/>
            <w:gridSpan w:val="3"/>
            <w:shd w:val="clear" w:color="auto" w:fill="8EAADB"/>
          </w:tcPr>
          <w:p w:rsidR="002A10FC" w:rsidRDefault="007B6AEE">
            <w:pPr>
              <w:jc w:val="center"/>
              <w:rPr>
                <w:b/>
                <w:sz w:val="26"/>
                <w:szCs w:val="26"/>
              </w:rPr>
            </w:pPr>
            <w:r>
              <w:rPr>
                <w:b/>
                <w:sz w:val="26"/>
                <w:szCs w:val="26"/>
              </w:rPr>
              <w:t>HĐ2: Gi</w:t>
            </w:r>
            <w:r>
              <w:rPr>
                <w:b/>
                <w:sz w:val="26"/>
                <w:szCs w:val="26"/>
              </w:rPr>
              <w:t>ả</w:t>
            </w:r>
            <w:r>
              <w:rPr>
                <w:b/>
                <w:sz w:val="26"/>
                <w:szCs w:val="26"/>
              </w:rPr>
              <w:t>i quy</w:t>
            </w:r>
            <w:r>
              <w:rPr>
                <w:b/>
                <w:sz w:val="26"/>
                <w:szCs w:val="26"/>
              </w:rPr>
              <w:t>ế</w:t>
            </w:r>
            <w:r>
              <w:rPr>
                <w:b/>
                <w:sz w:val="26"/>
                <w:szCs w:val="26"/>
              </w:rPr>
              <w:t>t v</w:t>
            </w:r>
            <w:r>
              <w:rPr>
                <w:b/>
                <w:sz w:val="26"/>
                <w:szCs w:val="26"/>
              </w:rPr>
              <w:t>ấ</w:t>
            </w:r>
            <w:r>
              <w:rPr>
                <w:b/>
                <w:sz w:val="26"/>
                <w:szCs w:val="26"/>
              </w:rPr>
              <w:t>n đ</w:t>
            </w:r>
            <w:r>
              <w:rPr>
                <w:b/>
                <w:sz w:val="26"/>
                <w:szCs w:val="26"/>
              </w:rPr>
              <w:t>ề</w:t>
            </w:r>
            <w:r>
              <w:rPr>
                <w:b/>
                <w:sz w:val="26"/>
                <w:szCs w:val="26"/>
              </w:rPr>
              <w:t>/Th</w:t>
            </w:r>
            <w:r>
              <w:rPr>
                <w:b/>
                <w:sz w:val="26"/>
                <w:szCs w:val="26"/>
              </w:rPr>
              <w:t>ự</w:t>
            </w:r>
            <w:r>
              <w:rPr>
                <w:b/>
                <w:sz w:val="26"/>
                <w:szCs w:val="26"/>
              </w:rPr>
              <w:t>c thi nhi</w:t>
            </w:r>
            <w:r>
              <w:rPr>
                <w:b/>
                <w:sz w:val="26"/>
                <w:szCs w:val="26"/>
              </w:rPr>
              <w:t>ệ</w:t>
            </w:r>
            <w:r>
              <w:rPr>
                <w:b/>
                <w:sz w:val="26"/>
                <w:szCs w:val="26"/>
              </w:rPr>
              <w:t>m v</w:t>
            </w:r>
            <w:r>
              <w:rPr>
                <w:b/>
                <w:sz w:val="26"/>
                <w:szCs w:val="26"/>
              </w:rPr>
              <w:t>ụ</w:t>
            </w:r>
            <w:r>
              <w:rPr>
                <w:b/>
                <w:sz w:val="26"/>
                <w:szCs w:val="26"/>
              </w:rPr>
              <w:t>/Hình thành ki</w:t>
            </w:r>
            <w:r>
              <w:rPr>
                <w:b/>
                <w:sz w:val="26"/>
                <w:szCs w:val="26"/>
              </w:rPr>
              <w:t>ế</w:t>
            </w:r>
            <w:r>
              <w:rPr>
                <w:b/>
                <w:sz w:val="26"/>
                <w:szCs w:val="26"/>
              </w:rPr>
              <w:t>n th</w:t>
            </w:r>
            <w:r>
              <w:rPr>
                <w:b/>
                <w:sz w:val="26"/>
                <w:szCs w:val="26"/>
              </w:rPr>
              <w:t>ứ</w:t>
            </w:r>
            <w:r>
              <w:rPr>
                <w:b/>
                <w:sz w:val="26"/>
                <w:szCs w:val="26"/>
              </w:rPr>
              <w:t>c m</w:t>
            </w:r>
            <w:r>
              <w:rPr>
                <w:b/>
                <w:sz w:val="26"/>
                <w:szCs w:val="26"/>
              </w:rPr>
              <w:t>ớ</w:t>
            </w:r>
            <w:r>
              <w:rPr>
                <w:b/>
                <w:sz w:val="26"/>
                <w:szCs w:val="26"/>
              </w:rPr>
              <w:t xml:space="preserve">i </w:t>
            </w:r>
          </w:p>
        </w:tc>
      </w:tr>
      <w:tr w:rsidR="002A10FC">
        <w:tc>
          <w:tcPr>
            <w:tcW w:w="2910" w:type="dxa"/>
          </w:tcPr>
          <w:p w:rsidR="002A10FC" w:rsidRDefault="007B6AEE">
            <w:pPr>
              <w:rPr>
                <w:b/>
                <w:sz w:val="26"/>
                <w:szCs w:val="26"/>
              </w:rPr>
            </w:pPr>
            <w:r>
              <w:rPr>
                <w:b/>
                <w:sz w:val="26"/>
                <w:szCs w:val="26"/>
              </w:rPr>
              <w:t>M</w:t>
            </w:r>
            <w:r>
              <w:rPr>
                <w:b/>
                <w:sz w:val="26"/>
                <w:szCs w:val="26"/>
              </w:rPr>
              <w:t>ụ</w:t>
            </w:r>
            <w:r>
              <w:rPr>
                <w:b/>
                <w:sz w:val="26"/>
                <w:szCs w:val="26"/>
              </w:rPr>
              <w:t>c tiêu ho</w:t>
            </w:r>
            <w:r>
              <w:rPr>
                <w:b/>
                <w:sz w:val="26"/>
                <w:szCs w:val="26"/>
              </w:rPr>
              <w:t>ạ</w:t>
            </w:r>
            <w:r>
              <w:rPr>
                <w:b/>
                <w:sz w:val="26"/>
                <w:szCs w:val="26"/>
              </w:rPr>
              <w:t>t đ</w:t>
            </w:r>
            <w:r>
              <w:rPr>
                <w:b/>
                <w:sz w:val="26"/>
                <w:szCs w:val="26"/>
              </w:rPr>
              <w:t>ộ</w:t>
            </w:r>
            <w:r>
              <w:rPr>
                <w:b/>
                <w:sz w:val="26"/>
                <w:szCs w:val="26"/>
              </w:rPr>
              <w:t>ng</w:t>
            </w:r>
          </w:p>
        </w:tc>
        <w:tc>
          <w:tcPr>
            <w:tcW w:w="5087" w:type="dxa"/>
          </w:tcPr>
          <w:p w:rsidR="002A10FC" w:rsidRDefault="007B6AEE">
            <w:pPr>
              <w:rPr>
                <w:b/>
                <w:sz w:val="26"/>
                <w:szCs w:val="26"/>
              </w:rPr>
            </w:pPr>
            <w:r>
              <w:rPr>
                <w:b/>
                <w:sz w:val="26"/>
                <w:szCs w:val="26"/>
              </w:rPr>
              <w:t>N</w:t>
            </w:r>
            <w:r>
              <w:rPr>
                <w:b/>
                <w:sz w:val="26"/>
                <w:szCs w:val="26"/>
              </w:rPr>
              <w:t>ộ</w:t>
            </w:r>
            <w:r>
              <w:rPr>
                <w:b/>
                <w:sz w:val="26"/>
                <w:szCs w:val="26"/>
              </w:rPr>
              <w:t>i dung, phương pháp, t</w:t>
            </w:r>
            <w:r>
              <w:rPr>
                <w:b/>
                <w:sz w:val="26"/>
                <w:szCs w:val="26"/>
              </w:rPr>
              <w:t>ổ</w:t>
            </w:r>
            <w:r>
              <w:rPr>
                <w:b/>
                <w:sz w:val="26"/>
                <w:szCs w:val="26"/>
              </w:rPr>
              <w:t xml:space="preserve"> ch</w:t>
            </w:r>
            <w:r>
              <w:rPr>
                <w:b/>
                <w:sz w:val="26"/>
                <w:szCs w:val="26"/>
              </w:rPr>
              <w:t>ứ</w:t>
            </w:r>
            <w:r>
              <w:rPr>
                <w:b/>
                <w:sz w:val="26"/>
                <w:szCs w:val="26"/>
              </w:rPr>
              <w:t>c ho</w:t>
            </w:r>
            <w:r>
              <w:rPr>
                <w:b/>
                <w:sz w:val="26"/>
                <w:szCs w:val="26"/>
              </w:rPr>
              <w:t>ạ</w:t>
            </w:r>
            <w:r>
              <w:rPr>
                <w:b/>
                <w:sz w:val="26"/>
                <w:szCs w:val="26"/>
              </w:rPr>
              <w:t>t đ</w:t>
            </w:r>
            <w:r>
              <w:rPr>
                <w:b/>
                <w:sz w:val="26"/>
                <w:szCs w:val="26"/>
              </w:rPr>
              <w:t>ộ</w:t>
            </w:r>
            <w:r>
              <w:rPr>
                <w:b/>
                <w:sz w:val="26"/>
                <w:szCs w:val="26"/>
              </w:rPr>
              <w:t xml:space="preserve">ng </w:t>
            </w:r>
          </w:p>
        </w:tc>
        <w:tc>
          <w:tcPr>
            <w:tcW w:w="2777" w:type="dxa"/>
          </w:tcPr>
          <w:p w:rsidR="002A10FC" w:rsidRDefault="007B6AEE">
            <w:pPr>
              <w:rPr>
                <w:b/>
                <w:sz w:val="26"/>
                <w:szCs w:val="26"/>
              </w:rPr>
            </w:pPr>
            <w:r>
              <w:rPr>
                <w:b/>
                <w:sz w:val="26"/>
                <w:szCs w:val="26"/>
              </w:rPr>
              <w:t>D</w:t>
            </w:r>
            <w:r>
              <w:rPr>
                <w:b/>
                <w:sz w:val="26"/>
                <w:szCs w:val="26"/>
              </w:rPr>
              <w:t>ự</w:t>
            </w:r>
            <w:r>
              <w:rPr>
                <w:b/>
                <w:sz w:val="26"/>
                <w:szCs w:val="26"/>
              </w:rPr>
              <w:t xml:space="preserve"> ki</w:t>
            </w:r>
            <w:r>
              <w:rPr>
                <w:b/>
                <w:sz w:val="26"/>
                <w:szCs w:val="26"/>
              </w:rPr>
              <w:t>ế</w:t>
            </w:r>
            <w:r>
              <w:rPr>
                <w:b/>
                <w:sz w:val="26"/>
                <w:szCs w:val="26"/>
              </w:rPr>
              <w:t>n s</w:t>
            </w:r>
            <w:r>
              <w:rPr>
                <w:b/>
                <w:sz w:val="26"/>
                <w:szCs w:val="26"/>
              </w:rPr>
              <w:t>ả</w:t>
            </w:r>
            <w:r>
              <w:rPr>
                <w:b/>
                <w:sz w:val="26"/>
                <w:szCs w:val="26"/>
              </w:rPr>
              <w:t>n ph</w:t>
            </w:r>
            <w:r>
              <w:rPr>
                <w:b/>
                <w:sz w:val="26"/>
                <w:szCs w:val="26"/>
              </w:rPr>
              <w:t>ẩ</w:t>
            </w:r>
            <w:r>
              <w:rPr>
                <w:b/>
                <w:sz w:val="26"/>
                <w:szCs w:val="26"/>
              </w:rPr>
              <w:t>m, đánh giá k</w:t>
            </w:r>
            <w:r>
              <w:rPr>
                <w:b/>
                <w:sz w:val="26"/>
                <w:szCs w:val="26"/>
              </w:rPr>
              <w:t>ế</w:t>
            </w:r>
            <w:r>
              <w:rPr>
                <w:b/>
                <w:sz w:val="26"/>
                <w:szCs w:val="26"/>
              </w:rPr>
              <w:t>t qu</w:t>
            </w:r>
            <w:r>
              <w:rPr>
                <w:b/>
                <w:sz w:val="26"/>
                <w:szCs w:val="26"/>
              </w:rPr>
              <w:t>ả</w:t>
            </w:r>
            <w:r>
              <w:rPr>
                <w:b/>
                <w:sz w:val="26"/>
                <w:szCs w:val="26"/>
              </w:rPr>
              <w:t xml:space="preserve"> ho</w:t>
            </w:r>
            <w:r>
              <w:rPr>
                <w:b/>
                <w:sz w:val="26"/>
                <w:szCs w:val="26"/>
              </w:rPr>
              <w:t>ạ</w:t>
            </w:r>
            <w:r>
              <w:rPr>
                <w:b/>
                <w:sz w:val="26"/>
                <w:szCs w:val="26"/>
              </w:rPr>
              <w:t>t đ</w:t>
            </w:r>
            <w:r>
              <w:rPr>
                <w:b/>
                <w:sz w:val="26"/>
                <w:szCs w:val="26"/>
              </w:rPr>
              <w:t>ộ</w:t>
            </w:r>
            <w:r>
              <w:rPr>
                <w:b/>
                <w:sz w:val="26"/>
                <w:szCs w:val="26"/>
              </w:rPr>
              <w:t>ng</w:t>
            </w:r>
          </w:p>
        </w:tc>
      </w:tr>
      <w:tr w:rsidR="002A10FC">
        <w:tc>
          <w:tcPr>
            <w:tcW w:w="2910" w:type="dxa"/>
          </w:tcPr>
          <w:p w:rsidR="002A10FC" w:rsidRDefault="002A10FC">
            <w:pPr>
              <w:rPr>
                <w:sz w:val="26"/>
                <w:szCs w:val="26"/>
              </w:rPr>
            </w:pPr>
          </w:p>
          <w:p w:rsidR="002A10FC" w:rsidRDefault="002A10FC">
            <w:pPr>
              <w:rPr>
                <w:sz w:val="26"/>
                <w:szCs w:val="26"/>
              </w:rPr>
            </w:pPr>
          </w:p>
          <w:p w:rsidR="002A10FC" w:rsidRDefault="007B6AEE">
            <w:pPr>
              <w:rPr>
                <w:sz w:val="26"/>
                <w:szCs w:val="26"/>
              </w:rPr>
            </w:pPr>
            <w:r>
              <w:rPr>
                <w:sz w:val="26"/>
                <w:szCs w:val="26"/>
              </w:rPr>
              <w:t>- Trình bày đư</w:t>
            </w:r>
            <w:r>
              <w:rPr>
                <w:sz w:val="26"/>
                <w:szCs w:val="26"/>
              </w:rPr>
              <w:t>ợ</w:t>
            </w:r>
            <w:r>
              <w:rPr>
                <w:sz w:val="26"/>
                <w:szCs w:val="26"/>
              </w:rPr>
              <w:t>c khái ni</w:t>
            </w:r>
            <w:r>
              <w:rPr>
                <w:sz w:val="26"/>
                <w:szCs w:val="26"/>
              </w:rPr>
              <w:t>ệ</w:t>
            </w:r>
            <w:r>
              <w:rPr>
                <w:sz w:val="26"/>
                <w:szCs w:val="26"/>
              </w:rPr>
              <w:t>m website, liên k</w:t>
            </w:r>
            <w:r>
              <w:rPr>
                <w:sz w:val="26"/>
                <w:szCs w:val="26"/>
              </w:rPr>
              <w:t>ế</w:t>
            </w:r>
            <w:r>
              <w:rPr>
                <w:sz w:val="26"/>
                <w:szCs w:val="26"/>
              </w:rPr>
              <w:t>t (link), WWW</w:t>
            </w: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7B6AEE">
            <w:pPr>
              <w:rPr>
                <w:sz w:val="26"/>
                <w:szCs w:val="26"/>
              </w:rPr>
            </w:pPr>
            <w:r>
              <w:rPr>
                <w:sz w:val="26"/>
                <w:szCs w:val="26"/>
              </w:rPr>
              <w:t>- Bi</w:t>
            </w:r>
            <w:r>
              <w:rPr>
                <w:sz w:val="26"/>
                <w:szCs w:val="26"/>
              </w:rPr>
              <w:t>ế</w:t>
            </w:r>
            <w:r>
              <w:rPr>
                <w:sz w:val="26"/>
                <w:szCs w:val="26"/>
              </w:rPr>
              <w:t>t cách s</w:t>
            </w:r>
            <w:r>
              <w:rPr>
                <w:sz w:val="26"/>
                <w:szCs w:val="26"/>
              </w:rPr>
              <w:t>ử</w:t>
            </w:r>
            <w:r>
              <w:rPr>
                <w:sz w:val="26"/>
                <w:szCs w:val="26"/>
              </w:rPr>
              <w:t xml:space="preserve"> d</w:t>
            </w:r>
            <w:r>
              <w:rPr>
                <w:sz w:val="26"/>
                <w:szCs w:val="26"/>
              </w:rPr>
              <w:t>ụ</w:t>
            </w:r>
            <w:r>
              <w:rPr>
                <w:sz w:val="26"/>
                <w:szCs w:val="26"/>
              </w:rPr>
              <w:t>ng trình duy</w:t>
            </w:r>
            <w:r>
              <w:rPr>
                <w:sz w:val="26"/>
                <w:szCs w:val="26"/>
              </w:rPr>
              <w:t>ệ</w:t>
            </w:r>
            <w:r>
              <w:rPr>
                <w:sz w:val="26"/>
                <w:szCs w:val="26"/>
              </w:rPr>
              <w:t>t đ</w:t>
            </w:r>
            <w:r>
              <w:rPr>
                <w:sz w:val="26"/>
                <w:szCs w:val="26"/>
              </w:rPr>
              <w:t>ể</w:t>
            </w:r>
            <w:r>
              <w:rPr>
                <w:sz w:val="26"/>
                <w:szCs w:val="26"/>
              </w:rPr>
              <w:t xml:space="preserve"> vào trang web cho trư</w:t>
            </w:r>
            <w:r>
              <w:rPr>
                <w:sz w:val="26"/>
                <w:szCs w:val="26"/>
              </w:rPr>
              <w:t>ớ</w:t>
            </w:r>
            <w:r>
              <w:rPr>
                <w:sz w:val="26"/>
                <w:szCs w:val="26"/>
              </w:rPr>
              <w:t>c xem và nêu đư</w:t>
            </w:r>
            <w:r>
              <w:rPr>
                <w:sz w:val="26"/>
                <w:szCs w:val="26"/>
              </w:rPr>
              <w:t>ợ</w:t>
            </w:r>
            <w:r>
              <w:rPr>
                <w:sz w:val="26"/>
                <w:szCs w:val="26"/>
              </w:rPr>
              <w:t>c các thông tin chính trên trang web đó</w:t>
            </w:r>
          </w:p>
        </w:tc>
        <w:tc>
          <w:tcPr>
            <w:tcW w:w="5087" w:type="dxa"/>
          </w:tcPr>
          <w:p w:rsidR="002A10FC" w:rsidRDefault="007B6AEE">
            <w:pPr>
              <w:rPr>
                <w:b/>
                <w:sz w:val="26"/>
                <w:szCs w:val="26"/>
                <w:u w:val="single"/>
              </w:rPr>
            </w:pPr>
            <w:r>
              <w:rPr>
                <w:b/>
                <w:sz w:val="26"/>
                <w:szCs w:val="26"/>
                <w:u w:val="single"/>
              </w:rPr>
              <w:lastRenderedPageBreak/>
              <w:t>N</w:t>
            </w:r>
            <w:r>
              <w:rPr>
                <w:b/>
                <w:sz w:val="26"/>
                <w:szCs w:val="26"/>
                <w:u w:val="single"/>
              </w:rPr>
              <w:t>ộ</w:t>
            </w:r>
            <w:r>
              <w:rPr>
                <w:b/>
                <w:sz w:val="26"/>
                <w:szCs w:val="26"/>
                <w:u w:val="single"/>
              </w:rPr>
              <w:t>i dung:</w:t>
            </w:r>
          </w:p>
          <w:p w:rsidR="002A10FC" w:rsidRDefault="007B6AEE">
            <w:pPr>
              <w:numPr>
                <w:ilvl w:val="0"/>
                <w:numId w:val="12"/>
              </w:numPr>
              <w:pBdr>
                <w:top w:val="nil"/>
                <w:left w:val="nil"/>
                <w:bottom w:val="nil"/>
                <w:right w:val="nil"/>
                <w:between w:val="nil"/>
              </w:pBdr>
              <w:spacing w:before="120" w:line="259"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Tổ chức thông tin trên Internet</w:t>
            </w:r>
          </w:p>
          <w:p w:rsidR="002A10FC" w:rsidRDefault="007B6AEE">
            <w:pPr>
              <w:numPr>
                <w:ilvl w:val="0"/>
                <w:numId w:val="6"/>
              </w:numPr>
              <w:pBdr>
                <w:top w:val="nil"/>
                <w:left w:val="nil"/>
                <w:bottom w:val="nil"/>
                <w:right w:val="nil"/>
                <w:between w:val="nil"/>
              </w:pBdr>
              <w:spacing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Chuyển giao nhiệm vụ:</w:t>
            </w:r>
          </w:p>
          <w:p w:rsidR="002A10FC" w:rsidRDefault="007B6AEE">
            <w:pPr>
              <w:rPr>
                <w:sz w:val="26"/>
                <w:szCs w:val="26"/>
              </w:rPr>
            </w:pPr>
            <w:r>
              <w:rPr>
                <w:sz w:val="26"/>
                <w:szCs w:val="26"/>
              </w:rPr>
              <w:t>GV yêu c</w:t>
            </w:r>
            <w:r>
              <w:rPr>
                <w:sz w:val="26"/>
                <w:szCs w:val="26"/>
              </w:rPr>
              <w:t>ầ</w:t>
            </w:r>
            <w:r>
              <w:rPr>
                <w:sz w:val="26"/>
                <w:szCs w:val="26"/>
              </w:rPr>
              <w:t>u h</w:t>
            </w:r>
            <w:r>
              <w:rPr>
                <w:sz w:val="26"/>
                <w:szCs w:val="26"/>
              </w:rPr>
              <w:t>ọ</w:t>
            </w:r>
            <w:r>
              <w:rPr>
                <w:sz w:val="26"/>
                <w:szCs w:val="26"/>
              </w:rPr>
              <w:t>c sinh đ</w:t>
            </w:r>
            <w:r>
              <w:rPr>
                <w:sz w:val="26"/>
                <w:szCs w:val="26"/>
              </w:rPr>
              <w:t>ọ</w:t>
            </w:r>
            <w:r>
              <w:rPr>
                <w:sz w:val="26"/>
                <w:szCs w:val="26"/>
              </w:rPr>
              <w:t>c ph</w:t>
            </w:r>
            <w:r>
              <w:rPr>
                <w:sz w:val="26"/>
                <w:szCs w:val="26"/>
              </w:rPr>
              <w:t>ầ</w:t>
            </w:r>
            <w:r>
              <w:rPr>
                <w:sz w:val="26"/>
                <w:szCs w:val="26"/>
              </w:rPr>
              <w:t>n n</w:t>
            </w:r>
            <w:r>
              <w:rPr>
                <w:sz w:val="26"/>
                <w:szCs w:val="26"/>
              </w:rPr>
              <w:t>ộ</w:t>
            </w:r>
            <w:r>
              <w:rPr>
                <w:sz w:val="26"/>
                <w:szCs w:val="26"/>
              </w:rPr>
              <w:t>i dung ki</w:t>
            </w:r>
            <w:r>
              <w:rPr>
                <w:sz w:val="26"/>
                <w:szCs w:val="26"/>
              </w:rPr>
              <w:t>ế</w:t>
            </w:r>
            <w:r>
              <w:rPr>
                <w:sz w:val="26"/>
                <w:szCs w:val="26"/>
              </w:rPr>
              <w:t>n th</w:t>
            </w:r>
            <w:r>
              <w:rPr>
                <w:sz w:val="26"/>
                <w:szCs w:val="26"/>
              </w:rPr>
              <w:t>ứ</w:t>
            </w:r>
            <w:r>
              <w:rPr>
                <w:sz w:val="26"/>
                <w:szCs w:val="26"/>
              </w:rPr>
              <w:t>c m</w:t>
            </w:r>
            <w:r>
              <w:rPr>
                <w:sz w:val="26"/>
                <w:szCs w:val="26"/>
              </w:rPr>
              <w:t>ớ</w:t>
            </w:r>
            <w:r>
              <w:rPr>
                <w:sz w:val="26"/>
                <w:szCs w:val="26"/>
              </w:rPr>
              <w:t>i v</w:t>
            </w:r>
            <w:r>
              <w:rPr>
                <w:sz w:val="26"/>
                <w:szCs w:val="26"/>
              </w:rPr>
              <w:t>ề</w:t>
            </w:r>
            <w:r>
              <w:rPr>
                <w:sz w:val="26"/>
                <w:szCs w:val="26"/>
              </w:rPr>
              <w:t xml:space="preserve"> t</w:t>
            </w:r>
            <w:r>
              <w:rPr>
                <w:sz w:val="26"/>
                <w:szCs w:val="26"/>
              </w:rPr>
              <w:t>ổ</w:t>
            </w:r>
            <w:r>
              <w:rPr>
                <w:sz w:val="26"/>
                <w:szCs w:val="26"/>
              </w:rPr>
              <w:t xml:space="preserve"> ch</w:t>
            </w:r>
            <w:r>
              <w:rPr>
                <w:sz w:val="26"/>
                <w:szCs w:val="26"/>
              </w:rPr>
              <w:t>ứ</w:t>
            </w:r>
            <w:r>
              <w:rPr>
                <w:sz w:val="26"/>
                <w:szCs w:val="26"/>
              </w:rPr>
              <w:t>c thông tin trên Internet</w:t>
            </w:r>
          </w:p>
          <w:p w:rsidR="002A10FC" w:rsidRDefault="007B6AEE">
            <w:pPr>
              <w:rPr>
                <w:sz w:val="26"/>
                <w:szCs w:val="26"/>
              </w:rPr>
            </w:pPr>
            <w:r>
              <w:rPr>
                <w:sz w:val="26"/>
                <w:szCs w:val="26"/>
              </w:rPr>
              <w:t>? Nêu s</w:t>
            </w:r>
            <w:r>
              <w:rPr>
                <w:sz w:val="26"/>
                <w:szCs w:val="26"/>
              </w:rPr>
              <w:t>ự</w:t>
            </w:r>
            <w:r>
              <w:rPr>
                <w:sz w:val="26"/>
                <w:szCs w:val="26"/>
              </w:rPr>
              <w:t xml:space="preserve"> khác nhau c</w:t>
            </w:r>
            <w:r>
              <w:rPr>
                <w:sz w:val="26"/>
                <w:szCs w:val="26"/>
              </w:rPr>
              <w:t>ủ</w:t>
            </w:r>
            <w:r>
              <w:rPr>
                <w:sz w:val="26"/>
                <w:szCs w:val="26"/>
              </w:rPr>
              <w:t>a cách t</w:t>
            </w:r>
            <w:r>
              <w:rPr>
                <w:sz w:val="26"/>
                <w:szCs w:val="26"/>
              </w:rPr>
              <w:t>ổ</w:t>
            </w:r>
            <w:r>
              <w:rPr>
                <w:sz w:val="26"/>
                <w:szCs w:val="26"/>
              </w:rPr>
              <w:t xml:space="preserve"> ch</w:t>
            </w:r>
            <w:r>
              <w:rPr>
                <w:sz w:val="26"/>
                <w:szCs w:val="26"/>
              </w:rPr>
              <w:t>ứ</w:t>
            </w:r>
            <w:r>
              <w:rPr>
                <w:sz w:val="26"/>
                <w:szCs w:val="26"/>
              </w:rPr>
              <w:t>c thông tin trong sách và trên Internet?</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w:t>
            </w:r>
          </w:p>
          <w:p w:rsidR="002A10FC" w:rsidRDefault="007B6AEE">
            <w:pPr>
              <w:rPr>
                <w:sz w:val="26"/>
                <w:szCs w:val="26"/>
              </w:rPr>
            </w:pPr>
            <w:r>
              <w:rPr>
                <w:sz w:val="26"/>
                <w:szCs w:val="26"/>
              </w:rPr>
              <w:t>HS ti</w:t>
            </w:r>
            <w:r>
              <w:rPr>
                <w:sz w:val="26"/>
                <w:szCs w:val="26"/>
              </w:rPr>
              <w:t>ế</w:t>
            </w:r>
            <w:r>
              <w:rPr>
                <w:sz w:val="26"/>
                <w:szCs w:val="26"/>
              </w:rPr>
              <w:t>p nh</w:t>
            </w:r>
            <w:r>
              <w:rPr>
                <w:sz w:val="26"/>
                <w:szCs w:val="26"/>
              </w:rPr>
              <w:t>ậ</w:t>
            </w:r>
            <w:r>
              <w:rPr>
                <w:sz w:val="26"/>
                <w:szCs w:val="26"/>
              </w:rPr>
              <w:t>n nhi</w:t>
            </w:r>
            <w:r>
              <w:rPr>
                <w:sz w:val="26"/>
                <w:szCs w:val="26"/>
              </w:rPr>
              <w:t>ệ</w:t>
            </w:r>
            <w:r>
              <w:rPr>
                <w:sz w:val="26"/>
                <w:szCs w:val="26"/>
              </w:rPr>
              <w:t>m v</w:t>
            </w:r>
            <w:r>
              <w:rPr>
                <w:sz w:val="26"/>
                <w:szCs w:val="26"/>
              </w:rPr>
              <w:t>ụ</w:t>
            </w:r>
            <w:r>
              <w:rPr>
                <w:sz w:val="26"/>
                <w:szCs w:val="26"/>
              </w:rPr>
              <w:t>, suy nghĩ đ</w:t>
            </w:r>
            <w:r>
              <w:rPr>
                <w:sz w:val="26"/>
                <w:szCs w:val="26"/>
              </w:rPr>
              <w:t>ể</w:t>
            </w:r>
            <w:r>
              <w:rPr>
                <w:sz w:val="26"/>
                <w:szCs w:val="26"/>
              </w:rPr>
              <w:t xml:space="preserve"> tr</w:t>
            </w:r>
            <w:r>
              <w:rPr>
                <w:sz w:val="26"/>
                <w:szCs w:val="26"/>
              </w:rPr>
              <w:t>ả</w:t>
            </w:r>
            <w:r>
              <w:rPr>
                <w:sz w:val="26"/>
                <w:szCs w:val="26"/>
              </w:rPr>
              <w:t xml:space="preserve"> l</w:t>
            </w:r>
            <w:r>
              <w:rPr>
                <w:sz w:val="26"/>
                <w:szCs w:val="26"/>
              </w:rPr>
              <w:t>ờ</w:t>
            </w:r>
            <w:r>
              <w:rPr>
                <w:sz w:val="26"/>
                <w:szCs w:val="26"/>
              </w:rPr>
              <w:t>i câu h</w:t>
            </w:r>
            <w:r>
              <w:rPr>
                <w:sz w:val="26"/>
                <w:szCs w:val="26"/>
              </w:rPr>
              <w:t>ỏ</w:t>
            </w:r>
            <w:r>
              <w:rPr>
                <w:sz w:val="26"/>
                <w:szCs w:val="26"/>
              </w:rPr>
              <w:t>i c</w:t>
            </w:r>
            <w:r>
              <w:rPr>
                <w:sz w:val="26"/>
                <w:szCs w:val="26"/>
              </w:rPr>
              <w:t>ủ</w:t>
            </w:r>
            <w:r>
              <w:rPr>
                <w:sz w:val="26"/>
                <w:szCs w:val="26"/>
              </w:rPr>
              <w:t>a GV</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thảo lu</w:t>
            </w:r>
            <w:r>
              <w:rPr>
                <w:rFonts w:ascii="Times New Roman" w:eastAsia="Times New Roman" w:hAnsi="Times New Roman" w:cs="Times New Roman"/>
                <w:b/>
                <w:i/>
                <w:sz w:val="26"/>
                <w:szCs w:val="26"/>
              </w:rPr>
              <w:t xml:space="preserve">ận </w:t>
            </w:r>
          </w:p>
          <w:p w:rsidR="002A10FC" w:rsidRDefault="007B6AEE">
            <w:pPr>
              <w:rPr>
                <w:sz w:val="26"/>
                <w:szCs w:val="26"/>
              </w:rPr>
            </w:pPr>
            <w:r>
              <w:rPr>
                <w:sz w:val="26"/>
                <w:szCs w:val="26"/>
              </w:rPr>
              <w:lastRenderedPageBreak/>
              <w:t>+ HS đ</w:t>
            </w:r>
            <w:r>
              <w:rPr>
                <w:sz w:val="26"/>
                <w:szCs w:val="26"/>
              </w:rPr>
              <w:t>ứ</w:t>
            </w:r>
            <w:r>
              <w:rPr>
                <w:sz w:val="26"/>
                <w:szCs w:val="26"/>
              </w:rPr>
              <w:t>ng d</w:t>
            </w:r>
            <w:r>
              <w:rPr>
                <w:sz w:val="26"/>
                <w:szCs w:val="26"/>
              </w:rPr>
              <w:t>ậ</w:t>
            </w:r>
            <w:r>
              <w:rPr>
                <w:sz w:val="26"/>
                <w:szCs w:val="26"/>
              </w:rPr>
              <w:t>y trình bày k</w:t>
            </w:r>
            <w:r>
              <w:rPr>
                <w:sz w:val="26"/>
                <w:szCs w:val="26"/>
              </w:rPr>
              <w:t>ế</w:t>
            </w:r>
            <w:r>
              <w:rPr>
                <w:sz w:val="26"/>
                <w:szCs w:val="26"/>
              </w:rPr>
              <w:t>t qu</w:t>
            </w:r>
            <w:r>
              <w:rPr>
                <w:sz w:val="26"/>
                <w:szCs w:val="26"/>
              </w:rPr>
              <w:t>ả</w:t>
            </w:r>
            <w:r>
              <w:rPr>
                <w:sz w:val="26"/>
                <w:szCs w:val="26"/>
              </w:rPr>
              <w:t>, HS khác đ</w:t>
            </w:r>
            <w:r>
              <w:rPr>
                <w:sz w:val="26"/>
                <w:szCs w:val="26"/>
              </w:rPr>
              <w:t>ứ</w:t>
            </w:r>
            <w:r>
              <w:rPr>
                <w:sz w:val="26"/>
                <w:szCs w:val="26"/>
              </w:rPr>
              <w:t>ng d</w:t>
            </w:r>
            <w:r>
              <w:rPr>
                <w:sz w:val="26"/>
                <w:szCs w:val="26"/>
              </w:rPr>
              <w:t>ậ</w:t>
            </w:r>
            <w:r>
              <w:rPr>
                <w:sz w:val="26"/>
                <w:szCs w:val="26"/>
              </w:rPr>
              <w:t>y nh</w:t>
            </w:r>
            <w:r>
              <w:rPr>
                <w:sz w:val="26"/>
                <w:szCs w:val="26"/>
              </w:rPr>
              <w:t>ậ</w:t>
            </w:r>
            <w:r>
              <w:rPr>
                <w:sz w:val="26"/>
                <w:szCs w:val="26"/>
              </w:rPr>
              <w:t>n xét, b</w:t>
            </w:r>
            <w:r>
              <w:rPr>
                <w:sz w:val="26"/>
                <w:szCs w:val="26"/>
              </w:rPr>
              <w:t>ổ</w:t>
            </w:r>
            <w:r>
              <w:rPr>
                <w:sz w:val="26"/>
                <w:szCs w:val="26"/>
              </w:rPr>
              <w:t xml:space="preserve"> sung đáp án cho b</w:t>
            </w:r>
            <w:r>
              <w:rPr>
                <w:sz w:val="26"/>
                <w:szCs w:val="26"/>
              </w:rPr>
              <w:t>ạ</w:t>
            </w:r>
            <w:r>
              <w:rPr>
                <w:sz w:val="26"/>
                <w:szCs w:val="26"/>
              </w:rPr>
              <w:t>n</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Kết luận, nhận định</w:t>
            </w:r>
          </w:p>
          <w:p w:rsidR="002A10FC" w:rsidRDefault="007B6AEE">
            <w:pPr>
              <w:rPr>
                <w:sz w:val="26"/>
                <w:szCs w:val="26"/>
              </w:rPr>
            </w:pPr>
            <w:r>
              <w:rPr>
                <w:sz w:val="26"/>
                <w:szCs w:val="26"/>
              </w:rPr>
              <w:t>+ GV nh</w:t>
            </w:r>
            <w:r>
              <w:rPr>
                <w:sz w:val="26"/>
                <w:szCs w:val="26"/>
              </w:rPr>
              <w:t>ậ</w:t>
            </w:r>
            <w:r>
              <w:rPr>
                <w:sz w:val="26"/>
                <w:szCs w:val="26"/>
              </w:rPr>
              <w:t>n xét, đánh giá và chu</w:t>
            </w:r>
            <w:r>
              <w:rPr>
                <w:sz w:val="26"/>
                <w:szCs w:val="26"/>
              </w:rPr>
              <w:t>ẩ</w:t>
            </w:r>
            <w:r>
              <w:rPr>
                <w:sz w:val="26"/>
                <w:szCs w:val="26"/>
              </w:rPr>
              <w:t>n ki</w:t>
            </w:r>
            <w:r>
              <w:rPr>
                <w:sz w:val="26"/>
                <w:szCs w:val="26"/>
              </w:rPr>
              <w:t>ế</w:t>
            </w:r>
            <w:r>
              <w:rPr>
                <w:sz w:val="26"/>
                <w:szCs w:val="26"/>
              </w:rPr>
              <w:t>n th</w:t>
            </w:r>
            <w:r>
              <w:rPr>
                <w:sz w:val="26"/>
                <w:szCs w:val="26"/>
              </w:rPr>
              <w:t>ứ</w:t>
            </w:r>
            <w:r>
              <w:rPr>
                <w:sz w:val="26"/>
                <w:szCs w:val="26"/>
              </w:rPr>
              <w:t>c</w:t>
            </w:r>
          </w:p>
          <w:p w:rsidR="002A10FC" w:rsidRDefault="007B6AEE">
            <w:pPr>
              <w:rPr>
                <w:sz w:val="26"/>
                <w:szCs w:val="26"/>
              </w:rPr>
            </w:pPr>
            <w:r>
              <w:rPr>
                <w:sz w:val="26"/>
                <w:szCs w:val="26"/>
              </w:rPr>
              <w:t>+ Yêu c</w:t>
            </w:r>
            <w:r>
              <w:rPr>
                <w:sz w:val="26"/>
                <w:szCs w:val="26"/>
              </w:rPr>
              <w:t>ầ</w:t>
            </w:r>
            <w:r>
              <w:rPr>
                <w:sz w:val="26"/>
                <w:szCs w:val="26"/>
              </w:rPr>
              <w:t>u h</w:t>
            </w:r>
            <w:r>
              <w:rPr>
                <w:sz w:val="26"/>
                <w:szCs w:val="26"/>
              </w:rPr>
              <w:t>ọ</w:t>
            </w:r>
            <w:r>
              <w:rPr>
                <w:sz w:val="26"/>
                <w:szCs w:val="26"/>
              </w:rPr>
              <w:t>c sinh ghi vào v</w:t>
            </w:r>
            <w:r>
              <w:rPr>
                <w:sz w:val="26"/>
                <w:szCs w:val="26"/>
              </w:rPr>
              <w:t>ở</w:t>
            </w:r>
            <w:r>
              <w:rPr>
                <w:sz w:val="26"/>
                <w:szCs w:val="26"/>
              </w:rPr>
              <w:t xml:space="preserve"> (H</w:t>
            </w:r>
            <w:r>
              <w:rPr>
                <w:sz w:val="26"/>
                <w:szCs w:val="26"/>
              </w:rPr>
              <w:t>ộ</w:t>
            </w:r>
            <w:r>
              <w:rPr>
                <w:sz w:val="26"/>
                <w:szCs w:val="26"/>
              </w:rPr>
              <w:t>p ki</w:t>
            </w:r>
            <w:r>
              <w:rPr>
                <w:sz w:val="26"/>
                <w:szCs w:val="26"/>
              </w:rPr>
              <w:t>ế</w:t>
            </w:r>
            <w:r>
              <w:rPr>
                <w:sz w:val="26"/>
                <w:szCs w:val="26"/>
              </w:rPr>
              <w:t>n th</w:t>
            </w:r>
            <w:r>
              <w:rPr>
                <w:sz w:val="26"/>
                <w:szCs w:val="26"/>
              </w:rPr>
              <w:t>ứ</w:t>
            </w:r>
            <w:r>
              <w:rPr>
                <w:sz w:val="26"/>
                <w:szCs w:val="26"/>
              </w:rPr>
              <w:t>c)</w:t>
            </w:r>
          </w:p>
          <w:p w:rsidR="002A10FC" w:rsidRDefault="007B6AEE">
            <w:pPr>
              <w:numPr>
                <w:ilvl w:val="0"/>
                <w:numId w:val="12"/>
              </w:numPr>
              <w:pBdr>
                <w:top w:val="nil"/>
                <w:left w:val="nil"/>
                <w:bottom w:val="nil"/>
                <w:right w:val="nil"/>
                <w:between w:val="nil"/>
              </w:pBdr>
              <w:spacing w:before="120" w:line="259"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Trình duyệt</w:t>
            </w:r>
          </w:p>
          <w:p w:rsidR="002A10FC" w:rsidRDefault="007B6AEE">
            <w:pPr>
              <w:numPr>
                <w:ilvl w:val="0"/>
                <w:numId w:val="6"/>
              </w:numPr>
              <w:pBdr>
                <w:top w:val="nil"/>
                <w:left w:val="nil"/>
                <w:bottom w:val="nil"/>
                <w:right w:val="nil"/>
                <w:between w:val="nil"/>
              </w:pBdr>
              <w:spacing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Chuyển giao nhiệm vụ:</w:t>
            </w:r>
          </w:p>
          <w:p w:rsidR="002A10FC" w:rsidRDefault="007B6AEE">
            <w:pPr>
              <w:rPr>
                <w:sz w:val="26"/>
                <w:szCs w:val="26"/>
              </w:rPr>
            </w:pPr>
            <w:r>
              <w:rPr>
                <w:sz w:val="26"/>
                <w:szCs w:val="26"/>
              </w:rPr>
              <w:t>GV đ</w:t>
            </w:r>
            <w:r>
              <w:rPr>
                <w:sz w:val="26"/>
                <w:szCs w:val="26"/>
              </w:rPr>
              <w:t>ặ</w:t>
            </w:r>
            <w:r>
              <w:rPr>
                <w:sz w:val="26"/>
                <w:szCs w:val="26"/>
              </w:rPr>
              <w:t>t v</w:t>
            </w:r>
            <w:r>
              <w:rPr>
                <w:sz w:val="26"/>
                <w:szCs w:val="26"/>
              </w:rPr>
              <w:t>ấ</w:t>
            </w:r>
            <w:r>
              <w:rPr>
                <w:sz w:val="26"/>
                <w:szCs w:val="26"/>
              </w:rPr>
              <w:t>n đ</w:t>
            </w:r>
            <w:r>
              <w:rPr>
                <w:sz w:val="26"/>
                <w:szCs w:val="26"/>
              </w:rPr>
              <w:t>ề</w:t>
            </w:r>
            <w:r>
              <w:rPr>
                <w:sz w:val="26"/>
                <w:szCs w:val="26"/>
              </w:rPr>
              <w:t xml:space="preserve"> gi</w:t>
            </w:r>
            <w:r>
              <w:rPr>
                <w:sz w:val="26"/>
                <w:szCs w:val="26"/>
              </w:rPr>
              <w:t>ớ</w:t>
            </w:r>
            <w:r>
              <w:rPr>
                <w:sz w:val="26"/>
                <w:szCs w:val="26"/>
              </w:rPr>
              <w:t>i thi</w:t>
            </w:r>
            <w:r>
              <w:rPr>
                <w:sz w:val="26"/>
                <w:szCs w:val="26"/>
              </w:rPr>
              <w:t>ệ</w:t>
            </w:r>
            <w:r>
              <w:rPr>
                <w:sz w:val="26"/>
                <w:szCs w:val="26"/>
              </w:rPr>
              <w:t>u trình duy</w:t>
            </w:r>
            <w:r>
              <w:rPr>
                <w:sz w:val="26"/>
                <w:szCs w:val="26"/>
              </w:rPr>
              <w:t>ệ</w:t>
            </w:r>
            <w:r>
              <w:rPr>
                <w:sz w:val="26"/>
                <w:szCs w:val="26"/>
              </w:rPr>
              <w:t>t: Đ</w:t>
            </w:r>
            <w:r>
              <w:rPr>
                <w:sz w:val="26"/>
                <w:szCs w:val="26"/>
              </w:rPr>
              <w:t>ể</w:t>
            </w:r>
            <w:r>
              <w:rPr>
                <w:sz w:val="26"/>
                <w:szCs w:val="26"/>
              </w:rPr>
              <w:t xml:space="preserve"> truy c</w:t>
            </w:r>
            <w:r>
              <w:rPr>
                <w:sz w:val="26"/>
                <w:szCs w:val="26"/>
              </w:rPr>
              <w:t>ậ</w:t>
            </w:r>
            <w:r>
              <w:rPr>
                <w:sz w:val="26"/>
                <w:szCs w:val="26"/>
              </w:rPr>
              <w:t>p vào m</w:t>
            </w:r>
            <w:r>
              <w:rPr>
                <w:sz w:val="26"/>
                <w:szCs w:val="26"/>
              </w:rPr>
              <w:t>ộ</w:t>
            </w:r>
            <w:r>
              <w:rPr>
                <w:sz w:val="26"/>
                <w:szCs w:val="26"/>
              </w:rPr>
              <w:t>t website, ta c</w:t>
            </w:r>
            <w:r>
              <w:rPr>
                <w:sz w:val="26"/>
                <w:szCs w:val="26"/>
              </w:rPr>
              <w:t>ầ</w:t>
            </w:r>
            <w:r>
              <w:rPr>
                <w:sz w:val="26"/>
                <w:szCs w:val="26"/>
              </w:rPr>
              <w:t>n dùng m</w:t>
            </w:r>
            <w:r>
              <w:rPr>
                <w:sz w:val="26"/>
                <w:szCs w:val="26"/>
              </w:rPr>
              <w:t>ộ</w:t>
            </w:r>
            <w:r>
              <w:rPr>
                <w:sz w:val="26"/>
                <w:szCs w:val="26"/>
              </w:rPr>
              <w:t>t ph</w:t>
            </w:r>
            <w:r>
              <w:rPr>
                <w:sz w:val="26"/>
                <w:szCs w:val="26"/>
              </w:rPr>
              <w:t>ầ</w:t>
            </w:r>
            <w:r>
              <w:rPr>
                <w:sz w:val="26"/>
                <w:szCs w:val="26"/>
              </w:rPr>
              <w:t>n m</w:t>
            </w:r>
            <w:r>
              <w:rPr>
                <w:sz w:val="26"/>
                <w:szCs w:val="26"/>
              </w:rPr>
              <w:t>ề</w:t>
            </w:r>
            <w:r>
              <w:rPr>
                <w:sz w:val="26"/>
                <w:szCs w:val="26"/>
              </w:rPr>
              <w:t xml:space="preserve">m </w:t>
            </w:r>
            <w:r>
              <w:rPr>
                <w:sz w:val="26"/>
                <w:szCs w:val="26"/>
              </w:rPr>
              <w:t>ứ</w:t>
            </w:r>
            <w:r>
              <w:rPr>
                <w:sz w:val="26"/>
                <w:szCs w:val="26"/>
              </w:rPr>
              <w:t>ng d</w:t>
            </w:r>
            <w:r>
              <w:rPr>
                <w:sz w:val="26"/>
                <w:szCs w:val="26"/>
              </w:rPr>
              <w:t>ụ</w:t>
            </w:r>
            <w:r>
              <w:rPr>
                <w:sz w:val="26"/>
                <w:szCs w:val="26"/>
              </w:rPr>
              <w:t>ng đư</w:t>
            </w:r>
            <w:r>
              <w:rPr>
                <w:sz w:val="26"/>
                <w:szCs w:val="26"/>
              </w:rPr>
              <w:t>ợ</w:t>
            </w:r>
            <w:r>
              <w:rPr>
                <w:sz w:val="26"/>
                <w:szCs w:val="26"/>
              </w:rPr>
              <w:t>c g</w:t>
            </w:r>
            <w:r>
              <w:rPr>
                <w:sz w:val="26"/>
                <w:szCs w:val="26"/>
              </w:rPr>
              <w:t>ọ</w:t>
            </w:r>
            <w:r>
              <w:rPr>
                <w:sz w:val="26"/>
                <w:szCs w:val="26"/>
              </w:rPr>
              <w:t>i là trình duy</w:t>
            </w:r>
            <w:r>
              <w:rPr>
                <w:sz w:val="26"/>
                <w:szCs w:val="26"/>
              </w:rPr>
              <w:t>ệ</w:t>
            </w:r>
            <w:r>
              <w:rPr>
                <w:sz w:val="26"/>
                <w:szCs w:val="26"/>
              </w:rPr>
              <w:t>t (web browser). Duy</w:t>
            </w:r>
            <w:r>
              <w:rPr>
                <w:sz w:val="26"/>
                <w:szCs w:val="26"/>
              </w:rPr>
              <w:t>ệ</w:t>
            </w:r>
            <w:r>
              <w:rPr>
                <w:sz w:val="26"/>
                <w:szCs w:val="26"/>
              </w:rPr>
              <w:t>t web là ho</w:t>
            </w:r>
            <w:r>
              <w:rPr>
                <w:sz w:val="26"/>
                <w:szCs w:val="26"/>
              </w:rPr>
              <w:t>ạ</w:t>
            </w:r>
            <w:r>
              <w:rPr>
                <w:sz w:val="26"/>
                <w:szCs w:val="26"/>
              </w:rPr>
              <w:t>t đ</w:t>
            </w:r>
            <w:r>
              <w:rPr>
                <w:sz w:val="26"/>
                <w:szCs w:val="26"/>
              </w:rPr>
              <w:t>ộ</w:t>
            </w:r>
            <w:r>
              <w:rPr>
                <w:sz w:val="26"/>
                <w:szCs w:val="26"/>
              </w:rPr>
              <w:t>ng truy tìm theo các liên k</w:t>
            </w:r>
            <w:r>
              <w:rPr>
                <w:sz w:val="26"/>
                <w:szCs w:val="26"/>
              </w:rPr>
              <w:t>ế</w:t>
            </w:r>
            <w:r>
              <w:rPr>
                <w:sz w:val="26"/>
                <w:szCs w:val="26"/>
              </w:rPr>
              <w:t>t đ</w:t>
            </w:r>
            <w:r>
              <w:rPr>
                <w:sz w:val="26"/>
                <w:szCs w:val="26"/>
              </w:rPr>
              <w:t>ể</w:t>
            </w:r>
            <w:r>
              <w:rPr>
                <w:sz w:val="26"/>
                <w:szCs w:val="26"/>
              </w:rPr>
              <w:t xml:space="preserve"> tìm thông tin </w:t>
            </w:r>
          </w:p>
          <w:p w:rsidR="002A10FC" w:rsidRDefault="007B6AEE">
            <w:pPr>
              <w:rPr>
                <w:sz w:val="26"/>
                <w:szCs w:val="26"/>
              </w:rPr>
            </w:pPr>
            <w:r>
              <w:rPr>
                <w:sz w:val="26"/>
                <w:szCs w:val="26"/>
              </w:rPr>
              <w:t>GV minh ho</w:t>
            </w:r>
            <w:r>
              <w:rPr>
                <w:sz w:val="26"/>
                <w:szCs w:val="26"/>
              </w:rPr>
              <w:t>ạ</w:t>
            </w:r>
            <w:r>
              <w:rPr>
                <w:sz w:val="26"/>
                <w:szCs w:val="26"/>
              </w:rPr>
              <w:t xml:space="preserve"> trên máy tính.</w:t>
            </w:r>
          </w:p>
          <w:p w:rsidR="002A10FC" w:rsidRDefault="007B6AEE">
            <w:pPr>
              <w:rPr>
                <w:sz w:val="26"/>
                <w:szCs w:val="26"/>
              </w:rPr>
            </w:pPr>
            <w:r>
              <w:rPr>
                <w:sz w:val="26"/>
                <w:szCs w:val="26"/>
              </w:rPr>
              <w:t>? Trình bày m</w:t>
            </w:r>
            <w:r>
              <w:rPr>
                <w:sz w:val="26"/>
                <w:szCs w:val="26"/>
              </w:rPr>
              <w:t>ộ</w:t>
            </w:r>
            <w:r>
              <w:rPr>
                <w:sz w:val="26"/>
                <w:szCs w:val="26"/>
              </w:rPr>
              <w:t>t s</w:t>
            </w:r>
            <w:r>
              <w:rPr>
                <w:sz w:val="26"/>
                <w:szCs w:val="26"/>
              </w:rPr>
              <w:t>ố</w:t>
            </w:r>
            <w:r>
              <w:rPr>
                <w:sz w:val="26"/>
                <w:szCs w:val="26"/>
              </w:rPr>
              <w:t xml:space="preserve"> th</w:t>
            </w:r>
            <w:r>
              <w:rPr>
                <w:sz w:val="26"/>
                <w:szCs w:val="26"/>
              </w:rPr>
              <w:t>ao tác cơ b</w:t>
            </w:r>
            <w:r>
              <w:rPr>
                <w:sz w:val="26"/>
                <w:szCs w:val="26"/>
              </w:rPr>
              <w:t>ả</w:t>
            </w:r>
            <w:r>
              <w:rPr>
                <w:sz w:val="26"/>
                <w:szCs w:val="26"/>
              </w:rPr>
              <w:t>n trên trình duy</w:t>
            </w:r>
            <w:r>
              <w:rPr>
                <w:sz w:val="26"/>
                <w:szCs w:val="26"/>
              </w:rPr>
              <w:t>ệ</w:t>
            </w:r>
            <w:r>
              <w:rPr>
                <w:sz w:val="26"/>
                <w:szCs w:val="26"/>
              </w:rPr>
              <w:t>t?</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w:t>
            </w:r>
          </w:p>
          <w:p w:rsidR="002A10FC" w:rsidRDefault="007B6AEE">
            <w:pPr>
              <w:rPr>
                <w:sz w:val="26"/>
                <w:szCs w:val="26"/>
              </w:rPr>
            </w:pPr>
            <w:r>
              <w:rPr>
                <w:sz w:val="26"/>
                <w:szCs w:val="26"/>
              </w:rPr>
              <w:t>HS quan sát GV minh ho</w:t>
            </w:r>
            <w:r>
              <w:rPr>
                <w:sz w:val="26"/>
                <w:szCs w:val="26"/>
              </w:rPr>
              <w:t>ạ</w:t>
            </w:r>
          </w:p>
          <w:p w:rsidR="002A10FC" w:rsidRDefault="007B6AEE">
            <w:pPr>
              <w:rPr>
                <w:sz w:val="26"/>
                <w:szCs w:val="26"/>
              </w:rPr>
            </w:pPr>
            <w:r>
              <w:rPr>
                <w:sz w:val="26"/>
                <w:szCs w:val="26"/>
              </w:rPr>
              <w:t>HS suy nghĩ và tr</w:t>
            </w:r>
            <w:r>
              <w:rPr>
                <w:sz w:val="26"/>
                <w:szCs w:val="26"/>
              </w:rPr>
              <w:t>ả</w:t>
            </w:r>
            <w:r>
              <w:rPr>
                <w:sz w:val="26"/>
                <w:szCs w:val="26"/>
              </w:rPr>
              <w:t xml:space="preserve"> l</w:t>
            </w:r>
            <w:r>
              <w:rPr>
                <w:sz w:val="26"/>
                <w:szCs w:val="26"/>
              </w:rPr>
              <w:t>ờ</w:t>
            </w:r>
            <w:r>
              <w:rPr>
                <w:sz w:val="26"/>
                <w:szCs w:val="26"/>
              </w:rPr>
              <w:t>i câu h</w:t>
            </w:r>
            <w:r>
              <w:rPr>
                <w:sz w:val="26"/>
                <w:szCs w:val="26"/>
              </w:rPr>
              <w:t>ỏ</w:t>
            </w:r>
            <w:r>
              <w:rPr>
                <w:sz w:val="26"/>
                <w:szCs w:val="26"/>
              </w:rPr>
              <w:t>i</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Báo cáo, thảo luận </w:t>
            </w:r>
          </w:p>
          <w:p w:rsidR="002A10FC" w:rsidRDefault="007B6AEE">
            <w:pPr>
              <w:rPr>
                <w:sz w:val="26"/>
                <w:szCs w:val="26"/>
              </w:rPr>
            </w:pPr>
            <w:r>
              <w:rPr>
                <w:sz w:val="26"/>
                <w:szCs w:val="26"/>
              </w:rPr>
              <w:t>+ HS đ</w:t>
            </w:r>
            <w:r>
              <w:rPr>
                <w:sz w:val="26"/>
                <w:szCs w:val="26"/>
              </w:rPr>
              <w:t>ứ</w:t>
            </w:r>
            <w:r>
              <w:rPr>
                <w:sz w:val="26"/>
                <w:szCs w:val="26"/>
              </w:rPr>
              <w:t>ng d</w:t>
            </w:r>
            <w:r>
              <w:rPr>
                <w:sz w:val="26"/>
                <w:szCs w:val="26"/>
              </w:rPr>
              <w:t>ậ</w:t>
            </w:r>
            <w:r>
              <w:rPr>
                <w:sz w:val="26"/>
                <w:szCs w:val="26"/>
              </w:rPr>
              <w:t>y trình bày k</w:t>
            </w:r>
            <w:r>
              <w:rPr>
                <w:sz w:val="26"/>
                <w:szCs w:val="26"/>
              </w:rPr>
              <w:t>ế</w:t>
            </w:r>
            <w:r>
              <w:rPr>
                <w:sz w:val="26"/>
                <w:szCs w:val="26"/>
              </w:rPr>
              <w:t>t qu</w:t>
            </w:r>
            <w:r>
              <w:rPr>
                <w:sz w:val="26"/>
                <w:szCs w:val="26"/>
              </w:rPr>
              <w:t>ả</w:t>
            </w:r>
            <w:r>
              <w:rPr>
                <w:sz w:val="26"/>
                <w:szCs w:val="26"/>
              </w:rPr>
              <w:t>, HS khác đ</w:t>
            </w:r>
            <w:r>
              <w:rPr>
                <w:sz w:val="26"/>
                <w:szCs w:val="26"/>
              </w:rPr>
              <w:t>ứ</w:t>
            </w:r>
            <w:r>
              <w:rPr>
                <w:sz w:val="26"/>
                <w:szCs w:val="26"/>
              </w:rPr>
              <w:t>ng d</w:t>
            </w:r>
            <w:r>
              <w:rPr>
                <w:sz w:val="26"/>
                <w:szCs w:val="26"/>
              </w:rPr>
              <w:t>ậ</w:t>
            </w:r>
            <w:r>
              <w:rPr>
                <w:sz w:val="26"/>
                <w:szCs w:val="26"/>
              </w:rPr>
              <w:t>y nh</w:t>
            </w:r>
            <w:r>
              <w:rPr>
                <w:sz w:val="26"/>
                <w:szCs w:val="26"/>
              </w:rPr>
              <w:t>ậ</w:t>
            </w:r>
            <w:r>
              <w:rPr>
                <w:sz w:val="26"/>
                <w:szCs w:val="26"/>
              </w:rPr>
              <w:t>n xét, b</w:t>
            </w:r>
            <w:r>
              <w:rPr>
                <w:sz w:val="26"/>
                <w:szCs w:val="26"/>
              </w:rPr>
              <w:t>ổ</w:t>
            </w:r>
            <w:r>
              <w:rPr>
                <w:sz w:val="26"/>
                <w:szCs w:val="26"/>
              </w:rPr>
              <w:t xml:space="preserve"> sung đáp án cho b</w:t>
            </w:r>
            <w:r>
              <w:rPr>
                <w:sz w:val="26"/>
                <w:szCs w:val="26"/>
              </w:rPr>
              <w:t>ạ</w:t>
            </w:r>
            <w:r>
              <w:rPr>
                <w:sz w:val="26"/>
                <w:szCs w:val="26"/>
              </w:rPr>
              <w:t>n</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Kết luận, nhận định</w:t>
            </w:r>
          </w:p>
          <w:p w:rsidR="002A10FC" w:rsidRDefault="007B6AEE">
            <w:pPr>
              <w:rPr>
                <w:sz w:val="26"/>
                <w:szCs w:val="26"/>
              </w:rPr>
            </w:pPr>
            <w:r>
              <w:rPr>
                <w:sz w:val="26"/>
                <w:szCs w:val="26"/>
              </w:rPr>
              <w:t>+ GV nh</w:t>
            </w:r>
            <w:r>
              <w:rPr>
                <w:sz w:val="26"/>
                <w:szCs w:val="26"/>
              </w:rPr>
              <w:t>ậ</w:t>
            </w:r>
            <w:r>
              <w:rPr>
                <w:sz w:val="26"/>
                <w:szCs w:val="26"/>
              </w:rPr>
              <w:t>n xét, đánh giá và chu</w:t>
            </w:r>
            <w:r>
              <w:rPr>
                <w:sz w:val="26"/>
                <w:szCs w:val="26"/>
              </w:rPr>
              <w:t>ẩ</w:t>
            </w:r>
            <w:r>
              <w:rPr>
                <w:sz w:val="26"/>
                <w:szCs w:val="26"/>
              </w:rPr>
              <w:t>n ki</w:t>
            </w:r>
            <w:r>
              <w:rPr>
                <w:sz w:val="26"/>
                <w:szCs w:val="26"/>
              </w:rPr>
              <w:t>ế</w:t>
            </w:r>
            <w:r>
              <w:rPr>
                <w:sz w:val="26"/>
                <w:szCs w:val="26"/>
              </w:rPr>
              <w:t>n th</w:t>
            </w:r>
            <w:r>
              <w:rPr>
                <w:sz w:val="26"/>
                <w:szCs w:val="26"/>
              </w:rPr>
              <w:t>ứ</w:t>
            </w:r>
            <w:r>
              <w:rPr>
                <w:sz w:val="26"/>
                <w:szCs w:val="26"/>
              </w:rPr>
              <w:t>c</w:t>
            </w:r>
          </w:p>
          <w:p w:rsidR="002A10FC" w:rsidRDefault="007B6AEE">
            <w:pPr>
              <w:rPr>
                <w:b/>
                <w:i/>
                <w:sz w:val="26"/>
                <w:szCs w:val="26"/>
              </w:rPr>
            </w:pPr>
            <w:r>
              <w:rPr>
                <w:sz w:val="26"/>
                <w:szCs w:val="26"/>
              </w:rPr>
              <w:t>+ Yêu c</w:t>
            </w:r>
            <w:r>
              <w:rPr>
                <w:sz w:val="26"/>
                <w:szCs w:val="26"/>
              </w:rPr>
              <w:t>ầ</w:t>
            </w:r>
            <w:r>
              <w:rPr>
                <w:sz w:val="26"/>
                <w:szCs w:val="26"/>
              </w:rPr>
              <w:t>u h</w:t>
            </w:r>
            <w:r>
              <w:rPr>
                <w:sz w:val="26"/>
                <w:szCs w:val="26"/>
              </w:rPr>
              <w:t>ọ</w:t>
            </w:r>
            <w:r>
              <w:rPr>
                <w:sz w:val="26"/>
                <w:szCs w:val="26"/>
              </w:rPr>
              <w:t>c sinh ghi vào v</w:t>
            </w:r>
            <w:r>
              <w:rPr>
                <w:sz w:val="26"/>
                <w:szCs w:val="26"/>
              </w:rPr>
              <w:t>ở</w:t>
            </w:r>
            <w:r>
              <w:rPr>
                <w:sz w:val="26"/>
                <w:szCs w:val="26"/>
              </w:rPr>
              <w:t xml:space="preserve"> (H</w:t>
            </w:r>
            <w:r>
              <w:rPr>
                <w:sz w:val="26"/>
                <w:szCs w:val="26"/>
              </w:rPr>
              <w:t>ộ</w:t>
            </w:r>
            <w:r>
              <w:rPr>
                <w:sz w:val="26"/>
                <w:szCs w:val="26"/>
              </w:rPr>
              <w:t>p ki</w:t>
            </w:r>
            <w:r>
              <w:rPr>
                <w:sz w:val="26"/>
                <w:szCs w:val="26"/>
              </w:rPr>
              <w:t>ế</w:t>
            </w:r>
            <w:r>
              <w:rPr>
                <w:sz w:val="26"/>
                <w:szCs w:val="26"/>
              </w:rPr>
              <w:t>n th</w:t>
            </w:r>
            <w:r>
              <w:rPr>
                <w:sz w:val="26"/>
                <w:szCs w:val="26"/>
              </w:rPr>
              <w:t>ứ</w:t>
            </w:r>
            <w:r>
              <w:rPr>
                <w:sz w:val="26"/>
                <w:szCs w:val="26"/>
              </w:rPr>
              <w:t>c)</w:t>
            </w:r>
          </w:p>
        </w:tc>
        <w:tc>
          <w:tcPr>
            <w:tcW w:w="2777" w:type="dxa"/>
          </w:tcPr>
          <w:p w:rsidR="002A10FC" w:rsidRDefault="002A10FC">
            <w:pPr>
              <w:rPr>
                <w:sz w:val="26"/>
                <w:szCs w:val="26"/>
              </w:rPr>
            </w:pPr>
          </w:p>
          <w:p w:rsidR="002A10FC" w:rsidRDefault="002A10FC">
            <w:pPr>
              <w:rPr>
                <w:sz w:val="26"/>
                <w:szCs w:val="26"/>
              </w:rPr>
            </w:pPr>
          </w:p>
          <w:p w:rsidR="002A10FC" w:rsidRDefault="007B6AEE">
            <w:pPr>
              <w:rPr>
                <w:sz w:val="26"/>
                <w:szCs w:val="26"/>
              </w:rPr>
            </w:pPr>
            <w:r>
              <w:rPr>
                <w:sz w:val="26"/>
                <w:szCs w:val="26"/>
              </w:rPr>
              <w:t>GV c</w:t>
            </w:r>
            <w:r>
              <w:rPr>
                <w:sz w:val="26"/>
                <w:szCs w:val="26"/>
              </w:rPr>
              <w:t>ầ</w:t>
            </w:r>
            <w:r>
              <w:rPr>
                <w:sz w:val="26"/>
                <w:szCs w:val="26"/>
              </w:rPr>
              <w:t>n gi</w:t>
            </w:r>
            <w:r>
              <w:rPr>
                <w:sz w:val="26"/>
                <w:szCs w:val="26"/>
              </w:rPr>
              <w:t>ả</w:t>
            </w:r>
            <w:r>
              <w:rPr>
                <w:sz w:val="26"/>
                <w:szCs w:val="26"/>
              </w:rPr>
              <w:t>i thích kĩ các kh</w:t>
            </w:r>
            <w:r>
              <w:rPr>
                <w:sz w:val="26"/>
                <w:szCs w:val="26"/>
              </w:rPr>
              <w:t>ả</w:t>
            </w:r>
            <w:r>
              <w:rPr>
                <w:sz w:val="26"/>
                <w:szCs w:val="26"/>
              </w:rPr>
              <w:t>i ni</w:t>
            </w:r>
            <w:r>
              <w:rPr>
                <w:sz w:val="26"/>
                <w:szCs w:val="26"/>
              </w:rPr>
              <w:t>ệ</w:t>
            </w:r>
            <w:r>
              <w:rPr>
                <w:sz w:val="26"/>
                <w:szCs w:val="26"/>
              </w:rPr>
              <w:t>m: wbsite, liên k</w:t>
            </w:r>
            <w:r>
              <w:rPr>
                <w:sz w:val="26"/>
                <w:szCs w:val="26"/>
              </w:rPr>
              <w:t>ế</w:t>
            </w:r>
            <w:r>
              <w:rPr>
                <w:sz w:val="26"/>
                <w:szCs w:val="26"/>
              </w:rPr>
              <w:t>t, WWW</w:t>
            </w:r>
          </w:p>
          <w:p w:rsidR="002A10FC" w:rsidRDefault="007B6AEE">
            <w:pPr>
              <w:rPr>
                <w:sz w:val="26"/>
                <w:szCs w:val="26"/>
              </w:rPr>
            </w:pPr>
            <w:r>
              <w:rPr>
                <w:sz w:val="26"/>
                <w:szCs w:val="26"/>
              </w:rPr>
              <w:t>Tron</w:t>
            </w:r>
            <w:r>
              <w:rPr>
                <w:sz w:val="26"/>
                <w:szCs w:val="26"/>
              </w:rPr>
              <w:t>g sách: s</w:t>
            </w:r>
            <w:r>
              <w:rPr>
                <w:sz w:val="26"/>
                <w:szCs w:val="26"/>
              </w:rPr>
              <w:t>ắ</w:t>
            </w:r>
            <w:r>
              <w:rPr>
                <w:sz w:val="26"/>
                <w:szCs w:val="26"/>
              </w:rPr>
              <w:t>p x</w:t>
            </w:r>
            <w:r>
              <w:rPr>
                <w:sz w:val="26"/>
                <w:szCs w:val="26"/>
              </w:rPr>
              <w:t>ế</w:t>
            </w:r>
            <w:r>
              <w:rPr>
                <w:sz w:val="26"/>
                <w:szCs w:val="26"/>
              </w:rPr>
              <w:t>p tu</w:t>
            </w:r>
            <w:r>
              <w:rPr>
                <w:sz w:val="26"/>
                <w:szCs w:val="26"/>
              </w:rPr>
              <w:t>ầ</w:t>
            </w:r>
            <w:r>
              <w:rPr>
                <w:sz w:val="26"/>
                <w:szCs w:val="26"/>
              </w:rPr>
              <w:t>n t</w:t>
            </w:r>
            <w:r>
              <w:rPr>
                <w:sz w:val="26"/>
                <w:szCs w:val="26"/>
              </w:rPr>
              <w:t>ự</w:t>
            </w:r>
          </w:p>
          <w:p w:rsidR="002A10FC" w:rsidRDefault="007B6AEE">
            <w:pPr>
              <w:rPr>
                <w:sz w:val="26"/>
                <w:szCs w:val="26"/>
              </w:rPr>
            </w:pPr>
            <w:r>
              <w:rPr>
                <w:sz w:val="26"/>
                <w:szCs w:val="26"/>
              </w:rPr>
              <w:t>Trên Internet: không tu</w:t>
            </w:r>
            <w:r>
              <w:rPr>
                <w:sz w:val="26"/>
                <w:szCs w:val="26"/>
              </w:rPr>
              <w:t>ầ</w:t>
            </w:r>
            <w:r>
              <w:rPr>
                <w:sz w:val="26"/>
                <w:szCs w:val="26"/>
              </w:rPr>
              <w:t>n t</w:t>
            </w:r>
            <w:r>
              <w:rPr>
                <w:sz w:val="26"/>
                <w:szCs w:val="26"/>
              </w:rPr>
              <w:t>ự</w:t>
            </w: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7B6AEE">
            <w:pPr>
              <w:rPr>
                <w:sz w:val="26"/>
                <w:szCs w:val="26"/>
              </w:rPr>
            </w:pPr>
            <w:r>
              <w:rPr>
                <w:sz w:val="26"/>
                <w:szCs w:val="26"/>
              </w:rPr>
              <w:t>Mu</w:t>
            </w:r>
            <w:r>
              <w:rPr>
                <w:sz w:val="26"/>
                <w:szCs w:val="26"/>
              </w:rPr>
              <w:t>ố</w:t>
            </w:r>
            <w:r>
              <w:rPr>
                <w:sz w:val="26"/>
                <w:szCs w:val="26"/>
              </w:rPr>
              <w:t>n truy c</w:t>
            </w:r>
            <w:r>
              <w:rPr>
                <w:sz w:val="26"/>
                <w:szCs w:val="26"/>
              </w:rPr>
              <w:t>ậ</w:t>
            </w:r>
            <w:r>
              <w:rPr>
                <w:sz w:val="26"/>
                <w:szCs w:val="26"/>
              </w:rPr>
              <w:t>p vào m</w:t>
            </w:r>
            <w:r>
              <w:rPr>
                <w:sz w:val="26"/>
                <w:szCs w:val="26"/>
              </w:rPr>
              <w:t>ộ</w:t>
            </w:r>
            <w:r>
              <w:rPr>
                <w:sz w:val="26"/>
                <w:szCs w:val="26"/>
              </w:rPr>
              <w:t>t trang web, ta c</w:t>
            </w:r>
            <w:r>
              <w:rPr>
                <w:sz w:val="26"/>
                <w:szCs w:val="26"/>
              </w:rPr>
              <w:t>ầ</w:t>
            </w:r>
            <w:r>
              <w:rPr>
                <w:sz w:val="26"/>
                <w:szCs w:val="26"/>
              </w:rPr>
              <w:t>n s</w:t>
            </w:r>
            <w:r>
              <w:rPr>
                <w:sz w:val="26"/>
                <w:szCs w:val="26"/>
              </w:rPr>
              <w:t>ử</w:t>
            </w:r>
            <w:r>
              <w:rPr>
                <w:sz w:val="26"/>
                <w:szCs w:val="26"/>
              </w:rPr>
              <w:t xml:space="preserve"> d</w:t>
            </w:r>
            <w:r>
              <w:rPr>
                <w:sz w:val="26"/>
                <w:szCs w:val="26"/>
              </w:rPr>
              <w:t>ụ</w:t>
            </w:r>
            <w:r>
              <w:rPr>
                <w:sz w:val="26"/>
                <w:szCs w:val="26"/>
              </w:rPr>
              <w:t>ng m</w:t>
            </w:r>
            <w:r>
              <w:rPr>
                <w:sz w:val="26"/>
                <w:szCs w:val="26"/>
              </w:rPr>
              <w:t>ộ</w:t>
            </w:r>
            <w:r>
              <w:rPr>
                <w:sz w:val="26"/>
                <w:szCs w:val="26"/>
              </w:rPr>
              <w:t>t trình duy</w:t>
            </w:r>
            <w:r>
              <w:rPr>
                <w:sz w:val="26"/>
                <w:szCs w:val="26"/>
              </w:rPr>
              <w:t>ệ</w:t>
            </w:r>
            <w:r>
              <w:rPr>
                <w:sz w:val="26"/>
                <w:szCs w:val="26"/>
              </w:rPr>
              <w:t>t</w:t>
            </w:r>
          </w:p>
          <w:p w:rsidR="002A10FC" w:rsidRDefault="007B6AEE">
            <w:pPr>
              <w:rPr>
                <w:sz w:val="26"/>
                <w:szCs w:val="26"/>
              </w:rPr>
            </w:pPr>
            <w:r>
              <w:rPr>
                <w:sz w:val="26"/>
                <w:szCs w:val="26"/>
              </w:rPr>
              <w:t>- Nháy đúp chu</w:t>
            </w:r>
            <w:r>
              <w:rPr>
                <w:sz w:val="26"/>
                <w:szCs w:val="26"/>
              </w:rPr>
              <w:t>ộ</w:t>
            </w:r>
            <w:r>
              <w:rPr>
                <w:sz w:val="26"/>
                <w:szCs w:val="26"/>
              </w:rPr>
              <w:t>t vào bi</w:t>
            </w:r>
            <w:r>
              <w:rPr>
                <w:sz w:val="26"/>
                <w:szCs w:val="26"/>
              </w:rPr>
              <w:t>ể</w:t>
            </w:r>
            <w:r>
              <w:rPr>
                <w:sz w:val="26"/>
                <w:szCs w:val="26"/>
              </w:rPr>
              <w:t>u tư</w:t>
            </w:r>
            <w:r>
              <w:rPr>
                <w:sz w:val="26"/>
                <w:szCs w:val="26"/>
              </w:rPr>
              <w:t>ợ</w:t>
            </w:r>
            <w:r>
              <w:rPr>
                <w:sz w:val="26"/>
                <w:szCs w:val="26"/>
              </w:rPr>
              <w:t>ng trình duy</w:t>
            </w:r>
            <w:r>
              <w:rPr>
                <w:sz w:val="26"/>
                <w:szCs w:val="26"/>
              </w:rPr>
              <w:t>ệ</w:t>
            </w:r>
            <w:r>
              <w:rPr>
                <w:sz w:val="26"/>
                <w:szCs w:val="26"/>
              </w:rPr>
              <w:t>t</w:t>
            </w:r>
          </w:p>
          <w:p w:rsidR="002A10FC" w:rsidRDefault="007B6AEE">
            <w:pPr>
              <w:rPr>
                <w:sz w:val="26"/>
                <w:szCs w:val="26"/>
              </w:rPr>
            </w:pPr>
            <w:r>
              <w:rPr>
                <w:sz w:val="26"/>
                <w:szCs w:val="26"/>
              </w:rPr>
              <w:t>- Nh</w:t>
            </w:r>
            <w:r>
              <w:rPr>
                <w:sz w:val="26"/>
                <w:szCs w:val="26"/>
              </w:rPr>
              <w:t>ậ</w:t>
            </w:r>
            <w:r>
              <w:rPr>
                <w:sz w:val="26"/>
                <w:szCs w:val="26"/>
              </w:rPr>
              <w:t>p đ</w:t>
            </w:r>
            <w:r>
              <w:rPr>
                <w:sz w:val="26"/>
                <w:szCs w:val="26"/>
              </w:rPr>
              <w:t>ị</w:t>
            </w:r>
            <w:r>
              <w:rPr>
                <w:sz w:val="26"/>
                <w:szCs w:val="26"/>
              </w:rPr>
              <w:t>a ch</w:t>
            </w:r>
            <w:r>
              <w:rPr>
                <w:sz w:val="26"/>
                <w:szCs w:val="26"/>
              </w:rPr>
              <w:t>ỉ</w:t>
            </w:r>
            <w:r>
              <w:rPr>
                <w:sz w:val="26"/>
                <w:szCs w:val="26"/>
              </w:rPr>
              <w:t xml:space="preserve"> trang web vào ô đ</w:t>
            </w:r>
            <w:r>
              <w:rPr>
                <w:sz w:val="26"/>
                <w:szCs w:val="26"/>
              </w:rPr>
              <w:t>ị</w:t>
            </w:r>
            <w:r>
              <w:rPr>
                <w:sz w:val="26"/>
                <w:szCs w:val="26"/>
              </w:rPr>
              <w:t>a ch</w:t>
            </w:r>
            <w:r>
              <w:rPr>
                <w:sz w:val="26"/>
                <w:szCs w:val="26"/>
              </w:rPr>
              <w:t>ỉ</w:t>
            </w:r>
            <w:r>
              <w:rPr>
                <w:sz w:val="26"/>
                <w:szCs w:val="26"/>
              </w:rPr>
              <w:t xml:space="preserve"> c</w:t>
            </w:r>
            <w:r>
              <w:rPr>
                <w:sz w:val="26"/>
                <w:szCs w:val="26"/>
              </w:rPr>
              <w:t>ủ</w:t>
            </w:r>
            <w:r>
              <w:rPr>
                <w:sz w:val="26"/>
                <w:szCs w:val="26"/>
              </w:rPr>
              <w:t>a trình duy</w:t>
            </w:r>
            <w:r>
              <w:rPr>
                <w:sz w:val="26"/>
                <w:szCs w:val="26"/>
              </w:rPr>
              <w:t>ệ</w:t>
            </w:r>
            <w:r>
              <w:rPr>
                <w:sz w:val="26"/>
                <w:szCs w:val="26"/>
              </w:rPr>
              <w:t>t</w:t>
            </w:r>
          </w:p>
          <w:p w:rsidR="002A10FC" w:rsidRDefault="007B6AEE">
            <w:pPr>
              <w:rPr>
                <w:sz w:val="26"/>
                <w:szCs w:val="26"/>
              </w:rPr>
            </w:pPr>
            <w:r>
              <w:rPr>
                <w:sz w:val="26"/>
                <w:szCs w:val="26"/>
              </w:rPr>
              <w:t>- Nh</w:t>
            </w:r>
            <w:r>
              <w:rPr>
                <w:sz w:val="26"/>
                <w:szCs w:val="26"/>
              </w:rPr>
              <w:t>ấ</w:t>
            </w:r>
            <w:r>
              <w:rPr>
                <w:sz w:val="26"/>
                <w:szCs w:val="26"/>
              </w:rPr>
              <w:t>n phím Enter</w:t>
            </w:r>
          </w:p>
        </w:tc>
      </w:tr>
      <w:tr w:rsidR="002A10FC">
        <w:tc>
          <w:tcPr>
            <w:tcW w:w="10774" w:type="dxa"/>
            <w:gridSpan w:val="3"/>
            <w:shd w:val="clear" w:color="auto" w:fill="8EAADB"/>
          </w:tcPr>
          <w:p w:rsidR="002A10FC" w:rsidRDefault="007B6AEE">
            <w:pPr>
              <w:jc w:val="center"/>
              <w:rPr>
                <w:b/>
                <w:sz w:val="26"/>
                <w:szCs w:val="26"/>
              </w:rPr>
            </w:pPr>
            <w:r>
              <w:rPr>
                <w:b/>
                <w:sz w:val="26"/>
                <w:szCs w:val="26"/>
              </w:rPr>
              <w:lastRenderedPageBreak/>
              <w:t>HĐ3: Luy</w:t>
            </w:r>
            <w:r>
              <w:rPr>
                <w:b/>
                <w:sz w:val="26"/>
                <w:szCs w:val="26"/>
              </w:rPr>
              <w:t>ệ</w:t>
            </w:r>
            <w:r>
              <w:rPr>
                <w:b/>
                <w:sz w:val="26"/>
                <w:szCs w:val="26"/>
              </w:rPr>
              <w:t>n t</w:t>
            </w:r>
            <w:r>
              <w:rPr>
                <w:b/>
                <w:sz w:val="26"/>
                <w:szCs w:val="26"/>
              </w:rPr>
              <w:t>ậ</w:t>
            </w:r>
            <w:r>
              <w:rPr>
                <w:b/>
                <w:sz w:val="26"/>
                <w:szCs w:val="26"/>
              </w:rPr>
              <w:t xml:space="preserve">p </w:t>
            </w:r>
          </w:p>
        </w:tc>
      </w:tr>
      <w:tr w:rsidR="002A10FC">
        <w:tc>
          <w:tcPr>
            <w:tcW w:w="2910" w:type="dxa"/>
          </w:tcPr>
          <w:p w:rsidR="002A10FC" w:rsidRDefault="007B6AEE">
            <w:pPr>
              <w:rPr>
                <w:sz w:val="26"/>
                <w:szCs w:val="26"/>
              </w:rPr>
            </w:pPr>
            <w:r>
              <w:rPr>
                <w:b/>
                <w:sz w:val="26"/>
                <w:szCs w:val="26"/>
              </w:rPr>
              <w:t>M</w:t>
            </w:r>
            <w:r>
              <w:rPr>
                <w:b/>
                <w:sz w:val="26"/>
                <w:szCs w:val="26"/>
              </w:rPr>
              <w:t>ụ</w:t>
            </w:r>
            <w:r>
              <w:rPr>
                <w:b/>
                <w:sz w:val="26"/>
                <w:szCs w:val="26"/>
              </w:rPr>
              <w:t>c tiêu ho</w:t>
            </w:r>
            <w:r>
              <w:rPr>
                <w:b/>
                <w:sz w:val="26"/>
                <w:szCs w:val="26"/>
              </w:rPr>
              <w:t>ạ</w:t>
            </w:r>
            <w:r>
              <w:rPr>
                <w:b/>
                <w:sz w:val="26"/>
                <w:szCs w:val="26"/>
              </w:rPr>
              <w:t>t đ</w:t>
            </w:r>
            <w:r>
              <w:rPr>
                <w:b/>
                <w:sz w:val="26"/>
                <w:szCs w:val="26"/>
              </w:rPr>
              <w:t>ộ</w:t>
            </w:r>
            <w:r>
              <w:rPr>
                <w:b/>
                <w:sz w:val="26"/>
                <w:szCs w:val="26"/>
              </w:rPr>
              <w:t>ng</w:t>
            </w:r>
          </w:p>
        </w:tc>
        <w:tc>
          <w:tcPr>
            <w:tcW w:w="5087" w:type="dxa"/>
          </w:tcPr>
          <w:p w:rsidR="002A10FC" w:rsidRDefault="007B6AEE">
            <w:pPr>
              <w:rPr>
                <w:sz w:val="26"/>
                <w:szCs w:val="26"/>
              </w:rPr>
            </w:pPr>
            <w:r>
              <w:rPr>
                <w:b/>
                <w:sz w:val="26"/>
                <w:szCs w:val="26"/>
              </w:rPr>
              <w:t>N</w:t>
            </w:r>
            <w:r>
              <w:rPr>
                <w:b/>
                <w:sz w:val="26"/>
                <w:szCs w:val="26"/>
              </w:rPr>
              <w:t>ộ</w:t>
            </w:r>
            <w:r>
              <w:rPr>
                <w:b/>
                <w:sz w:val="26"/>
                <w:szCs w:val="26"/>
              </w:rPr>
              <w:t>i dung, phương pháp, t</w:t>
            </w:r>
            <w:r>
              <w:rPr>
                <w:b/>
                <w:sz w:val="26"/>
                <w:szCs w:val="26"/>
              </w:rPr>
              <w:t>ổ</w:t>
            </w:r>
            <w:r>
              <w:rPr>
                <w:b/>
                <w:sz w:val="26"/>
                <w:szCs w:val="26"/>
              </w:rPr>
              <w:t xml:space="preserve"> ch</w:t>
            </w:r>
            <w:r>
              <w:rPr>
                <w:b/>
                <w:sz w:val="26"/>
                <w:szCs w:val="26"/>
              </w:rPr>
              <w:t>ứ</w:t>
            </w:r>
            <w:r>
              <w:rPr>
                <w:b/>
                <w:sz w:val="26"/>
                <w:szCs w:val="26"/>
              </w:rPr>
              <w:t>c ho</w:t>
            </w:r>
            <w:r>
              <w:rPr>
                <w:b/>
                <w:sz w:val="26"/>
                <w:szCs w:val="26"/>
              </w:rPr>
              <w:t>ạ</w:t>
            </w:r>
            <w:r>
              <w:rPr>
                <w:b/>
                <w:sz w:val="26"/>
                <w:szCs w:val="26"/>
              </w:rPr>
              <w:t>t đ</w:t>
            </w:r>
            <w:r>
              <w:rPr>
                <w:b/>
                <w:sz w:val="26"/>
                <w:szCs w:val="26"/>
              </w:rPr>
              <w:t>ộ</w:t>
            </w:r>
            <w:r>
              <w:rPr>
                <w:b/>
                <w:sz w:val="26"/>
                <w:szCs w:val="26"/>
              </w:rPr>
              <w:t xml:space="preserve">ng </w:t>
            </w:r>
          </w:p>
        </w:tc>
        <w:tc>
          <w:tcPr>
            <w:tcW w:w="2777" w:type="dxa"/>
          </w:tcPr>
          <w:p w:rsidR="002A10FC" w:rsidRDefault="007B6AEE">
            <w:pPr>
              <w:rPr>
                <w:sz w:val="26"/>
                <w:szCs w:val="26"/>
              </w:rPr>
            </w:pPr>
            <w:r>
              <w:rPr>
                <w:b/>
                <w:sz w:val="26"/>
                <w:szCs w:val="26"/>
              </w:rPr>
              <w:t>D</w:t>
            </w:r>
            <w:r>
              <w:rPr>
                <w:b/>
                <w:sz w:val="26"/>
                <w:szCs w:val="26"/>
              </w:rPr>
              <w:t>ự</w:t>
            </w:r>
            <w:r>
              <w:rPr>
                <w:b/>
                <w:sz w:val="26"/>
                <w:szCs w:val="26"/>
              </w:rPr>
              <w:t xml:space="preserve"> ki</w:t>
            </w:r>
            <w:r>
              <w:rPr>
                <w:b/>
                <w:sz w:val="26"/>
                <w:szCs w:val="26"/>
              </w:rPr>
              <w:t>ế</w:t>
            </w:r>
            <w:r>
              <w:rPr>
                <w:b/>
                <w:sz w:val="26"/>
                <w:szCs w:val="26"/>
              </w:rPr>
              <w:t>n s</w:t>
            </w:r>
            <w:r>
              <w:rPr>
                <w:b/>
                <w:sz w:val="26"/>
                <w:szCs w:val="26"/>
              </w:rPr>
              <w:t>ả</w:t>
            </w:r>
            <w:r>
              <w:rPr>
                <w:b/>
                <w:sz w:val="26"/>
                <w:szCs w:val="26"/>
              </w:rPr>
              <w:t>n ph</w:t>
            </w:r>
            <w:r>
              <w:rPr>
                <w:b/>
                <w:sz w:val="26"/>
                <w:szCs w:val="26"/>
              </w:rPr>
              <w:t>ẩ</w:t>
            </w:r>
            <w:r>
              <w:rPr>
                <w:b/>
                <w:sz w:val="26"/>
                <w:szCs w:val="26"/>
              </w:rPr>
              <w:t>m, đánh giá k</w:t>
            </w:r>
            <w:r>
              <w:rPr>
                <w:b/>
                <w:sz w:val="26"/>
                <w:szCs w:val="26"/>
              </w:rPr>
              <w:t>ế</w:t>
            </w:r>
            <w:r>
              <w:rPr>
                <w:b/>
                <w:sz w:val="26"/>
                <w:szCs w:val="26"/>
              </w:rPr>
              <w:t>t qu</w:t>
            </w:r>
            <w:r>
              <w:rPr>
                <w:b/>
                <w:sz w:val="26"/>
                <w:szCs w:val="26"/>
              </w:rPr>
              <w:t>ả</w:t>
            </w:r>
            <w:r>
              <w:rPr>
                <w:b/>
                <w:sz w:val="26"/>
                <w:szCs w:val="26"/>
              </w:rPr>
              <w:t xml:space="preserve"> ho</w:t>
            </w:r>
            <w:r>
              <w:rPr>
                <w:b/>
                <w:sz w:val="26"/>
                <w:szCs w:val="26"/>
              </w:rPr>
              <w:t>ạ</w:t>
            </w:r>
            <w:r>
              <w:rPr>
                <w:b/>
                <w:sz w:val="26"/>
                <w:szCs w:val="26"/>
              </w:rPr>
              <w:t>t đ</w:t>
            </w:r>
            <w:r>
              <w:rPr>
                <w:b/>
                <w:sz w:val="26"/>
                <w:szCs w:val="26"/>
              </w:rPr>
              <w:t>ộ</w:t>
            </w:r>
            <w:r>
              <w:rPr>
                <w:b/>
                <w:sz w:val="26"/>
                <w:szCs w:val="26"/>
              </w:rPr>
              <w:t>ng</w:t>
            </w:r>
          </w:p>
        </w:tc>
      </w:tr>
      <w:tr w:rsidR="002A10FC">
        <w:tc>
          <w:tcPr>
            <w:tcW w:w="2910" w:type="dxa"/>
          </w:tcPr>
          <w:p w:rsidR="002A10FC" w:rsidRDefault="007B6AEE">
            <w:pPr>
              <w:rPr>
                <w:sz w:val="26"/>
                <w:szCs w:val="26"/>
              </w:rPr>
            </w:pPr>
            <w:r>
              <w:rPr>
                <w:sz w:val="26"/>
                <w:szCs w:val="26"/>
              </w:rPr>
              <w:t>- S</w:t>
            </w:r>
            <w:r>
              <w:rPr>
                <w:sz w:val="26"/>
                <w:szCs w:val="26"/>
              </w:rPr>
              <w:t>ử</w:t>
            </w:r>
            <w:r>
              <w:rPr>
                <w:sz w:val="26"/>
                <w:szCs w:val="26"/>
              </w:rPr>
              <w:t xml:space="preserve"> d</w:t>
            </w:r>
            <w:r>
              <w:rPr>
                <w:sz w:val="26"/>
                <w:szCs w:val="26"/>
              </w:rPr>
              <w:t>ụ</w:t>
            </w:r>
            <w:r>
              <w:rPr>
                <w:sz w:val="26"/>
                <w:szCs w:val="26"/>
              </w:rPr>
              <w:t>ng đư</w:t>
            </w:r>
            <w:r>
              <w:rPr>
                <w:sz w:val="26"/>
                <w:szCs w:val="26"/>
              </w:rPr>
              <w:t>ợ</w:t>
            </w:r>
            <w:r>
              <w:rPr>
                <w:sz w:val="26"/>
                <w:szCs w:val="26"/>
              </w:rPr>
              <w:t>c m</w:t>
            </w:r>
            <w:r>
              <w:rPr>
                <w:sz w:val="26"/>
                <w:szCs w:val="26"/>
              </w:rPr>
              <w:t>ộ</w:t>
            </w:r>
            <w:r>
              <w:rPr>
                <w:sz w:val="26"/>
                <w:szCs w:val="26"/>
              </w:rPr>
              <w:t>t trình duy</w:t>
            </w:r>
            <w:r>
              <w:rPr>
                <w:sz w:val="26"/>
                <w:szCs w:val="26"/>
              </w:rPr>
              <w:t>ệ</w:t>
            </w:r>
            <w:r>
              <w:rPr>
                <w:sz w:val="26"/>
                <w:szCs w:val="26"/>
              </w:rPr>
              <w:t>t, th</w:t>
            </w:r>
            <w:r>
              <w:rPr>
                <w:sz w:val="26"/>
                <w:szCs w:val="26"/>
              </w:rPr>
              <w:t>ự</w:t>
            </w:r>
            <w:r>
              <w:rPr>
                <w:sz w:val="26"/>
                <w:szCs w:val="26"/>
              </w:rPr>
              <w:t>c hi</w:t>
            </w:r>
            <w:r>
              <w:rPr>
                <w:sz w:val="26"/>
                <w:szCs w:val="26"/>
              </w:rPr>
              <w:t>ệ</w:t>
            </w:r>
            <w:r>
              <w:rPr>
                <w:sz w:val="26"/>
                <w:szCs w:val="26"/>
              </w:rPr>
              <w:t>n theo hư</w:t>
            </w:r>
            <w:r>
              <w:rPr>
                <w:sz w:val="26"/>
                <w:szCs w:val="26"/>
              </w:rPr>
              <w:t>ớ</w:t>
            </w:r>
            <w:r>
              <w:rPr>
                <w:sz w:val="26"/>
                <w:szCs w:val="26"/>
              </w:rPr>
              <w:t>ng d</w:t>
            </w:r>
            <w:r>
              <w:rPr>
                <w:sz w:val="26"/>
                <w:szCs w:val="26"/>
              </w:rPr>
              <w:t>ẫ</w:t>
            </w:r>
            <w:r>
              <w:rPr>
                <w:sz w:val="26"/>
                <w:szCs w:val="26"/>
              </w:rPr>
              <w:t>n đ</w:t>
            </w:r>
            <w:r>
              <w:rPr>
                <w:sz w:val="26"/>
                <w:szCs w:val="26"/>
              </w:rPr>
              <w:t>ể</w:t>
            </w:r>
            <w:r>
              <w:rPr>
                <w:sz w:val="26"/>
                <w:szCs w:val="26"/>
              </w:rPr>
              <w:t xml:space="preserve"> vào đư</w:t>
            </w:r>
            <w:r>
              <w:rPr>
                <w:sz w:val="26"/>
                <w:szCs w:val="26"/>
              </w:rPr>
              <w:t>ợ</w:t>
            </w:r>
            <w:r>
              <w:rPr>
                <w:sz w:val="26"/>
                <w:szCs w:val="26"/>
              </w:rPr>
              <w:t>c trang web có đ</w:t>
            </w:r>
            <w:r>
              <w:rPr>
                <w:sz w:val="26"/>
                <w:szCs w:val="26"/>
              </w:rPr>
              <w:t>ị</w:t>
            </w:r>
            <w:r>
              <w:rPr>
                <w:sz w:val="26"/>
                <w:szCs w:val="26"/>
              </w:rPr>
              <w:t>a ch</w:t>
            </w:r>
            <w:r>
              <w:rPr>
                <w:sz w:val="26"/>
                <w:szCs w:val="26"/>
              </w:rPr>
              <w:t>ỉ</w:t>
            </w:r>
            <w:r>
              <w:rPr>
                <w:sz w:val="26"/>
                <w:szCs w:val="26"/>
              </w:rPr>
              <w:t xml:space="preserve"> vi.wikipedia.org</w:t>
            </w:r>
          </w:p>
          <w:p w:rsidR="002A10FC" w:rsidRDefault="002A10FC">
            <w:pPr>
              <w:rPr>
                <w:sz w:val="26"/>
                <w:szCs w:val="26"/>
              </w:rPr>
            </w:pPr>
          </w:p>
        </w:tc>
        <w:tc>
          <w:tcPr>
            <w:tcW w:w="5087" w:type="dxa"/>
          </w:tcPr>
          <w:p w:rsidR="002A10FC" w:rsidRDefault="007B6AEE">
            <w:pPr>
              <w:rPr>
                <w:b/>
                <w:sz w:val="26"/>
                <w:szCs w:val="26"/>
                <w:u w:val="single"/>
              </w:rPr>
            </w:pPr>
            <w:r>
              <w:rPr>
                <w:b/>
                <w:sz w:val="26"/>
                <w:szCs w:val="26"/>
                <w:u w:val="single"/>
              </w:rPr>
              <w:t>N</w:t>
            </w:r>
            <w:r>
              <w:rPr>
                <w:b/>
                <w:sz w:val="26"/>
                <w:szCs w:val="26"/>
                <w:u w:val="single"/>
              </w:rPr>
              <w:t>ộ</w:t>
            </w:r>
            <w:r>
              <w:rPr>
                <w:b/>
                <w:sz w:val="26"/>
                <w:szCs w:val="26"/>
                <w:u w:val="single"/>
              </w:rPr>
              <w:t>i dung:</w:t>
            </w:r>
          </w:p>
          <w:p w:rsidR="002A10FC" w:rsidRDefault="007B6AEE">
            <w:pPr>
              <w:rPr>
                <w:sz w:val="26"/>
                <w:szCs w:val="26"/>
              </w:rPr>
            </w:pPr>
            <w:r>
              <w:rPr>
                <w:sz w:val="26"/>
                <w:szCs w:val="26"/>
              </w:rPr>
              <w:t>GV b</w:t>
            </w:r>
            <w:r>
              <w:rPr>
                <w:sz w:val="26"/>
                <w:szCs w:val="26"/>
              </w:rPr>
              <w:t>ố</w:t>
            </w:r>
            <w:r>
              <w:rPr>
                <w:sz w:val="26"/>
                <w:szCs w:val="26"/>
              </w:rPr>
              <w:t xml:space="preserve"> trí HS th</w:t>
            </w:r>
            <w:r>
              <w:rPr>
                <w:sz w:val="26"/>
                <w:szCs w:val="26"/>
              </w:rPr>
              <w:t>ự</w:t>
            </w:r>
            <w:r>
              <w:rPr>
                <w:sz w:val="26"/>
                <w:szCs w:val="26"/>
              </w:rPr>
              <w:t>c hành trên m</w:t>
            </w:r>
            <w:r>
              <w:rPr>
                <w:sz w:val="26"/>
                <w:szCs w:val="26"/>
              </w:rPr>
              <w:t>ỗ</w:t>
            </w:r>
            <w:r>
              <w:rPr>
                <w:sz w:val="26"/>
                <w:szCs w:val="26"/>
              </w:rPr>
              <w:t>i máy (tu</w:t>
            </w:r>
            <w:r>
              <w:rPr>
                <w:sz w:val="26"/>
                <w:szCs w:val="26"/>
              </w:rPr>
              <w:t>ỳ</w:t>
            </w:r>
            <w:r>
              <w:rPr>
                <w:sz w:val="26"/>
                <w:szCs w:val="26"/>
              </w:rPr>
              <w:t xml:space="preserve"> đi</w:t>
            </w:r>
            <w:r>
              <w:rPr>
                <w:sz w:val="26"/>
                <w:szCs w:val="26"/>
              </w:rPr>
              <w:t>ề</w:t>
            </w:r>
            <w:r>
              <w:rPr>
                <w:sz w:val="26"/>
                <w:szCs w:val="26"/>
              </w:rPr>
              <w:t>u ki</w:t>
            </w:r>
            <w:r>
              <w:rPr>
                <w:sz w:val="26"/>
                <w:szCs w:val="26"/>
              </w:rPr>
              <w:t>ệ</w:t>
            </w:r>
            <w:r>
              <w:rPr>
                <w:sz w:val="26"/>
                <w:szCs w:val="26"/>
              </w:rPr>
              <w:t>n phòng máy c</w:t>
            </w:r>
            <w:r>
              <w:rPr>
                <w:sz w:val="26"/>
                <w:szCs w:val="26"/>
              </w:rPr>
              <w:t>ủ</w:t>
            </w:r>
            <w:r>
              <w:rPr>
                <w:sz w:val="26"/>
                <w:szCs w:val="26"/>
              </w:rPr>
              <w:t>a trư</w:t>
            </w:r>
            <w:r>
              <w:rPr>
                <w:sz w:val="26"/>
                <w:szCs w:val="26"/>
              </w:rPr>
              <w:t>ờ</w:t>
            </w:r>
            <w:r>
              <w:rPr>
                <w:sz w:val="26"/>
                <w:szCs w:val="26"/>
              </w:rPr>
              <w:t>ng)</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Chuyển giao nhiệm vụ:</w:t>
            </w:r>
          </w:p>
          <w:p w:rsidR="002A10FC" w:rsidRDefault="007B6AEE">
            <w:pPr>
              <w:rPr>
                <w:sz w:val="26"/>
                <w:szCs w:val="26"/>
              </w:rPr>
            </w:pPr>
            <w:r>
              <w:rPr>
                <w:sz w:val="26"/>
                <w:szCs w:val="26"/>
              </w:rPr>
              <w:t>GV ph</w:t>
            </w:r>
            <w:r>
              <w:rPr>
                <w:sz w:val="26"/>
                <w:szCs w:val="26"/>
              </w:rPr>
              <w:t>ổ</w:t>
            </w:r>
            <w:r>
              <w:rPr>
                <w:sz w:val="26"/>
                <w:szCs w:val="26"/>
              </w:rPr>
              <w:t xml:space="preserve"> bi</w:t>
            </w:r>
            <w:r>
              <w:rPr>
                <w:sz w:val="26"/>
                <w:szCs w:val="26"/>
              </w:rPr>
              <w:t>ế</w:t>
            </w:r>
            <w:r>
              <w:rPr>
                <w:sz w:val="26"/>
                <w:szCs w:val="26"/>
              </w:rPr>
              <w:t>n nhi</w:t>
            </w:r>
            <w:r>
              <w:rPr>
                <w:sz w:val="26"/>
                <w:szCs w:val="26"/>
              </w:rPr>
              <w:t>ệ</w:t>
            </w:r>
            <w:r>
              <w:rPr>
                <w:sz w:val="26"/>
                <w:szCs w:val="26"/>
              </w:rPr>
              <w:t>m v</w:t>
            </w:r>
            <w:r>
              <w:rPr>
                <w:sz w:val="26"/>
                <w:szCs w:val="26"/>
              </w:rPr>
              <w:t>ụ</w:t>
            </w:r>
            <w:r>
              <w:rPr>
                <w:sz w:val="26"/>
                <w:szCs w:val="26"/>
              </w:rPr>
              <w:t xml:space="preserve"> th</w:t>
            </w:r>
            <w:r>
              <w:rPr>
                <w:sz w:val="26"/>
                <w:szCs w:val="26"/>
              </w:rPr>
              <w:t>ự</w:t>
            </w:r>
            <w:r>
              <w:rPr>
                <w:sz w:val="26"/>
                <w:szCs w:val="26"/>
              </w:rPr>
              <w:t>c hành, yêu c</w:t>
            </w:r>
            <w:r>
              <w:rPr>
                <w:sz w:val="26"/>
                <w:szCs w:val="26"/>
              </w:rPr>
              <w:t>ầ</w:t>
            </w:r>
            <w:r>
              <w:rPr>
                <w:sz w:val="26"/>
                <w:szCs w:val="26"/>
              </w:rPr>
              <w:t>n c</w:t>
            </w:r>
            <w:r>
              <w:rPr>
                <w:sz w:val="26"/>
                <w:szCs w:val="26"/>
              </w:rPr>
              <w:t>ầ</w:t>
            </w:r>
            <w:r>
              <w:rPr>
                <w:sz w:val="26"/>
                <w:szCs w:val="26"/>
              </w:rPr>
              <w:t>n đ</w:t>
            </w:r>
            <w:r>
              <w:rPr>
                <w:sz w:val="26"/>
                <w:szCs w:val="26"/>
              </w:rPr>
              <w:t>ạ</w:t>
            </w:r>
            <w:r>
              <w:rPr>
                <w:sz w:val="26"/>
                <w:szCs w:val="26"/>
              </w:rPr>
              <w:t>t đ</w:t>
            </w:r>
            <w:r>
              <w:rPr>
                <w:sz w:val="26"/>
                <w:szCs w:val="26"/>
              </w:rPr>
              <w:t>ể</w:t>
            </w:r>
            <w:r>
              <w:rPr>
                <w:sz w:val="26"/>
                <w:szCs w:val="26"/>
              </w:rPr>
              <w:t xml:space="preserve"> c</w:t>
            </w:r>
            <w:r>
              <w:rPr>
                <w:sz w:val="26"/>
                <w:szCs w:val="26"/>
              </w:rPr>
              <w:t>ả</w:t>
            </w:r>
            <w:r>
              <w:rPr>
                <w:sz w:val="26"/>
                <w:szCs w:val="26"/>
              </w:rPr>
              <w:t xml:space="preserve"> l</w:t>
            </w:r>
            <w:r>
              <w:rPr>
                <w:sz w:val="26"/>
                <w:szCs w:val="26"/>
              </w:rPr>
              <w:t>ớ</w:t>
            </w:r>
            <w:r>
              <w:rPr>
                <w:sz w:val="26"/>
                <w:szCs w:val="26"/>
              </w:rPr>
              <w:t>p n</w:t>
            </w:r>
            <w:r>
              <w:rPr>
                <w:sz w:val="26"/>
                <w:szCs w:val="26"/>
              </w:rPr>
              <w:t>ắ</w:t>
            </w:r>
            <w:r>
              <w:rPr>
                <w:sz w:val="26"/>
                <w:szCs w:val="26"/>
              </w:rPr>
              <w:t>m đư</w:t>
            </w:r>
            <w:r>
              <w:rPr>
                <w:sz w:val="26"/>
                <w:szCs w:val="26"/>
              </w:rPr>
              <w:t>ợ</w:t>
            </w:r>
            <w:r>
              <w:rPr>
                <w:sz w:val="26"/>
                <w:szCs w:val="26"/>
              </w:rPr>
              <w:t>c</w:t>
            </w:r>
          </w:p>
          <w:p w:rsidR="002A10FC" w:rsidRDefault="007B6AEE">
            <w:pPr>
              <w:rPr>
                <w:sz w:val="26"/>
                <w:szCs w:val="26"/>
              </w:rPr>
            </w:pPr>
            <w:r>
              <w:rPr>
                <w:sz w:val="26"/>
                <w:szCs w:val="26"/>
              </w:rPr>
              <w:t>GV th</w:t>
            </w:r>
            <w:r>
              <w:rPr>
                <w:sz w:val="26"/>
                <w:szCs w:val="26"/>
              </w:rPr>
              <w:t>ự</w:t>
            </w:r>
            <w:r>
              <w:rPr>
                <w:sz w:val="26"/>
                <w:szCs w:val="26"/>
              </w:rPr>
              <w:t>c hi</w:t>
            </w:r>
            <w:r>
              <w:rPr>
                <w:sz w:val="26"/>
                <w:szCs w:val="26"/>
              </w:rPr>
              <w:t>ệ</w:t>
            </w:r>
            <w:r>
              <w:rPr>
                <w:sz w:val="26"/>
                <w:szCs w:val="26"/>
              </w:rPr>
              <w:t>n trên máy tính và hư</w:t>
            </w:r>
            <w:r>
              <w:rPr>
                <w:sz w:val="26"/>
                <w:szCs w:val="26"/>
              </w:rPr>
              <w:t>ớ</w:t>
            </w:r>
            <w:r>
              <w:rPr>
                <w:sz w:val="26"/>
                <w:szCs w:val="26"/>
              </w:rPr>
              <w:t>ng d</w:t>
            </w:r>
            <w:r>
              <w:rPr>
                <w:sz w:val="26"/>
                <w:szCs w:val="26"/>
              </w:rPr>
              <w:t>ẫ</w:t>
            </w:r>
            <w:r>
              <w:rPr>
                <w:sz w:val="26"/>
                <w:szCs w:val="26"/>
              </w:rPr>
              <w:t>n hs các bư</w:t>
            </w:r>
            <w:r>
              <w:rPr>
                <w:sz w:val="26"/>
                <w:szCs w:val="26"/>
              </w:rPr>
              <w:t>ớ</w:t>
            </w:r>
            <w:r>
              <w:rPr>
                <w:sz w:val="26"/>
                <w:szCs w:val="26"/>
              </w:rPr>
              <w:t>c sau:</w:t>
            </w:r>
          </w:p>
          <w:p w:rsidR="002A10FC" w:rsidRDefault="007B6AEE">
            <w:pPr>
              <w:rPr>
                <w:sz w:val="26"/>
                <w:szCs w:val="26"/>
              </w:rPr>
            </w:pPr>
            <w:r>
              <w:rPr>
                <w:sz w:val="26"/>
                <w:szCs w:val="26"/>
              </w:rPr>
              <w:t>- M</w:t>
            </w:r>
            <w:r>
              <w:rPr>
                <w:sz w:val="26"/>
                <w:szCs w:val="26"/>
              </w:rPr>
              <w:t>ở</w:t>
            </w:r>
            <w:r>
              <w:rPr>
                <w:sz w:val="26"/>
                <w:szCs w:val="26"/>
              </w:rPr>
              <w:t xml:space="preserve"> trình duy</w:t>
            </w:r>
            <w:r>
              <w:rPr>
                <w:sz w:val="26"/>
                <w:szCs w:val="26"/>
              </w:rPr>
              <w:t>ệ</w:t>
            </w:r>
            <w:r>
              <w:rPr>
                <w:sz w:val="26"/>
                <w:szCs w:val="26"/>
              </w:rPr>
              <w:t>t Google Chrome</w:t>
            </w:r>
          </w:p>
          <w:p w:rsidR="002A10FC" w:rsidRDefault="007B6AEE">
            <w:pPr>
              <w:rPr>
                <w:sz w:val="26"/>
                <w:szCs w:val="26"/>
              </w:rPr>
            </w:pPr>
            <w:r>
              <w:rPr>
                <w:sz w:val="26"/>
                <w:szCs w:val="26"/>
              </w:rPr>
              <w:t>- Nh</w:t>
            </w:r>
            <w:r>
              <w:rPr>
                <w:sz w:val="26"/>
                <w:szCs w:val="26"/>
              </w:rPr>
              <w:t>ậ</w:t>
            </w:r>
            <w:r>
              <w:rPr>
                <w:sz w:val="26"/>
                <w:szCs w:val="26"/>
              </w:rPr>
              <w:t>p đ</w:t>
            </w:r>
            <w:r>
              <w:rPr>
                <w:sz w:val="26"/>
                <w:szCs w:val="26"/>
              </w:rPr>
              <w:t>ị</w:t>
            </w:r>
            <w:r>
              <w:rPr>
                <w:sz w:val="26"/>
                <w:szCs w:val="26"/>
              </w:rPr>
              <w:t>a ch</w:t>
            </w:r>
            <w:r>
              <w:rPr>
                <w:sz w:val="26"/>
                <w:szCs w:val="26"/>
              </w:rPr>
              <w:t>ỉ</w:t>
            </w:r>
            <w:r>
              <w:rPr>
                <w:sz w:val="26"/>
                <w:szCs w:val="26"/>
              </w:rPr>
              <w:t xml:space="preserve"> </w:t>
            </w:r>
            <w:hyperlink r:id="rId18">
              <w:r>
                <w:rPr>
                  <w:color w:val="0563C1"/>
                  <w:sz w:val="26"/>
                  <w:szCs w:val="26"/>
                  <w:u w:val="single"/>
                </w:rPr>
                <w:t>www.vi.wikipedia.org</w:t>
              </w:r>
            </w:hyperlink>
            <w:r>
              <w:rPr>
                <w:sz w:val="26"/>
                <w:szCs w:val="26"/>
              </w:rPr>
              <w:t xml:space="preserve"> vào thanh đ</w:t>
            </w:r>
            <w:r>
              <w:rPr>
                <w:sz w:val="26"/>
                <w:szCs w:val="26"/>
              </w:rPr>
              <w:t>ị</w:t>
            </w:r>
            <w:r>
              <w:rPr>
                <w:sz w:val="26"/>
                <w:szCs w:val="26"/>
              </w:rPr>
              <w:t>a ch</w:t>
            </w:r>
            <w:r>
              <w:rPr>
                <w:sz w:val="26"/>
                <w:szCs w:val="26"/>
              </w:rPr>
              <w:t>ỉ</w:t>
            </w:r>
          </w:p>
          <w:p w:rsidR="002A10FC" w:rsidRDefault="007B6AEE">
            <w:pPr>
              <w:rPr>
                <w:sz w:val="26"/>
                <w:szCs w:val="26"/>
              </w:rPr>
            </w:pPr>
            <w:r>
              <w:rPr>
                <w:sz w:val="26"/>
                <w:szCs w:val="26"/>
              </w:rPr>
              <w:t>- Nháy chu</w:t>
            </w:r>
            <w:r>
              <w:rPr>
                <w:sz w:val="26"/>
                <w:szCs w:val="26"/>
              </w:rPr>
              <w:t>ộ</w:t>
            </w:r>
            <w:r>
              <w:rPr>
                <w:sz w:val="26"/>
                <w:szCs w:val="26"/>
              </w:rPr>
              <w:t>t vào Wikipedia, bách khoa toàn thư m</w:t>
            </w:r>
            <w:r>
              <w:rPr>
                <w:sz w:val="26"/>
                <w:szCs w:val="26"/>
              </w:rPr>
              <w:t>ở</w:t>
            </w:r>
          </w:p>
          <w:p w:rsidR="002A10FC" w:rsidRDefault="007B6AEE">
            <w:pPr>
              <w:rPr>
                <w:sz w:val="26"/>
                <w:szCs w:val="26"/>
              </w:rPr>
            </w:pPr>
            <w:r>
              <w:rPr>
                <w:sz w:val="26"/>
                <w:szCs w:val="26"/>
              </w:rPr>
              <w:lastRenderedPageBreak/>
              <w:t>Yêu c</w:t>
            </w:r>
            <w:r>
              <w:rPr>
                <w:sz w:val="26"/>
                <w:szCs w:val="26"/>
              </w:rPr>
              <w:t>ầ</w:t>
            </w:r>
            <w:r>
              <w:rPr>
                <w:sz w:val="26"/>
                <w:szCs w:val="26"/>
              </w:rPr>
              <w:t>u HS xem và tr</w:t>
            </w:r>
            <w:r>
              <w:rPr>
                <w:sz w:val="26"/>
                <w:szCs w:val="26"/>
              </w:rPr>
              <w:t>ả</w:t>
            </w:r>
            <w:r>
              <w:rPr>
                <w:sz w:val="26"/>
                <w:szCs w:val="26"/>
              </w:rPr>
              <w:t xml:space="preserve"> l</w:t>
            </w:r>
            <w:r>
              <w:rPr>
                <w:sz w:val="26"/>
                <w:szCs w:val="26"/>
              </w:rPr>
              <w:t>ờ</w:t>
            </w:r>
            <w:r>
              <w:rPr>
                <w:sz w:val="26"/>
                <w:szCs w:val="26"/>
              </w:rPr>
              <w:t>i các câu h</w:t>
            </w:r>
            <w:r>
              <w:rPr>
                <w:sz w:val="26"/>
                <w:szCs w:val="26"/>
              </w:rPr>
              <w:t>ỏ</w:t>
            </w:r>
            <w:r>
              <w:rPr>
                <w:sz w:val="26"/>
                <w:szCs w:val="26"/>
              </w:rPr>
              <w:t>i trong SGK</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w:t>
            </w:r>
          </w:p>
          <w:p w:rsidR="002A10FC" w:rsidRDefault="007B6AEE">
            <w:pPr>
              <w:rPr>
                <w:sz w:val="26"/>
                <w:szCs w:val="26"/>
              </w:rPr>
            </w:pPr>
            <w:r>
              <w:rPr>
                <w:sz w:val="26"/>
                <w:szCs w:val="26"/>
              </w:rPr>
              <w:t>HS ti</w:t>
            </w:r>
            <w:r>
              <w:rPr>
                <w:sz w:val="26"/>
                <w:szCs w:val="26"/>
              </w:rPr>
              <w:t>ế</w:t>
            </w:r>
            <w:r>
              <w:rPr>
                <w:sz w:val="26"/>
                <w:szCs w:val="26"/>
              </w:rPr>
              <w:t>p nh</w:t>
            </w:r>
            <w:r>
              <w:rPr>
                <w:sz w:val="26"/>
                <w:szCs w:val="26"/>
              </w:rPr>
              <w:t>ậ</w:t>
            </w:r>
            <w:r>
              <w:rPr>
                <w:sz w:val="26"/>
                <w:szCs w:val="26"/>
              </w:rPr>
              <w:t>n nhi</w:t>
            </w:r>
            <w:r>
              <w:rPr>
                <w:sz w:val="26"/>
                <w:szCs w:val="26"/>
              </w:rPr>
              <w:t>ệ</w:t>
            </w:r>
            <w:r>
              <w:rPr>
                <w:sz w:val="26"/>
                <w:szCs w:val="26"/>
              </w:rPr>
              <w:t>m v</w:t>
            </w:r>
            <w:r>
              <w:rPr>
                <w:sz w:val="26"/>
                <w:szCs w:val="26"/>
              </w:rPr>
              <w:t>ụ</w:t>
            </w:r>
            <w:r>
              <w:rPr>
                <w:sz w:val="26"/>
                <w:szCs w:val="26"/>
              </w:rPr>
              <w:t>, suy nghĩ, th</w:t>
            </w:r>
            <w:r>
              <w:rPr>
                <w:sz w:val="26"/>
                <w:szCs w:val="26"/>
              </w:rPr>
              <w:t>ự</w:t>
            </w:r>
            <w:r>
              <w:rPr>
                <w:sz w:val="26"/>
                <w:szCs w:val="26"/>
              </w:rPr>
              <w:t>c hành trên máy tính</w:t>
            </w:r>
          </w:p>
          <w:p w:rsidR="002A10FC" w:rsidRDefault="007B6AEE">
            <w:pPr>
              <w:rPr>
                <w:sz w:val="26"/>
                <w:szCs w:val="26"/>
              </w:rPr>
            </w:pPr>
            <w:r>
              <w:rPr>
                <w:sz w:val="26"/>
                <w:szCs w:val="26"/>
              </w:rPr>
              <w:t>GV quan sát, h</w:t>
            </w:r>
            <w:r>
              <w:rPr>
                <w:sz w:val="26"/>
                <w:szCs w:val="26"/>
              </w:rPr>
              <w:t>ỗ</w:t>
            </w:r>
            <w:r>
              <w:rPr>
                <w:sz w:val="26"/>
                <w:szCs w:val="26"/>
              </w:rPr>
              <w:t xml:space="preserve"> tr</w:t>
            </w:r>
            <w:r>
              <w:rPr>
                <w:sz w:val="26"/>
                <w:szCs w:val="26"/>
              </w:rPr>
              <w:t>ợ</w:t>
            </w:r>
            <w:r>
              <w:rPr>
                <w:sz w:val="26"/>
                <w:szCs w:val="26"/>
              </w:rPr>
              <w:t xml:space="preserve"> khi c</w:t>
            </w:r>
            <w:r>
              <w:rPr>
                <w:sz w:val="26"/>
                <w:szCs w:val="26"/>
              </w:rPr>
              <w:t>ầ</w:t>
            </w:r>
            <w:r>
              <w:rPr>
                <w:sz w:val="26"/>
                <w:szCs w:val="26"/>
              </w:rPr>
              <w:t>n</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Báo cáo, thảo luận </w:t>
            </w:r>
          </w:p>
          <w:p w:rsidR="002A10FC" w:rsidRDefault="007B6AEE">
            <w:pPr>
              <w:rPr>
                <w:sz w:val="26"/>
                <w:szCs w:val="26"/>
              </w:rPr>
            </w:pPr>
            <w:r>
              <w:rPr>
                <w:sz w:val="26"/>
                <w:szCs w:val="26"/>
              </w:rPr>
              <w:t>K</w:t>
            </w:r>
            <w:r>
              <w:rPr>
                <w:sz w:val="26"/>
                <w:szCs w:val="26"/>
              </w:rPr>
              <w:t>ế</w:t>
            </w:r>
            <w:r>
              <w:rPr>
                <w:sz w:val="26"/>
                <w:szCs w:val="26"/>
              </w:rPr>
              <w:t>t thúc ph</w:t>
            </w:r>
            <w:r>
              <w:rPr>
                <w:sz w:val="26"/>
                <w:szCs w:val="26"/>
              </w:rPr>
              <w:t>ầ</w:t>
            </w:r>
            <w:r>
              <w:rPr>
                <w:sz w:val="26"/>
                <w:szCs w:val="26"/>
              </w:rPr>
              <w:t>n th</w:t>
            </w:r>
            <w:r>
              <w:rPr>
                <w:sz w:val="26"/>
                <w:szCs w:val="26"/>
              </w:rPr>
              <w:t>ự</w:t>
            </w:r>
            <w:r>
              <w:rPr>
                <w:sz w:val="26"/>
                <w:szCs w:val="26"/>
              </w:rPr>
              <w:t>c hành, GV ch</w:t>
            </w:r>
            <w:r>
              <w:rPr>
                <w:sz w:val="26"/>
                <w:szCs w:val="26"/>
              </w:rPr>
              <w:t>ấ</w:t>
            </w:r>
            <w:r>
              <w:rPr>
                <w:sz w:val="26"/>
                <w:szCs w:val="26"/>
              </w:rPr>
              <w:t>m đi</w:t>
            </w:r>
            <w:r>
              <w:rPr>
                <w:sz w:val="26"/>
                <w:szCs w:val="26"/>
              </w:rPr>
              <w:t>ể</w:t>
            </w:r>
            <w:r>
              <w:rPr>
                <w:sz w:val="26"/>
                <w:szCs w:val="26"/>
              </w:rPr>
              <w:t>m nh</w:t>
            </w:r>
            <w:r>
              <w:rPr>
                <w:sz w:val="26"/>
                <w:szCs w:val="26"/>
              </w:rPr>
              <w:t>ữ</w:t>
            </w:r>
            <w:r>
              <w:rPr>
                <w:sz w:val="26"/>
                <w:szCs w:val="26"/>
              </w:rPr>
              <w:t>ng bài làm t</w:t>
            </w:r>
            <w:r>
              <w:rPr>
                <w:sz w:val="26"/>
                <w:szCs w:val="26"/>
              </w:rPr>
              <w:t>ố</w:t>
            </w:r>
            <w:r>
              <w:rPr>
                <w:sz w:val="26"/>
                <w:szCs w:val="26"/>
              </w:rPr>
              <w:t>t</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Kết luận, nhận định</w:t>
            </w:r>
          </w:p>
          <w:p w:rsidR="002A10FC" w:rsidRDefault="007B6AEE">
            <w:pPr>
              <w:rPr>
                <w:sz w:val="26"/>
                <w:szCs w:val="26"/>
              </w:rPr>
            </w:pPr>
            <w:r>
              <w:rPr>
                <w:sz w:val="26"/>
                <w:szCs w:val="26"/>
              </w:rPr>
              <w:t>+ GV nh</w:t>
            </w:r>
            <w:r>
              <w:rPr>
                <w:sz w:val="26"/>
                <w:szCs w:val="26"/>
              </w:rPr>
              <w:t>ậ</w:t>
            </w:r>
            <w:r>
              <w:rPr>
                <w:sz w:val="26"/>
                <w:szCs w:val="26"/>
              </w:rPr>
              <w:t>n xét, đánh giá và chu</w:t>
            </w:r>
            <w:r>
              <w:rPr>
                <w:sz w:val="26"/>
                <w:szCs w:val="26"/>
              </w:rPr>
              <w:t>ẩ</w:t>
            </w:r>
            <w:r>
              <w:rPr>
                <w:sz w:val="26"/>
                <w:szCs w:val="26"/>
              </w:rPr>
              <w:t>n ki</w:t>
            </w:r>
            <w:r>
              <w:rPr>
                <w:sz w:val="26"/>
                <w:szCs w:val="26"/>
              </w:rPr>
              <w:t>ế</w:t>
            </w:r>
            <w:r>
              <w:rPr>
                <w:sz w:val="26"/>
                <w:szCs w:val="26"/>
              </w:rPr>
              <w:t>n th</w:t>
            </w:r>
            <w:r>
              <w:rPr>
                <w:sz w:val="26"/>
                <w:szCs w:val="26"/>
              </w:rPr>
              <w:t>ứ</w:t>
            </w:r>
            <w:r>
              <w:rPr>
                <w:sz w:val="26"/>
                <w:szCs w:val="26"/>
              </w:rPr>
              <w:t>c</w:t>
            </w:r>
          </w:p>
        </w:tc>
        <w:tc>
          <w:tcPr>
            <w:tcW w:w="2777" w:type="dxa"/>
          </w:tcPr>
          <w:p w:rsidR="002A10FC" w:rsidRDefault="002A10FC">
            <w:pPr>
              <w:rPr>
                <w:sz w:val="26"/>
                <w:szCs w:val="26"/>
              </w:rPr>
            </w:pPr>
          </w:p>
          <w:p w:rsidR="002A10FC" w:rsidRDefault="007B6AEE">
            <w:pPr>
              <w:rPr>
                <w:sz w:val="26"/>
                <w:szCs w:val="26"/>
              </w:rPr>
            </w:pPr>
            <w:r>
              <w:rPr>
                <w:sz w:val="26"/>
                <w:szCs w:val="26"/>
              </w:rPr>
              <w:t>-  S</w:t>
            </w:r>
            <w:r>
              <w:rPr>
                <w:sz w:val="26"/>
                <w:szCs w:val="26"/>
              </w:rPr>
              <w:t>ử</w:t>
            </w:r>
            <w:r>
              <w:rPr>
                <w:sz w:val="26"/>
                <w:szCs w:val="26"/>
              </w:rPr>
              <w:t xml:space="preserve"> d</w:t>
            </w:r>
            <w:r>
              <w:rPr>
                <w:sz w:val="26"/>
                <w:szCs w:val="26"/>
              </w:rPr>
              <w:t>ụ</w:t>
            </w:r>
            <w:r>
              <w:rPr>
                <w:sz w:val="26"/>
                <w:szCs w:val="26"/>
              </w:rPr>
              <w:t>ng trình duy</w:t>
            </w:r>
            <w:r>
              <w:rPr>
                <w:sz w:val="26"/>
                <w:szCs w:val="26"/>
              </w:rPr>
              <w:t>ệ</w:t>
            </w:r>
            <w:r>
              <w:rPr>
                <w:sz w:val="26"/>
                <w:szCs w:val="26"/>
              </w:rPr>
              <w:t>t đ</w:t>
            </w:r>
            <w:r>
              <w:rPr>
                <w:sz w:val="26"/>
                <w:szCs w:val="26"/>
              </w:rPr>
              <w:t>ể</w:t>
            </w:r>
            <w:r>
              <w:rPr>
                <w:sz w:val="26"/>
                <w:szCs w:val="26"/>
              </w:rPr>
              <w:t xml:space="preserve"> vào các trang web theo hư</w:t>
            </w:r>
            <w:r>
              <w:rPr>
                <w:sz w:val="26"/>
                <w:szCs w:val="26"/>
              </w:rPr>
              <w:t>ớ</w:t>
            </w:r>
            <w:r>
              <w:rPr>
                <w:sz w:val="26"/>
                <w:szCs w:val="26"/>
              </w:rPr>
              <w:t>ng d</w:t>
            </w:r>
            <w:r>
              <w:rPr>
                <w:sz w:val="26"/>
                <w:szCs w:val="26"/>
              </w:rPr>
              <w:t>ẫ</w:t>
            </w:r>
            <w:r>
              <w:rPr>
                <w:sz w:val="26"/>
                <w:szCs w:val="26"/>
              </w:rPr>
              <w:t>n</w:t>
            </w: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ind w:left="720"/>
              <w:rPr>
                <w:sz w:val="26"/>
                <w:szCs w:val="26"/>
              </w:rPr>
            </w:pPr>
          </w:p>
        </w:tc>
      </w:tr>
      <w:tr w:rsidR="002A10FC">
        <w:tc>
          <w:tcPr>
            <w:tcW w:w="10774" w:type="dxa"/>
            <w:gridSpan w:val="3"/>
            <w:shd w:val="clear" w:color="auto" w:fill="8EAADB"/>
          </w:tcPr>
          <w:p w:rsidR="002A10FC" w:rsidRDefault="007B6AEE">
            <w:pPr>
              <w:jc w:val="center"/>
              <w:rPr>
                <w:sz w:val="26"/>
                <w:szCs w:val="26"/>
              </w:rPr>
            </w:pPr>
            <w:r>
              <w:rPr>
                <w:b/>
                <w:sz w:val="26"/>
                <w:szCs w:val="26"/>
              </w:rPr>
              <w:lastRenderedPageBreak/>
              <w:t>HĐ4: V</w:t>
            </w:r>
            <w:r>
              <w:rPr>
                <w:b/>
                <w:sz w:val="26"/>
                <w:szCs w:val="26"/>
              </w:rPr>
              <w:t>ậ</w:t>
            </w:r>
            <w:r>
              <w:rPr>
                <w:b/>
                <w:sz w:val="26"/>
                <w:szCs w:val="26"/>
              </w:rPr>
              <w:t>n d</w:t>
            </w:r>
            <w:r>
              <w:rPr>
                <w:b/>
                <w:sz w:val="26"/>
                <w:szCs w:val="26"/>
              </w:rPr>
              <w:t>ụ</w:t>
            </w:r>
            <w:r>
              <w:rPr>
                <w:b/>
                <w:sz w:val="26"/>
                <w:szCs w:val="26"/>
              </w:rPr>
              <w:t xml:space="preserve">ng </w:t>
            </w:r>
          </w:p>
        </w:tc>
      </w:tr>
      <w:tr w:rsidR="002A10FC">
        <w:tc>
          <w:tcPr>
            <w:tcW w:w="2910" w:type="dxa"/>
          </w:tcPr>
          <w:p w:rsidR="002A10FC" w:rsidRDefault="007B6AEE">
            <w:pPr>
              <w:rPr>
                <w:sz w:val="26"/>
                <w:szCs w:val="26"/>
              </w:rPr>
            </w:pPr>
            <w:r>
              <w:rPr>
                <w:b/>
                <w:sz w:val="26"/>
                <w:szCs w:val="26"/>
              </w:rPr>
              <w:t>M</w:t>
            </w:r>
            <w:r>
              <w:rPr>
                <w:b/>
                <w:sz w:val="26"/>
                <w:szCs w:val="26"/>
              </w:rPr>
              <w:t>ụ</w:t>
            </w:r>
            <w:r>
              <w:rPr>
                <w:b/>
                <w:sz w:val="26"/>
                <w:szCs w:val="26"/>
              </w:rPr>
              <w:t>c tiêu ho</w:t>
            </w:r>
            <w:r>
              <w:rPr>
                <w:b/>
                <w:sz w:val="26"/>
                <w:szCs w:val="26"/>
              </w:rPr>
              <w:t>ạ</w:t>
            </w:r>
            <w:r>
              <w:rPr>
                <w:b/>
                <w:sz w:val="26"/>
                <w:szCs w:val="26"/>
              </w:rPr>
              <w:t>t đ</w:t>
            </w:r>
            <w:r>
              <w:rPr>
                <w:b/>
                <w:sz w:val="26"/>
                <w:szCs w:val="26"/>
              </w:rPr>
              <w:t>ộ</w:t>
            </w:r>
            <w:r>
              <w:rPr>
                <w:b/>
                <w:sz w:val="26"/>
                <w:szCs w:val="26"/>
              </w:rPr>
              <w:t>ng</w:t>
            </w:r>
          </w:p>
        </w:tc>
        <w:tc>
          <w:tcPr>
            <w:tcW w:w="5087" w:type="dxa"/>
          </w:tcPr>
          <w:p w:rsidR="002A10FC" w:rsidRDefault="007B6AEE">
            <w:pPr>
              <w:rPr>
                <w:sz w:val="26"/>
                <w:szCs w:val="26"/>
              </w:rPr>
            </w:pPr>
            <w:r>
              <w:rPr>
                <w:b/>
                <w:sz w:val="26"/>
                <w:szCs w:val="26"/>
              </w:rPr>
              <w:t>N</w:t>
            </w:r>
            <w:r>
              <w:rPr>
                <w:b/>
                <w:sz w:val="26"/>
                <w:szCs w:val="26"/>
              </w:rPr>
              <w:t>ộ</w:t>
            </w:r>
            <w:r>
              <w:rPr>
                <w:b/>
                <w:sz w:val="26"/>
                <w:szCs w:val="26"/>
              </w:rPr>
              <w:t>i dung, phương pháp, t</w:t>
            </w:r>
            <w:r>
              <w:rPr>
                <w:b/>
                <w:sz w:val="26"/>
                <w:szCs w:val="26"/>
              </w:rPr>
              <w:t>ổ</w:t>
            </w:r>
            <w:r>
              <w:rPr>
                <w:b/>
                <w:sz w:val="26"/>
                <w:szCs w:val="26"/>
              </w:rPr>
              <w:t xml:space="preserve"> ch</w:t>
            </w:r>
            <w:r>
              <w:rPr>
                <w:b/>
                <w:sz w:val="26"/>
                <w:szCs w:val="26"/>
              </w:rPr>
              <w:t>ứ</w:t>
            </w:r>
            <w:r>
              <w:rPr>
                <w:b/>
                <w:sz w:val="26"/>
                <w:szCs w:val="26"/>
              </w:rPr>
              <w:t>c ho</w:t>
            </w:r>
            <w:r>
              <w:rPr>
                <w:b/>
                <w:sz w:val="26"/>
                <w:szCs w:val="26"/>
              </w:rPr>
              <w:t>ạ</w:t>
            </w:r>
            <w:r>
              <w:rPr>
                <w:b/>
                <w:sz w:val="26"/>
                <w:szCs w:val="26"/>
              </w:rPr>
              <w:t>t đ</w:t>
            </w:r>
            <w:r>
              <w:rPr>
                <w:b/>
                <w:sz w:val="26"/>
                <w:szCs w:val="26"/>
              </w:rPr>
              <w:t>ộ</w:t>
            </w:r>
            <w:r>
              <w:rPr>
                <w:b/>
                <w:sz w:val="26"/>
                <w:szCs w:val="26"/>
              </w:rPr>
              <w:t xml:space="preserve">ng </w:t>
            </w:r>
          </w:p>
        </w:tc>
        <w:tc>
          <w:tcPr>
            <w:tcW w:w="2777" w:type="dxa"/>
          </w:tcPr>
          <w:p w:rsidR="002A10FC" w:rsidRDefault="007B6AEE">
            <w:pPr>
              <w:rPr>
                <w:sz w:val="26"/>
                <w:szCs w:val="26"/>
              </w:rPr>
            </w:pPr>
            <w:r>
              <w:rPr>
                <w:b/>
                <w:sz w:val="26"/>
                <w:szCs w:val="26"/>
              </w:rPr>
              <w:t>D</w:t>
            </w:r>
            <w:r>
              <w:rPr>
                <w:b/>
                <w:sz w:val="26"/>
                <w:szCs w:val="26"/>
              </w:rPr>
              <w:t>ự</w:t>
            </w:r>
            <w:r>
              <w:rPr>
                <w:b/>
                <w:sz w:val="26"/>
                <w:szCs w:val="26"/>
              </w:rPr>
              <w:t xml:space="preserve"> ki</w:t>
            </w:r>
            <w:r>
              <w:rPr>
                <w:b/>
                <w:sz w:val="26"/>
                <w:szCs w:val="26"/>
              </w:rPr>
              <w:t>ế</w:t>
            </w:r>
            <w:r>
              <w:rPr>
                <w:b/>
                <w:sz w:val="26"/>
                <w:szCs w:val="26"/>
              </w:rPr>
              <w:t>n s</w:t>
            </w:r>
            <w:r>
              <w:rPr>
                <w:b/>
                <w:sz w:val="26"/>
                <w:szCs w:val="26"/>
              </w:rPr>
              <w:t>ả</w:t>
            </w:r>
            <w:r>
              <w:rPr>
                <w:b/>
                <w:sz w:val="26"/>
                <w:szCs w:val="26"/>
              </w:rPr>
              <w:t>n ph</w:t>
            </w:r>
            <w:r>
              <w:rPr>
                <w:b/>
                <w:sz w:val="26"/>
                <w:szCs w:val="26"/>
              </w:rPr>
              <w:t>ẩ</w:t>
            </w:r>
            <w:r>
              <w:rPr>
                <w:b/>
                <w:sz w:val="26"/>
                <w:szCs w:val="26"/>
              </w:rPr>
              <w:t>m, đánh giá k</w:t>
            </w:r>
            <w:r>
              <w:rPr>
                <w:b/>
                <w:sz w:val="26"/>
                <w:szCs w:val="26"/>
              </w:rPr>
              <w:t>ế</w:t>
            </w:r>
            <w:r>
              <w:rPr>
                <w:b/>
                <w:sz w:val="26"/>
                <w:szCs w:val="26"/>
              </w:rPr>
              <w:t>t qu</w:t>
            </w:r>
            <w:r>
              <w:rPr>
                <w:b/>
                <w:sz w:val="26"/>
                <w:szCs w:val="26"/>
              </w:rPr>
              <w:t>ả</w:t>
            </w:r>
            <w:r>
              <w:rPr>
                <w:b/>
                <w:sz w:val="26"/>
                <w:szCs w:val="26"/>
              </w:rPr>
              <w:t xml:space="preserve"> ho</w:t>
            </w:r>
            <w:r>
              <w:rPr>
                <w:b/>
                <w:sz w:val="26"/>
                <w:szCs w:val="26"/>
              </w:rPr>
              <w:t>ạ</w:t>
            </w:r>
            <w:r>
              <w:rPr>
                <w:b/>
                <w:sz w:val="26"/>
                <w:szCs w:val="26"/>
              </w:rPr>
              <w:t>t đ</w:t>
            </w:r>
            <w:r>
              <w:rPr>
                <w:b/>
                <w:sz w:val="26"/>
                <w:szCs w:val="26"/>
              </w:rPr>
              <w:t>ộ</w:t>
            </w:r>
            <w:r>
              <w:rPr>
                <w:b/>
                <w:sz w:val="26"/>
                <w:szCs w:val="26"/>
              </w:rPr>
              <w:t>ng</w:t>
            </w:r>
          </w:p>
        </w:tc>
      </w:tr>
      <w:tr w:rsidR="002A10FC">
        <w:tc>
          <w:tcPr>
            <w:tcW w:w="2910" w:type="dxa"/>
          </w:tcPr>
          <w:p w:rsidR="002A10FC" w:rsidRDefault="007B6AEE">
            <w:pPr>
              <w:rPr>
                <w:sz w:val="26"/>
                <w:szCs w:val="26"/>
              </w:rPr>
            </w:pPr>
            <w:r>
              <w:rPr>
                <w:sz w:val="26"/>
                <w:szCs w:val="26"/>
              </w:rPr>
              <w:t>- Khai thác đư</w:t>
            </w:r>
            <w:r>
              <w:rPr>
                <w:sz w:val="26"/>
                <w:szCs w:val="26"/>
              </w:rPr>
              <w:t>ợ</w:t>
            </w:r>
            <w:r>
              <w:rPr>
                <w:sz w:val="26"/>
                <w:szCs w:val="26"/>
              </w:rPr>
              <w:t>c thông tin trên m</w:t>
            </w:r>
            <w:r>
              <w:rPr>
                <w:sz w:val="26"/>
                <w:szCs w:val="26"/>
              </w:rPr>
              <w:t>ộ</w:t>
            </w:r>
            <w:r>
              <w:rPr>
                <w:sz w:val="26"/>
                <w:szCs w:val="26"/>
              </w:rPr>
              <w:t>t s</w:t>
            </w:r>
            <w:r>
              <w:rPr>
                <w:sz w:val="26"/>
                <w:szCs w:val="26"/>
              </w:rPr>
              <w:t>ố</w:t>
            </w:r>
            <w:r>
              <w:rPr>
                <w:sz w:val="26"/>
                <w:szCs w:val="26"/>
              </w:rPr>
              <w:t xml:space="preserve"> trang web thông d</w:t>
            </w:r>
            <w:r>
              <w:rPr>
                <w:sz w:val="26"/>
                <w:szCs w:val="26"/>
              </w:rPr>
              <w:t>ụ</w:t>
            </w:r>
            <w:r>
              <w:rPr>
                <w:sz w:val="26"/>
                <w:szCs w:val="26"/>
              </w:rPr>
              <w:t>ng: xem th</w:t>
            </w:r>
            <w:r>
              <w:rPr>
                <w:sz w:val="26"/>
                <w:szCs w:val="26"/>
              </w:rPr>
              <w:t>ờ</w:t>
            </w:r>
            <w:r>
              <w:rPr>
                <w:sz w:val="26"/>
                <w:szCs w:val="26"/>
              </w:rPr>
              <w:t>i ti</w:t>
            </w:r>
            <w:r>
              <w:rPr>
                <w:sz w:val="26"/>
                <w:szCs w:val="26"/>
              </w:rPr>
              <w:t>ế</w:t>
            </w:r>
            <w:r>
              <w:rPr>
                <w:sz w:val="26"/>
                <w:szCs w:val="26"/>
              </w:rPr>
              <w:t>t, th</w:t>
            </w:r>
            <w:r>
              <w:rPr>
                <w:sz w:val="26"/>
                <w:szCs w:val="26"/>
              </w:rPr>
              <w:t>ờ</w:t>
            </w:r>
            <w:r>
              <w:rPr>
                <w:sz w:val="26"/>
                <w:szCs w:val="26"/>
              </w:rPr>
              <w:t>i s</w:t>
            </w:r>
            <w:r>
              <w:rPr>
                <w:sz w:val="26"/>
                <w:szCs w:val="26"/>
              </w:rPr>
              <w:t>ự</w:t>
            </w:r>
            <w:r>
              <w:rPr>
                <w:sz w:val="26"/>
                <w:szCs w:val="26"/>
              </w:rPr>
              <w:t>, tra t</w:t>
            </w:r>
            <w:r>
              <w:rPr>
                <w:sz w:val="26"/>
                <w:szCs w:val="26"/>
              </w:rPr>
              <w:t>ừ</w:t>
            </w:r>
            <w:r>
              <w:rPr>
                <w:sz w:val="26"/>
                <w:szCs w:val="26"/>
              </w:rPr>
              <w:t xml:space="preserve"> (khituongvietnam.gov.vn, vtvgo.gov.vn, …)</w:t>
            </w:r>
          </w:p>
        </w:tc>
        <w:tc>
          <w:tcPr>
            <w:tcW w:w="5087" w:type="dxa"/>
          </w:tcPr>
          <w:p w:rsidR="002A10FC" w:rsidRDefault="007B6AEE">
            <w:pPr>
              <w:rPr>
                <w:b/>
                <w:sz w:val="26"/>
                <w:szCs w:val="26"/>
                <w:u w:val="single"/>
              </w:rPr>
            </w:pPr>
            <w:r>
              <w:rPr>
                <w:b/>
                <w:sz w:val="26"/>
                <w:szCs w:val="26"/>
                <w:u w:val="single"/>
              </w:rPr>
              <w:t>N</w:t>
            </w:r>
            <w:r>
              <w:rPr>
                <w:b/>
                <w:sz w:val="26"/>
                <w:szCs w:val="26"/>
                <w:u w:val="single"/>
              </w:rPr>
              <w:t>ộ</w:t>
            </w:r>
            <w:r>
              <w:rPr>
                <w:b/>
                <w:sz w:val="26"/>
                <w:szCs w:val="26"/>
                <w:u w:val="single"/>
              </w:rPr>
              <w:t>i dung:</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Chuyển giao nhiệm vụ:</w:t>
            </w:r>
          </w:p>
          <w:p w:rsidR="002A10FC" w:rsidRDefault="007B6AEE">
            <w:pPr>
              <w:rPr>
                <w:sz w:val="26"/>
                <w:szCs w:val="26"/>
              </w:rPr>
            </w:pPr>
            <w:r>
              <w:rPr>
                <w:sz w:val="26"/>
                <w:szCs w:val="26"/>
              </w:rPr>
              <w:t>GV yêu c</w:t>
            </w:r>
            <w:r>
              <w:rPr>
                <w:sz w:val="26"/>
                <w:szCs w:val="26"/>
              </w:rPr>
              <w:t>ầ</w:t>
            </w:r>
            <w:r>
              <w:rPr>
                <w:sz w:val="26"/>
                <w:szCs w:val="26"/>
              </w:rPr>
              <w:t>u HS th</w:t>
            </w:r>
            <w:r>
              <w:rPr>
                <w:sz w:val="26"/>
                <w:szCs w:val="26"/>
              </w:rPr>
              <w:t>ự</w:t>
            </w:r>
            <w:r>
              <w:rPr>
                <w:sz w:val="26"/>
                <w:szCs w:val="26"/>
              </w:rPr>
              <w:t>c hành vi</w:t>
            </w:r>
            <w:r>
              <w:rPr>
                <w:sz w:val="26"/>
                <w:szCs w:val="26"/>
              </w:rPr>
              <w:t>ệ</w:t>
            </w:r>
            <w:r>
              <w:rPr>
                <w:sz w:val="26"/>
                <w:szCs w:val="26"/>
              </w:rPr>
              <w:t>c khai thác thông tin trên m</w:t>
            </w:r>
            <w:r>
              <w:rPr>
                <w:sz w:val="26"/>
                <w:szCs w:val="26"/>
              </w:rPr>
              <w:t>ộ</w:t>
            </w:r>
            <w:r>
              <w:rPr>
                <w:sz w:val="26"/>
                <w:szCs w:val="26"/>
              </w:rPr>
              <w:t>t s</w:t>
            </w:r>
            <w:r>
              <w:rPr>
                <w:sz w:val="26"/>
                <w:szCs w:val="26"/>
              </w:rPr>
              <w:t>ố</w:t>
            </w:r>
            <w:r>
              <w:rPr>
                <w:sz w:val="26"/>
                <w:szCs w:val="26"/>
              </w:rPr>
              <w:t xml:space="preserve"> trang web thông d</w:t>
            </w:r>
            <w:r>
              <w:rPr>
                <w:sz w:val="26"/>
                <w:szCs w:val="26"/>
              </w:rPr>
              <w:t>ụ</w:t>
            </w:r>
            <w:r>
              <w:rPr>
                <w:sz w:val="26"/>
                <w:szCs w:val="26"/>
              </w:rPr>
              <w:t>ng: xem th</w:t>
            </w:r>
            <w:r>
              <w:rPr>
                <w:sz w:val="26"/>
                <w:szCs w:val="26"/>
              </w:rPr>
              <w:t>ờ</w:t>
            </w:r>
            <w:r>
              <w:rPr>
                <w:sz w:val="26"/>
                <w:szCs w:val="26"/>
              </w:rPr>
              <w:t>i ti</w:t>
            </w:r>
            <w:r>
              <w:rPr>
                <w:sz w:val="26"/>
                <w:szCs w:val="26"/>
              </w:rPr>
              <w:t>ế</w:t>
            </w:r>
            <w:r>
              <w:rPr>
                <w:sz w:val="26"/>
                <w:szCs w:val="26"/>
              </w:rPr>
              <w:t>t, th</w:t>
            </w:r>
            <w:r>
              <w:rPr>
                <w:sz w:val="26"/>
                <w:szCs w:val="26"/>
              </w:rPr>
              <w:t>ờ</w:t>
            </w:r>
            <w:r>
              <w:rPr>
                <w:sz w:val="26"/>
                <w:szCs w:val="26"/>
              </w:rPr>
              <w:t>i s</w:t>
            </w:r>
            <w:r>
              <w:rPr>
                <w:sz w:val="26"/>
                <w:szCs w:val="26"/>
              </w:rPr>
              <w:t>ự</w:t>
            </w:r>
            <w:r>
              <w:rPr>
                <w:sz w:val="26"/>
                <w:szCs w:val="26"/>
              </w:rPr>
              <w:t>, tra t</w:t>
            </w:r>
            <w:r>
              <w:rPr>
                <w:sz w:val="26"/>
                <w:szCs w:val="26"/>
              </w:rPr>
              <w:t>ừ</w:t>
            </w:r>
            <w:r>
              <w:rPr>
                <w:sz w:val="26"/>
                <w:szCs w:val="26"/>
              </w:rPr>
              <w:t xml:space="preserve"> (khituongvietnam.gov.vn, vtvgo.gov.vn, …)</w:t>
            </w:r>
          </w:p>
          <w:p w:rsidR="002A10FC" w:rsidRDefault="007B6AEE">
            <w:pPr>
              <w:rPr>
                <w:sz w:val="26"/>
                <w:szCs w:val="26"/>
              </w:rPr>
            </w:pPr>
            <w:r>
              <w:rPr>
                <w:sz w:val="26"/>
                <w:szCs w:val="26"/>
              </w:rPr>
              <w:t>Ti</w:t>
            </w:r>
            <w:r>
              <w:rPr>
                <w:sz w:val="26"/>
                <w:szCs w:val="26"/>
              </w:rPr>
              <w:t>ế</w:t>
            </w:r>
            <w:r>
              <w:rPr>
                <w:sz w:val="26"/>
                <w:szCs w:val="26"/>
              </w:rPr>
              <w:t>p t</w:t>
            </w:r>
            <w:r>
              <w:rPr>
                <w:sz w:val="26"/>
                <w:szCs w:val="26"/>
              </w:rPr>
              <w:t>ụ</w:t>
            </w:r>
            <w:r>
              <w:rPr>
                <w:sz w:val="26"/>
                <w:szCs w:val="26"/>
              </w:rPr>
              <w:t>c tr</w:t>
            </w:r>
            <w:r>
              <w:rPr>
                <w:sz w:val="26"/>
                <w:szCs w:val="26"/>
              </w:rPr>
              <w:t>ả</w:t>
            </w:r>
            <w:r>
              <w:rPr>
                <w:sz w:val="26"/>
                <w:szCs w:val="26"/>
              </w:rPr>
              <w:t xml:space="preserve"> l</w:t>
            </w:r>
            <w:r>
              <w:rPr>
                <w:sz w:val="26"/>
                <w:szCs w:val="26"/>
              </w:rPr>
              <w:t>ờ</w:t>
            </w:r>
            <w:r>
              <w:rPr>
                <w:sz w:val="26"/>
                <w:szCs w:val="26"/>
              </w:rPr>
              <w:t>i các câu h</w:t>
            </w:r>
            <w:r>
              <w:rPr>
                <w:sz w:val="26"/>
                <w:szCs w:val="26"/>
              </w:rPr>
              <w:t>ỏ</w:t>
            </w:r>
            <w:r>
              <w:rPr>
                <w:sz w:val="26"/>
                <w:szCs w:val="26"/>
              </w:rPr>
              <w:t>i trong SGK</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w:t>
            </w:r>
          </w:p>
          <w:p w:rsidR="002A10FC" w:rsidRDefault="007B6AEE">
            <w:pPr>
              <w:rPr>
                <w:sz w:val="26"/>
                <w:szCs w:val="26"/>
              </w:rPr>
            </w:pPr>
            <w:r>
              <w:rPr>
                <w:sz w:val="26"/>
                <w:szCs w:val="26"/>
              </w:rPr>
              <w:t>HS ti</w:t>
            </w:r>
            <w:r>
              <w:rPr>
                <w:sz w:val="26"/>
                <w:szCs w:val="26"/>
              </w:rPr>
              <w:t>ế</w:t>
            </w:r>
            <w:r>
              <w:rPr>
                <w:sz w:val="26"/>
                <w:szCs w:val="26"/>
              </w:rPr>
              <w:t>p nh</w:t>
            </w:r>
            <w:r>
              <w:rPr>
                <w:sz w:val="26"/>
                <w:szCs w:val="26"/>
              </w:rPr>
              <w:t>ậ</w:t>
            </w:r>
            <w:r>
              <w:rPr>
                <w:sz w:val="26"/>
                <w:szCs w:val="26"/>
              </w:rPr>
              <w:t>n nhi</w:t>
            </w:r>
            <w:r>
              <w:rPr>
                <w:sz w:val="26"/>
                <w:szCs w:val="26"/>
              </w:rPr>
              <w:t>ệ</w:t>
            </w:r>
            <w:r>
              <w:rPr>
                <w:sz w:val="26"/>
                <w:szCs w:val="26"/>
              </w:rPr>
              <w:t>m v</w:t>
            </w:r>
            <w:r>
              <w:rPr>
                <w:sz w:val="26"/>
                <w:szCs w:val="26"/>
              </w:rPr>
              <w:t>ụ</w:t>
            </w:r>
            <w:r>
              <w:rPr>
                <w:sz w:val="26"/>
                <w:szCs w:val="26"/>
              </w:rPr>
              <w:t>, suy nghĩ, làm vi</w:t>
            </w:r>
            <w:r>
              <w:rPr>
                <w:sz w:val="26"/>
                <w:szCs w:val="26"/>
              </w:rPr>
              <w:t>ệ</w:t>
            </w:r>
            <w:r>
              <w:rPr>
                <w:sz w:val="26"/>
                <w:szCs w:val="26"/>
              </w:rPr>
              <w:t>c</w:t>
            </w:r>
            <w:r>
              <w:rPr>
                <w:sz w:val="26"/>
                <w:szCs w:val="26"/>
              </w:rPr>
              <w:t xml:space="preserve"> trên máy tính c</w:t>
            </w:r>
            <w:r>
              <w:rPr>
                <w:sz w:val="26"/>
                <w:szCs w:val="26"/>
              </w:rPr>
              <w:t>ủ</w:t>
            </w:r>
            <w:r>
              <w:rPr>
                <w:sz w:val="26"/>
                <w:szCs w:val="26"/>
              </w:rPr>
              <w:t>a mình và tr</w:t>
            </w:r>
            <w:r>
              <w:rPr>
                <w:sz w:val="26"/>
                <w:szCs w:val="26"/>
              </w:rPr>
              <w:t>ả</w:t>
            </w:r>
            <w:r>
              <w:rPr>
                <w:sz w:val="26"/>
                <w:szCs w:val="26"/>
              </w:rPr>
              <w:t xml:space="preserve"> l</w:t>
            </w:r>
            <w:r>
              <w:rPr>
                <w:sz w:val="26"/>
                <w:szCs w:val="26"/>
              </w:rPr>
              <w:t>ờ</w:t>
            </w:r>
            <w:r>
              <w:rPr>
                <w:sz w:val="26"/>
                <w:szCs w:val="26"/>
              </w:rPr>
              <w:t>i câu h</w:t>
            </w:r>
            <w:r>
              <w:rPr>
                <w:sz w:val="26"/>
                <w:szCs w:val="26"/>
              </w:rPr>
              <w:t>ỏ</w:t>
            </w:r>
            <w:r>
              <w:rPr>
                <w:sz w:val="26"/>
                <w:szCs w:val="26"/>
              </w:rPr>
              <w:t>i</w:t>
            </w:r>
          </w:p>
          <w:p w:rsidR="002A10FC" w:rsidRDefault="007B6AEE">
            <w:pPr>
              <w:rPr>
                <w:sz w:val="26"/>
                <w:szCs w:val="26"/>
              </w:rPr>
            </w:pPr>
            <w:r>
              <w:rPr>
                <w:sz w:val="26"/>
                <w:szCs w:val="26"/>
              </w:rPr>
              <w:t>GV quan sát, h</w:t>
            </w:r>
            <w:r>
              <w:rPr>
                <w:sz w:val="26"/>
                <w:szCs w:val="26"/>
              </w:rPr>
              <w:t>ỗ</w:t>
            </w:r>
            <w:r>
              <w:rPr>
                <w:sz w:val="26"/>
                <w:szCs w:val="26"/>
              </w:rPr>
              <w:t xml:space="preserve"> tr</w:t>
            </w:r>
            <w:r>
              <w:rPr>
                <w:sz w:val="26"/>
                <w:szCs w:val="26"/>
              </w:rPr>
              <w:t>ợ</w:t>
            </w:r>
            <w:r>
              <w:rPr>
                <w:sz w:val="26"/>
                <w:szCs w:val="26"/>
              </w:rPr>
              <w:t xml:space="preserve"> khi c</w:t>
            </w:r>
            <w:r>
              <w:rPr>
                <w:sz w:val="26"/>
                <w:szCs w:val="26"/>
              </w:rPr>
              <w:t>ầ</w:t>
            </w:r>
            <w:r>
              <w:rPr>
                <w:sz w:val="26"/>
                <w:szCs w:val="26"/>
              </w:rPr>
              <w:t>n</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Báo cáo, thảo luận </w:t>
            </w:r>
          </w:p>
          <w:p w:rsidR="002A10FC" w:rsidRDefault="007B6AEE">
            <w:pPr>
              <w:rPr>
                <w:sz w:val="26"/>
                <w:szCs w:val="26"/>
              </w:rPr>
            </w:pPr>
            <w:r>
              <w:rPr>
                <w:sz w:val="26"/>
                <w:szCs w:val="26"/>
              </w:rPr>
              <w:t>HS th</w:t>
            </w:r>
            <w:r>
              <w:rPr>
                <w:sz w:val="26"/>
                <w:szCs w:val="26"/>
              </w:rPr>
              <w:t>ự</w:t>
            </w:r>
            <w:r>
              <w:rPr>
                <w:sz w:val="26"/>
                <w:szCs w:val="26"/>
              </w:rPr>
              <w:t>c hi</w:t>
            </w:r>
            <w:r>
              <w:rPr>
                <w:sz w:val="26"/>
                <w:szCs w:val="26"/>
              </w:rPr>
              <w:t>ệ</w:t>
            </w:r>
            <w:r>
              <w:rPr>
                <w:sz w:val="26"/>
                <w:szCs w:val="26"/>
              </w:rPr>
              <w:t>n yêu c</w:t>
            </w:r>
            <w:r>
              <w:rPr>
                <w:sz w:val="26"/>
                <w:szCs w:val="26"/>
              </w:rPr>
              <w:t>ầ</w:t>
            </w:r>
            <w:r>
              <w:rPr>
                <w:sz w:val="26"/>
                <w:szCs w:val="26"/>
              </w:rPr>
              <w:t>u và trình bày k</w:t>
            </w:r>
            <w:r>
              <w:rPr>
                <w:sz w:val="26"/>
                <w:szCs w:val="26"/>
              </w:rPr>
              <w:t>ế</w:t>
            </w:r>
            <w:r>
              <w:rPr>
                <w:sz w:val="26"/>
                <w:szCs w:val="26"/>
              </w:rPr>
              <w:t>t qu</w:t>
            </w:r>
            <w:r>
              <w:rPr>
                <w:sz w:val="26"/>
                <w:szCs w:val="26"/>
              </w:rPr>
              <w:t>ả</w:t>
            </w:r>
          </w:p>
          <w:p w:rsidR="002A10FC" w:rsidRDefault="007B6AEE">
            <w:pPr>
              <w:numPr>
                <w:ilvl w:val="0"/>
                <w:numId w:val="6"/>
              </w:numPr>
              <w:pBdr>
                <w:top w:val="nil"/>
                <w:left w:val="nil"/>
                <w:bottom w:val="nil"/>
                <w:right w:val="nil"/>
                <w:between w:val="nil"/>
              </w:pBdr>
              <w:spacing w:before="120" w:after="120"/>
              <w:ind w:left="176" w:hanging="176"/>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Kết luận, nhận định</w:t>
            </w:r>
          </w:p>
          <w:p w:rsidR="002A10FC" w:rsidRDefault="007B6AEE">
            <w:pPr>
              <w:rPr>
                <w:b/>
                <w:i/>
                <w:sz w:val="26"/>
                <w:szCs w:val="26"/>
              </w:rPr>
            </w:pPr>
            <w:r>
              <w:rPr>
                <w:sz w:val="26"/>
                <w:szCs w:val="26"/>
              </w:rPr>
              <w:t>+ GV nh</w:t>
            </w:r>
            <w:r>
              <w:rPr>
                <w:sz w:val="26"/>
                <w:szCs w:val="26"/>
              </w:rPr>
              <w:t>ậ</w:t>
            </w:r>
            <w:r>
              <w:rPr>
                <w:sz w:val="26"/>
                <w:szCs w:val="26"/>
              </w:rPr>
              <w:t>n xét, đánh giá và đ</w:t>
            </w:r>
            <w:r>
              <w:rPr>
                <w:sz w:val="26"/>
                <w:szCs w:val="26"/>
              </w:rPr>
              <w:t>ị</w:t>
            </w:r>
            <w:r>
              <w:rPr>
                <w:sz w:val="26"/>
                <w:szCs w:val="26"/>
              </w:rPr>
              <w:t>nh hư</w:t>
            </w:r>
            <w:r>
              <w:rPr>
                <w:sz w:val="26"/>
                <w:szCs w:val="26"/>
              </w:rPr>
              <w:t>ớ</w:t>
            </w:r>
            <w:r>
              <w:rPr>
                <w:sz w:val="26"/>
                <w:szCs w:val="26"/>
              </w:rPr>
              <w:t>ng h</w:t>
            </w:r>
            <w:r>
              <w:rPr>
                <w:sz w:val="26"/>
                <w:szCs w:val="26"/>
              </w:rPr>
              <w:t>ọ</w:t>
            </w:r>
            <w:r>
              <w:rPr>
                <w:sz w:val="26"/>
                <w:szCs w:val="26"/>
              </w:rPr>
              <w:t>c t</w:t>
            </w:r>
            <w:r>
              <w:rPr>
                <w:sz w:val="26"/>
                <w:szCs w:val="26"/>
              </w:rPr>
              <w:t>ậ</w:t>
            </w:r>
            <w:r>
              <w:rPr>
                <w:sz w:val="26"/>
                <w:szCs w:val="26"/>
              </w:rPr>
              <w:t>p cho ti</w:t>
            </w:r>
            <w:r>
              <w:rPr>
                <w:sz w:val="26"/>
                <w:szCs w:val="26"/>
              </w:rPr>
              <w:t>ế</w:t>
            </w:r>
            <w:r>
              <w:rPr>
                <w:sz w:val="26"/>
                <w:szCs w:val="26"/>
              </w:rPr>
              <w:t>t h</w:t>
            </w:r>
            <w:r>
              <w:rPr>
                <w:sz w:val="26"/>
                <w:szCs w:val="26"/>
              </w:rPr>
              <w:t>ọ</w:t>
            </w:r>
            <w:r>
              <w:rPr>
                <w:sz w:val="26"/>
                <w:szCs w:val="26"/>
              </w:rPr>
              <w:t>c sau</w:t>
            </w:r>
          </w:p>
        </w:tc>
        <w:tc>
          <w:tcPr>
            <w:tcW w:w="2777" w:type="dxa"/>
          </w:tcPr>
          <w:p w:rsidR="002A10FC" w:rsidRDefault="002A10FC">
            <w:pPr>
              <w:rPr>
                <w:sz w:val="26"/>
                <w:szCs w:val="26"/>
              </w:rPr>
            </w:pPr>
          </w:p>
          <w:p w:rsidR="002A10FC" w:rsidRDefault="007B6AEE">
            <w:pPr>
              <w:rPr>
                <w:sz w:val="26"/>
                <w:szCs w:val="26"/>
              </w:rPr>
            </w:pPr>
            <w:r>
              <w:rPr>
                <w:sz w:val="26"/>
                <w:szCs w:val="26"/>
              </w:rPr>
              <w:t>- Duy</w:t>
            </w:r>
            <w:r>
              <w:rPr>
                <w:sz w:val="26"/>
                <w:szCs w:val="26"/>
              </w:rPr>
              <w:t>ệ</w:t>
            </w:r>
            <w:r>
              <w:rPr>
                <w:sz w:val="26"/>
                <w:szCs w:val="26"/>
              </w:rPr>
              <w:t>t web đ</w:t>
            </w:r>
            <w:r>
              <w:rPr>
                <w:sz w:val="26"/>
                <w:szCs w:val="26"/>
              </w:rPr>
              <w:t>ể</w:t>
            </w:r>
            <w:r>
              <w:rPr>
                <w:sz w:val="26"/>
                <w:szCs w:val="26"/>
              </w:rPr>
              <w:t xml:space="preserve"> xem thông tin trên các trang</w:t>
            </w:r>
          </w:p>
          <w:p w:rsidR="002A10FC" w:rsidRDefault="007B6AEE">
            <w:pPr>
              <w:rPr>
                <w:sz w:val="26"/>
                <w:szCs w:val="26"/>
              </w:rPr>
            </w:pPr>
            <w:r>
              <w:rPr>
                <w:sz w:val="26"/>
                <w:szCs w:val="26"/>
              </w:rPr>
              <w:t>- Lưu đ</w:t>
            </w:r>
            <w:r>
              <w:rPr>
                <w:sz w:val="26"/>
                <w:szCs w:val="26"/>
              </w:rPr>
              <w:t>ị</w:t>
            </w:r>
            <w:r>
              <w:rPr>
                <w:sz w:val="26"/>
                <w:szCs w:val="26"/>
              </w:rPr>
              <w:t>a ch</w:t>
            </w:r>
            <w:r>
              <w:rPr>
                <w:sz w:val="26"/>
                <w:szCs w:val="26"/>
              </w:rPr>
              <w:t>ỉ</w:t>
            </w:r>
            <w:r>
              <w:rPr>
                <w:sz w:val="26"/>
                <w:szCs w:val="26"/>
              </w:rPr>
              <w:t xml:space="preserve"> các trang web trên thanh Bookmark</w:t>
            </w: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p w:rsidR="002A10FC" w:rsidRDefault="002A10FC">
            <w:pPr>
              <w:rPr>
                <w:sz w:val="26"/>
                <w:szCs w:val="26"/>
              </w:rPr>
            </w:pPr>
          </w:p>
        </w:tc>
      </w:tr>
    </w:tbl>
    <w:p w:rsidR="002A10FC" w:rsidRDefault="002A10FC">
      <w:pPr>
        <w:ind w:firstLine="540"/>
        <w:jc w:val="both"/>
        <w:rPr>
          <w:b/>
          <w:sz w:val="26"/>
          <w:szCs w:val="26"/>
        </w:rPr>
      </w:pPr>
    </w:p>
    <w:tbl>
      <w:tblPr>
        <w:tblStyle w:val="ac"/>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jc w:val="both"/>
              <w:rPr>
                <w:b/>
                <w:sz w:val="26"/>
                <w:szCs w:val="26"/>
              </w:rPr>
            </w:pPr>
            <w:r>
              <w:rPr>
                <w:b/>
                <w:sz w:val="26"/>
                <w:szCs w:val="26"/>
              </w:rPr>
              <w:t>Trư</w:t>
            </w:r>
            <w:r>
              <w:rPr>
                <w:b/>
                <w:sz w:val="26"/>
                <w:szCs w:val="26"/>
              </w:rPr>
              <w:t>ờ</w:t>
            </w:r>
            <w:r>
              <w:rPr>
                <w:b/>
                <w:sz w:val="26"/>
                <w:szCs w:val="26"/>
              </w:rPr>
              <w:t>ng:...................</w:t>
            </w:r>
          </w:p>
          <w:p w:rsidR="002A10FC" w:rsidRDefault="007B6AEE">
            <w:pPr>
              <w:jc w:val="both"/>
              <w:rPr>
                <w:b/>
                <w:sz w:val="26"/>
                <w:szCs w:val="26"/>
              </w:rPr>
            </w:pPr>
            <w:r>
              <w:rPr>
                <w:b/>
                <w:sz w:val="26"/>
                <w:szCs w:val="26"/>
              </w:rPr>
              <w:t>T</w:t>
            </w:r>
            <w:r>
              <w:rPr>
                <w:b/>
                <w:sz w:val="26"/>
                <w:szCs w:val="26"/>
              </w:rPr>
              <w:t>ổ</w:t>
            </w:r>
            <w:r>
              <w:rPr>
                <w:b/>
                <w:sz w:val="26"/>
                <w:szCs w:val="26"/>
              </w:rPr>
              <w:t>:............................</w:t>
            </w:r>
          </w:p>
        </w:tc>
        <w:tc>
          <w:tcPr>
            <w:tcW w:w="4619" w:type="dxa"/>
          </w:tcPr>
          <w:p w:rsidR="002A10FC" w:rsidRDefault="007B6AEE">
            <w:pPr>
              <w:jc w:val="center"/>
              <w:rPr>
                <w:sz w:val="26"/>
                <w:szCs w:val="26"/>
              </w:rPr>
            </w:pPr>
            <w:r>
              <w:rPr>
                <w:sz w:val="26"/>
                <w:szCs w:val="26"/>
              </w:rPr>
              <w:t>H</w:t>
            </w:r>
            <w:r>
              <w:rPr>
                <w:sz w:val="26"/>
                <w:szCs w:val="26"/>
              </w:rPr>
              <w:t>ọ</w:t>
            </w:r>
            <w:r>
              <w:rPr>
                <w:sz w:val="26"/>
                <w:szCs w:val="26"/>
              </w:rPr>
              <w:t xml:space="preserve"> và tên giáo viên:</w:t>
            </w:r>
          </w:p>
          <w:p w:rsidR="002A10FC" w:rsidRDefault="007B6AEE">
            <w:pPr>
              <w:jc w:val="center"/>
              <w:rPr>
                <w:sz w:val="26"/>
                <w:szCs w:val="26"/>
              </w:rPr>
            </w:pPr>
            <w:r>
              <w:rPr>
                <w:sz w:val="26"/>
                <w:szCs w:val="26"/>
              </w:rPr>
              <w:t>……………………</w:t>
            </w:r>
          </w:p>
        </w:tc>
      </w:tr>
    </w:tbl>
    <w:p w:rsidR="002A10FC" w:rsidRDefault="002A10FC">
      <w:pPr>
        <w:jc w:val="center"/>
        <w:rPr>
          <w:b/>
          <w:sz w:val="26"/>
          <w:szCs w:val="26"/>
        </w:rPr>
      </w:pPr>
    </w:p>
    <w:p w:rsidR="002A10FC" w:rsidRDefault="007B6AEE">
      <w:pPr>
        <w:jc w:val="center"/>
        <w:rPr>
          <w:b/>
          <w:sz w:val="26"/>
          <w:szCs w:val="26"/>
        </w:rPr>
      </w:pPr>
      <w:r>
        <w:rPr>
          <w:b/>
          <w:sz w:val="26"/>
          <w:szCs w:val="26"/>
        </w:rPr>
        <w:t>TÊN BÀI DẠY: TÌM KIẾM THÔNG TIN TRÊN INTERNET</w:t>
      </w:r>
    </w:p>
    <w:p w:rsidR="002A10FC" w:rsidRDefault="007B6AEE">
      <w:pPr>
        <w:jc w:val="center"/>
        <w:rPr>
          <w:sz w:val="26"/>
          <w:szCs w:val="26"/>
        </w:rPr>
      </w:pPr>
      <w:r>
        <w:rPr>
          <w:sz w:val="26"/>
          <w:szCs w:val="26"/>
        </w:rPr>
        <w:t>Môn học/Hoạt động giáo dục: Tin học; lớp: 6</w:t>
      </w:r>
    </w:p>
    <w:p w:rsidR="002A10FC" w:rsidRDefault="007B6AEE">
      <w:pPr>
        <w:jc w:val="center"/>
        <w:rPr>
          <w:sz w:val="26"/>
          <w:szCs w:val="26"/>
        </w:rPr>
      </w:pPr>
      <w:r>
        <w:rPr>
          <w:sz w:val="26"/>
          <w:szCs w:val="26"/>
        </w:rPr>
        <w:t>Thời gian thực hiện: (2 tiết)</w:t>
      </w:r>
    </w:p>
    <w:p w:rsidR="002A10FC" w:rsidRDefault="007B6AEE">
      <w:pPr>
        <w:jc w:val="both"/>
        <w:rPr>
          <w:b/>
          <w:sz w:val="26"/>
          <w:szCs w:val="26"/>
        </w:rPr>
      </w:pPr>
      <w:r>
        <w:rPr>
          <w:b/>
          <w:sz w:val="26"/>
          <w:szCs w:val="26"/>
        </w:rPr>
        <w:lastRenderedPageBreak/>
        <w:t>I. MỤC TIÊU</w:t>
      </w:r>
    </w:p>
    <w:p w:rsidR="002A10FC" w:rsidRDefault="007B6AEE">
      <w:pPr>
        <w:jc w:val="both"/>
        <w:rPr>
          <w:b/>
          <w:sz w:val="26"/>
          <w:szCs w:val="26"/>
        </w:rPr>
      </w:pPr>
      <w:r>
        <w:rPr>
          <w:b/>
          <w:sz w:val="26"/>
          <w:szCs w:val="26"/>
        </w:rPr>
        <w:t>1. Về k</w:t>
      </w:r>
      <w:r>
        <w:rPr>
          <w:b/>
          <w:color w:val="000000"/>
          <w:sz w:val="26"/>
          <w:szCs w:val="26"/>
        </w:rPr>
        <w:t>iến thức</w:t>
      </w:r>
      <w:r>
        <w:rPr>
          <w:b/>
          <w:sz w:val="26"/>
          <w:szCs w:val="26"/>
        </w:rPr>
        <w:t xml:space="preserve">: </w:t>
      </w:r>
      <w:r>
        <w:rPr>
          <w:color w:val="000000"/>
          <w:sz w:val="26"/>
          <w:szCs w:val="26"/>
        </w:rPr>
        <w:t>Sau bài học này, học sinh sẽ có được kiến thức về:</w:t>
      </w:r>
    </w:p>
    <w:p w:rsidR="002A10FC" w:rsidRDefault="007B6AEE">
      <w:pPr>
        <w:numPr>
          <w:ilvl w:val="0"/>
          <w:numId w:val="13"/>
        </w:numPr>
        <w:pBdr>
          <w:top w:val="nil"/>
          <w:left w:val="nil"/>
          <w:bottom w:val="nil"/>
          <w:right w:val="nil"/>
          <w:between w:val="nil"/>
        </w:pBdr>
        <w:spacing w:after="0"/>
        <w:jc w:val="both"/>
        <w:rPr>
          <w:color w:val="000000"/>
          <w:sz w:val="26"/>
          <w:szCs w:val="26"/>
        </w:rPr>
      </w:pPr>
      <w:r>
        <w:rPr>
          <w:color w:val="000000"/>
          <w:sz w:val="26"/>
          <w:szCs w:val="26"/>
        </w:rPr>
        <w:t>Máy tìm kiếm và công dụng của máy tìm kiếm.</w:t>
      </w:r>
    </w:p>
    <w:p w:rsidR="002A10FC" w:rsidRDefault="007B6AEE">
      <w:pPr>
        <w:numPr>
          <w:ilvl w:val="0"/>
          <w:numId w:val="13"/>
        </w:numPr>
        <w:pBdr>
          <w:top w:val="nil"/>
          <w:left w:val="nil"/>
          <w:bottom w:val="nil"/>
          <w:right w:val="nil"/>
          <w:between w:val="nil"/>
        </w:pBdr>
        <w:spacing w:before="0" w:after="0"/>
        <w:jc w:val="both"/>
        <w:rPr>
          <w:b/>
          <w:color w:val="000000"/>
          <w:sz w:val="26"/>
          <w:szCs w:val="26"/>
        </w:rPr>
      </w:pPr>
      <w:r>
        <w:rPr>
          <w:color w:val="000000"/>
          <w:sz w:val="26"/>
          <w:szCs w:val="26"/>
        </w:rPr>
        <w:t>Xác định từ khóa ứng với mục đích tìm kiếm</w:t>
      </w:r>
      <w:r>
        <w:rPr>
          <w:b/>
          <w:color w:val="000000"/>
          <w:sz w:val="26"/>
          <w:szCs w:val="26"/>
        </w:rPr>
        <w:t>.</w:t>
      </w:r>
    </w:p>
    <w:p w:rsidR="002A10FC" w:rsidRDefault="007B6AEE">
      <w:pPr>
        <w:numPr>
          <w:ilvl w:val="0"/>
          <w:numId w:val="13"/>
        </w:numPr>
        <w:pBdr>
          <w:top w:val="nil"/>
          <w:left w:val="nil"/>
          <w:bottom w:val="nil"/>
          <w:right w:val="nil"/>
          <w:between w:val="nil"/>
        </w:pBdr>
        <w:spacing w:before="0"/>
        <w:jc w:val="both"/>
        <w:rPr>
          <w:b/>
          <w:color w:val="000000"/>
          <w:sz w:val="26"/>
          <w:szCs w:val="26"/>
        </w:rPr>
      </w:pPr>
      <w:r>
        <w:rPr>
          <w:color w:val="000000"/>
          <w:sz w:val="26"/>
          <w:szCs w:val="26"/>
        </w:rPr>
        <w:t xml:space="preserve">Thực hiện tìm kiếm, khai thác thông tin trên internet. </w:t>
      </w:r>
    </w:p>
    <w:p w:rsidR="002A10FC" w:rsidRDefault="007B6AEE">
      <w:pPr>
        <w:jc w:val="both"/>
        <w:rPr>
          <w:b/>
          <w:sz w:val="26"/>
          <w:szCs w:val="26"/>
        </w:rPr>
      </w:pPr>
      <w:r>
        <w:rPr>
          <w:b/>
          <w:sz w:val="26"/>
          <w:szCs w:val="26"/>
        </w:rPr>
        <w:t>2. Về năng lực:</w:t>
      </w:r>
    </w:p>
    <w:p w:rsidR="002A10FC" w:rsidRDefault="007B6AEE">
      <w:pPr>
        <w:spacing w:before="0" w:after="0" w:line="312" w:lineRule="auto"/>
        <w:jc w:val="both"/>
        <w:rPr>
          <w:b/>
          <w:sz w:val="26"/>
          <w:szCs w:val="26"/>
        </w:rPr>
      </w:pPr>
      <w:r>
        <w:rPr>
          <w:b/>
          <w:sz w:val="26"/>
          <w:szCs w:val="26"/>
        </w:rPr>
        <w:t>2.1. Năng lực chung</w:t>
      </w:r>
    </w:p>
    <w:p w:rsidR="002A10FC" w:rsidRDefault="007B6AEE">
      <w:pPr>
        <w:spacing w:before="0" w:after="0" w:line="312" w:lineRule="auto"/>
        <w:jc w:val="both"/>
        <w:rPr>
          <w:sz w:val="26"/>
          <w:szCs w:val="26"/>
        </w:rPr>
      </w:pPr>
      <w:r>
        <w:rPr>
          <w:sz w:val="26"/>
          <w:szCs w:val="26"/>
        </w:rPr>
        <w:t>Thực hiện bài học này sẽ góp phần hình thành và phát triển một số thành tố năng lực chung của học sinh như sau:</w:t>
      </w:r>
    </w:p>
    <w:p w:rsidR="002A10FC" w:rsidRDefault="007B6AEE">
      <w:pPr>
        <w:spacing w:before="0" w:after="0" w:line="312" w:lineRule="auto"/>
        <w:jc w:val="both"/>
        <w:rPr>
          <w:sz w:val="26"/>
          <w:szCs w:val="26"/>
        </w:rPr>
      </w:pPr>
      <w:r>
        <w:rPr>
          <w:b/>
          <w:sz w:val="26"/>
          <w:szCs w:val="26"/>
        </w:rPr>
        <w:t>Năng lực tự chủ, tự học</w:t>
      </w:r>
      <w:r>
        <w:rPr>
          <w:sz w:val="26"/>
          <w:szCs w:val="26"/>
        </w:rPr>
        <w:t>: Học sinh có khả năng tự đọc sách giáo khoa và kết hợp với gợi ý của giáo viên để trả lời câu hỏi về máy tìm kiếm, từ kh</w:t>
      </w:r>
      <w:r>
        <w:rPr>
          <w:sz w:val="26"/>
          <w:szCs w:val="26"/>
        </w:rPr>
        <w:t xml:space="preserve">óa, khai thác thông tin trên Internet. </w:t>
      </w:r>
    </w:p>
    <w:p w:rsidR="002A10FC" w:rsidRDefault="007B6AEE">
      <w:pPr>
        <w:spacing w:before="0" w:after="0" w:line="312" w:lineRule="auto"/>
        <w:jc w:val="both"/>
        <w:rPr>
          <w:sz w:val="26"/>
          <w:szCs w:val="26"/>
        </w:rPr>
      </w:pPr>
      <w:r>
        <w:rPr>
          <w:b/>
          <w:sz w:val="26"/>
          <w:szCs w:val="26"/>
        </w:rPr>
        <w:t>Năng lực giao tiếp và hợp tác</w:t>
      </w:r>
      <w:r>
        <w:rPr>
          <w:sz w:val="26"/>
          <w:szCs w:val="26"/>
        </w:rPr>
        <w:t>: Học sinh thảo luận nhóm để đưa ra câu trả lời về tìm kiếm thông tin.</w:t>
      </w:r>
    </w:p>
    <w:p w:rsidR="002A10FC" w:rsidRDefault="007B6AEE">
      <w:pPr>
        <w:spacing w:before="0" w:after="0" w:line="312" w:lineRule="auto"/>
        <w:jc w:val="both"/>
        <w:rPr>
          <w:color w:val="000000"/>
          <w:sz w:val="26"/>
          <w:szCs w:val="26"/>
        </w:rPr>
      </w:pPr>
      <w:r>
        <w:rPr>
          <w:b/>
          <w:sz w:val="26"/>
          <w:szCs w:val="26"/>
        </w:rPr>
        <w:t>Năng lực giải quyết vấn đề và sáng tạo</w:t>
      </w:r>
      <w:r>
        <w:rPr>
          <w:sz w:val="26"/>
          <w:szCs w:val="26"/>
        </w:rPr>
        <w:t xml:space="preserve">: </w:t>
      </w:r>
      <w:r>
        <w:rPr>
          <w:color w:val="000000"/>
          <w:sz w:val="26"/>
          <w:szCs w:val="26"/>
        </w:rPr>
        <w:t>Học sinh đưa ra và thực hiện được tìm kiếm thông tin phục vụ học tập liên mô</w:t>
      </w:r>
      <w:r>
        <w:rPr>
          <w:color w:val="000000"/>
          <w:sz w:val="26"/>
          <w:szCs w:val="26"/>
        </w:rPr>
        <w:t>n (ví dụ tìm hiểu về tầng ozone..) và áp dụng vào cuộc sống (ví dụ tìm kiếm thông tin du lịch ở địa điểm nào đó, thông tin dịch bệnh Covid 19..).</w:t>
      </w:r>
    </w:p>
    <w:p w:rsidR="002A10FC" w:rsidRDefault="007B6AEE">
      <w:pPr>
        <w:spacing w:before="0" w:after="0" w:line="312" w:lineRule="auto"/>
        <w:jc w:val="both"/>
        <w:rPr>
          <w:b/>
          <w:sz w:val="26"/>
          <w:szCs w:val="26"/>
        </w:rPr>
      </w:pPr>
      <w:r>
        <w:rPr>
          <w:b/>
          <w:sz w:val="26"/>
          <w:szCs w:val="26"/>
        </w:rPr>
        <w:t>2.1. Năng lực tin học</w:t>
      </w:r>
    </w:p>
    <w:p w:rsidR="002A10FC" w:rsidRDefault="007B6AEE">
      <w:pPr>
        <w:numPr>
          <w:ilvl w:val="0"/>
          <w:numId w:val="28"/>
        </w:numPr>
        <w:pBdr>
          <w:top w:val="nil"/>
          <w:left w:val="nil"/>
          <w:bottom w:val="nil"/>
          <w:right w:val="nil"/>
          <w:between w:val="nil"/>
        </w:pBdr>
        <w:spacing w:before="0" w:after="0" w:line="312" w:lineRule="auto"/>
        <w:jc w:val="both"/>
        <w:rPr>
          <w:b/>
          <w:color w:val="000000"/>
          <w:sz w:val="26"/>
          <w:szCs w:val="26"/>
        </w:rPr>
      </w:pPr>
      <w:r>
        <w:rPr>
          <w:color w:val="000000"/>
          <w:sz w:val="26"/>
          <w:szCs w:val="26"/>
        </w:rPr>
        <w:t>Sử dụng máy tìm kiếm, internet để hoàn thành nhiệm vụ của bài học (NLa)</w:t>
      </w:r>
    </w:p>
    <w:p w:rsidR="002A10FC" w:rsidRDefault="007B6AEE">
      <w:pPr>
        <w:numPr>
          <w:ilvl w:val="0"/>
          <w:numId w:val="28"/>
        </w:numPr>
        <w:pBdr>
          <w:top w:val="nil"/>
          <w:left w:val="nil"/>
          <w:bottom w:val="nil"/>
          <w:right w:val="nil"/>
          <w:between w:val="nil"/>
        </w:pBdr>
        <w:spacing w:before="0" w:after="0" w:line="312" w:lineRule="auto"/>
        <w:jc w:val="both"/>
        <w:rPr>
          <w:b/>
          <w:color w:val="000000"/>
          <w:sz w:val="26"/>
          <w:szCs w:val="26"/>
        </w:rPr>
      </w:pPr>
      <w:r>
        <w:rPr>
          <w:color w:val="000000"/>
          <w:sz w:val="26"/>
          <w:szCs w:val="26"/>
        </w:rPr>
        <w:t>Hiểu được tầm qu</w:t>
      </w:r>
      <w:r>
        <w:rPr>
          <w:color w:val="000000"/>
          <w:sz w:val="26"/>
          <w:szCs w:val="26"/>
        </w:rPr>
        <w:t>an trọng của máy tìm kiếm, từ khóa: biết lựa chọn thông tin phù hợp và giá trị với mục đích tìm kiếm (NLc)</w:t>
      </w:r>
    </w:p>
    <w:p w:rsidR="002A10FC" w:rsidRDefault="007B6AEE">
      <w:pPr>
        <w:numPr>
          <w:ilvl w:val="0"/>
          <w:numId w:val="28"/>
        </w:numPr>
        <w:pBdr>
          <w:top w:val="nil"/>
          <w:left w:val="nil"/>
          <w:bottom w:val="nil"/>
          <w:right w:val="nil"/>
          <w:between w:val="nil"/>
        </w:pBdr>
        <w:spacing w:before="0" w:after="0" w:line="312" w:lineRule="auto"/>
        <w:jc w:val="both"/>
        <w:rPr>
          <w:color w:val="000000"/>
          <w:sz w:val="26"/>
          <w:szCs w:val="26"/>
        </w:rPr>
      </w:pPr>
      <w:r>
        <w:rPr>
          <w:color w:val="000000"/>
          <w:sz w:val="26"/>
          <w:szCs w:val="26"/>
        </w:rPr>
        <w:t>Sử dụng môi trường internet để tìm kiếm, thu thập thông tin phù hợp với mục đích tìm kiếm cho học tập (NLd).</w:t>
      </w:r>
    </w:p>
    <w:p w:rsidR="002A10FC" w:rsidRDefault="007B6AEE">
      <w:pPr>
        <w:jc w:val="both"/>
        <w:rPr>
          <w:sz w:val="26"/>
          <w:szCs w:val="26"/>
        </w:rPr>
      </w:pPr>
      <w:r>
        <w:rPr>
          <w:b/>
          <w:sz w:val="26"/>
          <w:szCs w:val="26"/>
        </w:rPr>
        <w:t>3. Về phẩm chất:</w:t>
      </w:r>
      <w:r>
        <w:rPr>
          <w:sz w:val="26"/>
          <w:szCs w:val="26"/>
        </w:rPr>
        <w:t xml:space="preserve"> </w:t>
      </w:r>
    </w:p>
    <w:p w:rsidR="002A10FC" w:rsidRDefault="007B6AEE">
      <w:pPr>
        <w:ind w:firstLine="540"/>
        <w:jc w:val="both"/>
        <w:rPr>
          <w:sz w:val="26"/>
          <w:szCs w:val="26"/>
        </w:rPr>
      </w:pPr>
      <w:r>
        <w:rPr>
          <w:sz w:val="26"/>
          <w:szCs w:val="26"/>
        </w:rPr>
        <w:t xml:space="preserve">Thực hiện bài học này </w:t>
      </w:r>
      <w:r>
        <w:rPr>
          <w:sz w:val="26"/>
          <w:szCs w:val="26"/>
        </w:rPr>
        <w:t>sẽ góp phần hình thành và phát triển một số thành tố Phẩm chất của học sinh như sau:</w:t>
      </w:r>
    </w:p>
    <w:p w:rsidR="002A10FC" w:rsidRDefault="007B6AEE">
      <w:pPr>
        <w:jc w:val="both"/>
        <w:rPr>
          <w:sz w:val="26"/>
          <w:szCs w:val="26"/>
        </w:rPr>
      </w:pPr>
      <w:r>
        <w:rPr>
          <w:b/>
          <w:sz w:val="26"/>
          <w:szCs w:val="26"/>
        </w:rPr>
        <w:t>Nhân ái</w:t>
      </w:r>
      <w:r>
        <w:rPr>
          <w:sz w:val="26"/>
          <w:szCs w:val="26"/>
        </w:rPr>
        <w:t>: Thể hiện sự cảm thông và sẳn sàng giúp đỡ bạn trong quá trình thảo luận nhóm.</w:t>
      </w:r>
    </w:p>
    <w:p w:rsidR="002A10FC" w:rsidRDefault="007B6AEE">
      <w:pPr>
        <w:spacing w:before="0" w:after="0" w:line="288" w:lineRule="auto"/>
        <w:jc w:val="both"/>
        <w:rPr>
          <w:sz w:val="26"/>
          <w:szCs w:val="26"/>
        </w:rPr>
      </w:pPr>
      <w:r>
        <w:rPr>
          <w:b/>
          <w:sz w:val="26"/>
          <w:szCs w:val="26"/>
        </w:rPr>
        <w:t>Chăm chỉ</w:t>
      </w:r>
      <w:r>
        <w:rPr>
          <w:sz w:val="26"/>
          <w:szCs w:val="26"/>
        </w:rPr>
        <w:t>: cố gắng vươn lên hoàn thành nhiệm vụ học tập, có ý thức vận dụng kiến thức</w:t>
      </w:r>
      <w:r>
        <w:rPr>
          <w:sz w:val="26"/>
          <w:szCs w:val="26"/>
        </w:rPr>
        <w:t xml:space="preserve"> đã học để giải quyết nhiệm vụ học tập.</w:t>
      </w:r>
    </w:p>
    <w:p w:rsidR="002A10FC" w:rsidRDefault="007B6AEE">
      <w:pPr>
        <w:jc w:val="both"/>
        <w:rPr>
          <w:sz w:val="26"/>
          <w:szCs w:val="26"/>
        </w:rPr>
      </w:pPr>
      <w:r>
        <w:rPr>
          <w:b/>
          <w:sz w:val="26"/>
          <w:szCs w:val="26"/>
        </w:rPr>
        <w:t>Trách nhiệm</w:t>
      </w:r>
      <w:r>
        <w:rPr>
          <w:sz w:val="26"/>
          <w:szCs w:val="26"/>
        </w:rPr>
        <w:t>:  rèn luyện tính cẩn trọng và chính xác, có tinh thần trách nhiệm trong sử dụng thông tin.</w:t>
      </w:r>
    </w:p>
    <w:p w:rsidR="002A10FC" w:rsidRDefault="007B6AEE">
      <w:pPr>
        <w:jc w:val="both"/>
        <w:rPr>
          <w:b/>
          <w:sz w:val="26"/>
          <w:szCs w:val="26"/>
        </w:rPr>
      </w:pPr>
      <w:r>
        <w:rPr>
          <w:b/>
          <w:sz w:val="26"/>
          <w:szCs w:val="26"/>
        </w:rPr>
        <w:t>II. THIẾT BỊ DẠY HỌC VÀ HỌC LIỆU</w:t>
      </w:r>
    </w:p>
    <w:p w:rsidR="002A10FC" w:rsidRDefault="007B6AEE">
      <w:pPr>
        <w:numPr>
          <w:ilvl w:val="0"/>
          <w:numId w:val="27"/>
        </w:numPr>
        <w:pBdr>
          <w:top w:val="nil"/>
          <w:left w:val="nil"/>
          <w:bottom w:val="nil"/>
          <w:right w:val="nil"/>
          <w:between w:val="nil"/>
        </w:pBdr>
        <w:spacing w:before="0" w:after="0" w:line="312" w:lineRule="auto"/>
        <w:jc w:val="both"/>
        <w:rPr>
          <w:color w:val="000000"/>
          <w:sz w:val="26"/>
          <w:szCs w:val="26"/>
        </w:rPr>
      </w:pPr>
      <w:r>
        <w:rPr>
          <w:color w:val="000000"/>
          <w:sz w:val="26"/>
          <w:szCs w:val="26"/>
        </w:rPr>
        <w:t>Thiết bị dạy học: Máy chiếu, máy tính giáo viên, phiếu học tập.</w:t>
      </w:r>
    </w:p>
    <w:p w:rsidR="002A10FC" w:rsidRDefault="007B6AEE">
      <w:pPr>
        <w:numPr>
          <w:ilvl w:val="0"/>
          <w:numId w:val="27"/>
        </w:numPr>
        <w:pBdr>
          <w:top w:val="nil"/>
          <w:left w:val="nil"/>
          <w:bottom w:val="nil"/>
          <w:right w:val="nil"/>
          <w:between w:val="nil"/>
        </w:pBdr>
        <w:spacing w:before="0" w:after="0" w:line="312" w:lineRule="auto"/>
        <w:jc w:val="both"/>
        <w:rPr>
          <w:color w:val="000000"/>
          <w:sz w:val="26"/>
          <w:szCs w:val="26"/>
        </w:rPr>
      </w:pPr>
      <w:r>
        <w:rPr>
          <w:color w:val="000000"/>
          <w:sz w:val="26"/>
          <w:szCs w:val="26"/>
        </w:rPr>
        <w:t>Học liệu: Sách giáo khoa Tin học 6.</w:t>
      </w:r>
    </w:p>
    <w:p w:rsidR="002A10FC" w:rsidRDefault="007B6AEE">
      <w:pPr>
        <w:jc w:val="both"/>
        <w:rPr>
          <w:b/>
          <w:sz w:val="26"/>
          <w:szCs w:val="26"/>
        </w:rPr>
      </w:pPr>
      <w:r>
        <w:rPr>
          <w:b/>
          <w:sz w:val="26"/>
          <w:szCs w:val="26"/>
        </w:rPr>
        <w:t>III. TIẾN TRÌNH DẠY HỌC</w:t>
      </w:r>
    </w:p>
    <w:p w:rsidR="002A10FC" w:rsidRDefault="007B6AEE">
      <w:pPr>
        <w:jc w:val="both"/>
        <w:rPr>
          <w:b/>
          <w:sz w:val="26"/>
          <w:szCs w:val="26"/>
        </w:rPr>
      </w:pPr>
      <w:r>
        <w:rPr>
          <w:b/>
          <w:sz w:val="26"/>
          <w:szCs w:val="26"/>
        </w:rPr>
        <w:t>A. HOẠT ĐỘNG KHỞI ĐỘNG</w:t>
      </w:r>
    </w:p>
    <w:p w:rsidR="002A10FC" w:rsidRDefault="007B6AEE">
      <w:pPr>
        <w:jc w:val="both"/>
        <w:rPr>
          <w:b/>
          <w:sz w:val="26"/>
          <w:szCs w:val="26"/>
        </w:rPr>
      </w:pPr>
      <w:r>
        <w:rPr>
          <w:b/>
          <w:sz w:val="26"/>
          <w:szCs w:val="26"/>
        </w:rPr>
        <w:t xml:space="preserve">Mục tiêu: </w:t>
      </w:r>
    </w:p>
    <w:p w:rsidR="002A10FC" w:rsidRDefault="007B6AEE">
      <w:pPr>
        <w:numPr>
          <w:ilvl w:val="0"/>
          <w:numId w:val="29"/>
        </w:numPr>
        <w:pBdr>
          <w:top w:val="nil"/>
          <w:left w:val="nil"/>
          <w:bottom w:val="nil"/>
          <w:right w:val="nil"/>
          <w:between w:val="nil"/>
        </w:pBdr>
        <w:spacing w:after="0"/>
        <w:jc w:val="both"/>
        <w:rPr>
          <w:color w:val="000000"/>
          <w:sz w:val="26"/>
          <w:szCs w:val="26"/>
        </w:rPr>
      </w:pPr>
      <w:r>
        <w:rPr>
          <w:color w:val="000000"/>
          <w:sz w:val="26"/>
          <w:szCs w:val="26"/>
        </w:rPr>
        <w:lastRenderedPageBreak/>
        <w:t>HS hiểu được thế nào là máy tìm kiếm, từ khóa và biết được tác dụng của máy tìm kiếm.</w:t>
      </w:r>
    </w:p>
    <w:p w:rsidR="002A10FC" w:rsidRDefault="007B6AEE">
      <w:pPr>
        <w:numPr>
          <w:ilvl w:val="0"/>
          <w:numId w:val="29"/>
        </w:numPr>
        <w:pBdr>
          <w:top w:val="nil"/>
          <w:left w:val="nil"/>
          <w:bottom w:val="nil"/>
          <w:right w:val="nil"/>
          <w:between w:val="nil"/>
        </w:pBdr>
        <w:spacing w:before="0"/>
        <w:jc w:val="both"/>
        <w:rPr>
          <w:color w:val="000000"/>
          <w:sz w:val="26"/>
          <w:szCs w:val="26"/>
        </w:rPr>
      </w:pPr>
      <w:r>
        <w:rPr>
          <w:color w:val="000000"/>
          <w:sz w:val="26"/>
          <w:szCs w:val="26"/>
        </w:rPr>
        <w:t xml:space="preserve">HS nêu được </w:t>
      </w:r>
      <w:r>
        <w:rPr>
          <w:color w:val="000000"/>
          <w:sz w:val="26"/>
          <w:szCs w:val="26"/>
        </w:rPr>
        <w:t>những thuận lợi, khó khăn khi tìm kiếm thông tin.</w:t>
      </w:r>
    </w:p>
    <w:p w:rsidR="002A10FC" w:rsidRDefault="007B6AEE">
      <w:pPr>
        <w:spacing w:line="252" w:lineRule="auto"/>
        <w:jc w:val="both"/>
        <w:rPr>
          <w:b/>
          <w:i/>
          <w:sz w:val="26"/>
          <w:szCs w:val="26"/>
        </w:rPr>
      </w:pPr>
      <w:r>
        <w:rPr>
          <w:b/>
          <w:sz w:val="26"/>
          <w:szCs w:val="26"/>
        </w:rPr>
        <w:t xml:space="preserve">Tổ chức dạy học và đánh giá học sinh: </w:t>
      </w:r>
    </w:p>
    <w:p w:rsidR="002A10FC" w:rsidRDefault="007B6AEE">
      <w:pPr>
        <w:numPr>
          <w:ilvl w:val="0"/>
          <w:numId w:val="7"/>
        </w:numPr>
        <w:pBdr>
          <w:top w:val="nil"/>
          <w:left w:val="nil"/>
          <w:bottom w:val="nil"/>
          <w:right w:val="nil"/>
          <w:between w:val="nil"/>
        </w:pBdr>
        <w:spacing w:after="0"/>
        <w:ind w:left="360"/>
        <w:jc w:val="both"/>
        <w:rPr>
          <w:color w:val="000000"/>
          <w:sz w:val="26"/>
          <w:szCs w:val="26"/>
        </w:rPr>
      </w:pPr>
      <w:r>
        <w:rPr>
          <w:color w:val="000000"/>
          <w:sz w:val="26"/>
          <w:szCs w:val="26"/>
        </w:rPr>
        <w:t>GV giới thiệu mục đích, yêu cầu và tiến trình của hoạt động thảo luận trước toàn lớp. Chia nhóm HS thảo luận.</w:t>
      </w:r>
    </w:p>
    <w:p w:rsidR="002A10FC" w:rsidRDefault="007B6AEE">
      <w:pPr>
        <w:numPr>
          <w:ilvl w:val="0"/>
          <w:numId w:val="7"/>
        </w:numPr>
        <w:pBdr>
          <w:top w:val="nil"/>
          <w:left w:val="nil"/>
          <w:bottom w:val="nil"/>
          <w:right w:val="nil"/>
          <w:between w:val="nil"/>
        </w:pBdr>
        <w:spacing w:before="0" w:after="0"/>
        <w:ind w:left="360"/>
        <w:jc w:val="both"/>
        <w:rPr>
          <w:color w:val="000000"/>
          <w:sz w:val="26"/>
          <w:szCs w:val="26"/>
        </w:rPr>
      </w:pPr>
      <w:r>
        <w:rPr>
          <w:color w:val="000000"/>
          <w:sz w:val="26"/>
          <w:szCs w:val="26"/>
        </w:rPr>
        <w:t>Các nhóm HS phân công nhóm trưởng, người trình bày.</w:t>
      </w:r>
    </w:p>
    <w:p w:rsidR="002A10FC" w:rsidRDefault="007B6AEE">
      <w:pPr>
        <w:numPr>
          <w:ilvl w:val="0"/>
          <w:numId w:val="7"/>
        </w:numPr>
        <w:pBdr>
          <w:top w:val="nil"/>
          <w:left w:val="nil"/>
          <w:bottom w:val="nil"/>
          <w:right w:val="nil"/>
          <w:between w:val="nil"/>
        </w:pBdr>
        <w:spacing w:before="0" w:after="0"/>
        <w:ind w:left="360"/>
        <w:jc w:val="both"/>
        <w:rPr>
          <w:color w:val="000000"/>
          <w:sz w:val="26"/>
          <w:szCs w:val="26"/>
        </w:rPr>
      </w:pPr>
      <w:r>
        <w:rPr>
          <w:color w:val="000000"/>
          <w:sz w:val="26"/>
          <w:szCs w:val="26"/>
        </w:rPr>
        <w:t>Nhóm thảo luận, trình bày câu trả lời vào bảng nhóm.</w:t>
      </w:r>
    </w:p>
    <w:p w:rsidR="002A10FC" w:rsidRDefault="007B6AEE">
      <w:pPr>
        <w:numPr>
          <w:ilvl w:val="0"/>
          <w:numId w:val="7"/>
        </w:numPr>
        <w:pBdr>
          <w:top w:val="nil"/>
          <w:left w:val="nil"/>
          <w:bottom w:val="nil"/>
          <w:right w:val="nil"/>
          <w:between w:val="nil"/>
        </w:pBdr>
        <w:spacing w:before="0"/>
        <w:ind w:left="360"/>
        <w:jc w:val="both"/>
        <w:rPr>
          <w:color w:val="000000"/>
          <w:sz w:val="26"/>
          <w:szCs w:val="26"/>
        </w:rPr>
      </w:pPr>
      <w:r>
        <w:rPr>
          <w:color w:val="000000"/>
          <w:sz w:val="26"/>
          <w:szCs w:val="26"/>
        </w:rPr>
        <w:t xml:space="preserve">Kết thúc thảo luận, các nhóm báo cáo kết </w:t>
      </w:r>
      <w:r>
        <w:rPr>
          <w:color w:val="000000"/>
          <w:sz w:val="26"/>
          <w:szCs w:val="26"/>
        </w:rPr>
        <w:t>quả, GV cùng HS nhận xét, đánh giá, chọn ra các câu trả lời chính xác và khái quát. GV chốt và dẫn vào bài.</w:t>
      </w:r>
    </w:p>
    <w:tbl>
      <w:tblPr>
        <w:tblStyle w:val="ad"/>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1"/>
        <w:gridCol w:w="4678"/>
      </w:tblGrid>
      <w:tr w:rsidR="002A10FC">
        <w:tc>
          <w:tcPr>
            <w:tcW w:w="4661" w:type="dxa"/>
          </w:tcPr>
          <w:p w:rsidR="002A10FC" w:rsidRDefault="007B6AEE">
            <w:pPr>
              <w:jc w:val="center"/>
              <w:rPr>
                <w:b/>
                <w:sz w:val="26"/>
                <w:szCs w:val="26"/>
              </w:rPr>
            </w:pPr>
            <w:r>
              <w:rPr>
                <w:b/>
                <w:sz w:val="26"/>
                <w:szCs w:val="26"/>
              </w:rPr>
              <w:t>Ho</w:t>
            </w:r>
            <w:r>
              <w:rPr>
                <w:b/>
                <w:sz w:val="26"/>
                <w:szCs w:val="26"/>
              </w:rPr>
              <w:t>ạ</w:t>
            </w:r>
            <w:r>
              <w:rPr>
                <w:b/>
                <w:sz w:val="26"/>
                <w:szCs w:val="26"/>
              </w:rPr>
              <w:t>t đ</w:t>
            </w:r>
            <w:r>
              <w:rPr>
                <w:b/>
                <w:sz w:val="26"/>
                <w:szCs w:val="26"/>
              </w:rPr>
              <w:t>ộ</w:t>
            </w:r>
            <w:r>
              <w:rPr>
                <w:b/>
                <w:sz w:val="26"/>
                <w:szCs w:val="26"/>
              </w:rPr>
              <w:t>ng h</w:t>
            </w:r>
            <w:r>
              <w:rPr>
                <w:b/>
                <w:sz w:val="26"/>
                <w:szCs w:val="26"/>
              </w:rPr>
              <w:t>ọ</w:t>
            </w:r>
            <w:r>
              <w:rPr>
                <w:b/>
                <w:sz w:val="26"/>
                <w:szCs w:val="26"/>
              </w:rPr>
              <w:t>c t</w:t>
            </w:r>
            <w:r>
              <w:rPr>
                <w:b/>
                <w:sz w:val="26"/>
                <w:szCs w:val="26"/>
              </w:rPr>
              <w:t>ậ</w:t>
            </w:r>
            <w:r>
              <w:rPr>
                <w:b/>
                <w:sz w:val="26"/>
                <w:szCs w:val="26"/>
              </w:rPr>
              <w:t>p c</w:t>
            </w:r>
            <w:r>
              <w:rPr>
                <w:b/>
                <w:sz w:val="26"/>
                <w:szCs w:val="26"/>
              </w:rPr>
              <w:t>ủ</w:t>
            </w:r>
            <w:r>
              <w:rPr>
                <w:b/>
                <w:sz w:val="26"/>
                <w:szCs w:val="26"/>
              </w:rPr>
              <w:t>a HS</w:t>
            </w:r>
          </w:p>
        </w:tc>
        <w:tc>
          <w:tcPr>
            <w:tcW w:w="4678" w:type="dxa"/>
          </w:tcPr>
          <w:p w:rsidR="002A10FC" w:rsidRDefault="007B6AEE">
            <w:pPr>
              <w:jc w:val="center"/>
              <w:rPr>
                <w:b/>
                <w:sz w:val="26"/>
                <w:szCs w:val="26"/>
              </w:rPr>
            </w:pPr>
            <w:r>
              <w:rPr>
                <w:b/>
                <w:sz w:val="26"/>
                <w:szCs w:val="26"/>
              </w:rPr>
              <w:t>D</w:t>
            </w:r>
            <w:r>
              <w:rPr>
                <w:b/>
                <w:sz w:val="26"/>
                <w:szCs w:val="26"/>
              </w:rPr>
              <w:t>ự</w:t>
            </w:r>
            <w:r>
              <w:rPr>
                <w:b/>
                <w:sz w:val="26"/>
                <w:szCs w:val="26"/>
              </w:rPr>
              <w:t xml:space="preserve"> ki</w:t>
            </w:r>
            <w:r>
              <w:rPr>
                <w:b/>
                <w:sz w:val="26"/>
                <w:szCs w:val="26"/>
              </w:rPr>
              <w:t>ế</w:t>
            </w:r>
            <w:r>
              <w:rPr>
                <w:b/>
                <w:sz w:val="26"/>
                <w:szCs w:val="26"/>
              </w:rPr>
              <w:t>n s</w:t>
            </w:r>
            <w:r>
              <w:rPr>
                <w:b/>
                <w:sz w:val="26"/>
                <w:szCs w:val="26"/>
              </w:rPr>
              <w:t>ả</w:t>
            </w:r>
            <w:r>
              <w:rPr>
                <w:b/>
                <w:sz w:val="26"/>
                <w:szCs w:val="26"/>
              </w:rPr>
              <w:t>n ph</w:t>
            </w:r>
            <w:r>
              <w:rPr>
                <w:b/>
                <w:sz w:val="26"/>
                <w:szCs w:val="26"/>
              </w:rPr>
              <w:t>ẩ</w:t>
            </w:r>
            <w:r>
              <w:rPr>
                <w:b/>
                <w:sz w:val="26"/>
                <w:szCs w:val="26"/>
              </w:rPr>
              <w:t>m c</w:t>
            </w:r>
            <w:r>
              <w:rPr>
                <w:b/>
                <w:sz w:val="26"/>
                <w:szCs w:val="26"/>
              </w:rPr>
              <w:t>ủ</w:t>
            </w:r>
            <w:r>
              <w:rPr>
                <w:b/>
                <w:sz w:val="26"/>
                <w:szCs w:val="26"/>
              </w:rPr>
              <w:t>a HS</w:t>
            </w:r>
          </w:p>
        </w:tc>
      </w:tr>
      <w:tr w:rsidR="002A10FC">
        <w:tc>
          <w:tcPr>
            <w:tcW w:w="4661" w:type="dxa"/>
          </w:tcPr>
          <w:p w:rsidR="002A10FC" w:rsidRDefault="007B6AEE">
            <w:pPr>
              <w:jc w:val="both"/>
              <w:rPr>
                <w:sz w:val="26"/>
                <w:szCs w:val="26"/>
              </w:rPr>
            </w:pPr>
            <w:r>
              <w:rPr>
                <w:sz w:val="26"/>
                <w:szCs w:val="26"/>
              </w:rPr>
              <w:t>H</w:t>
            </w:r>
            <w:r>
              <w:rPr>
                <w:sz w:val="26"/>
                <w:szCs w:val="26"/>
              </w:rPr>
              <w:t>ọ</w:t>
            </w:r>
            <w:r>
              <w:rPr>
                <w:sz w:val="26"/>
                <w:szCs w:val="26"/>
              </w:rPr>
              <w:t>c sinh chia nhóm, th</w:t>
            </w:r>
            <w:r>
              <w:rPr>
                <w:sz w:val="26"/>
                <w:szCs w:val="26"/>
              </w:rPr>
              <w:t>ả</w:t>
            </w:r>
            <w:r>
              <w:rPr>
                <w:sz w:val="26"/>
                <w:szCs w:val="26"/>
              </w:rPr>
              <w:t>o lu</w:t>
            </w:r>
            <w:r>
              <w:rPr>
                <w:sz w:val="26"/>
                <w:szCs w:val="26"/>
              </w:rPr>
              <w:t>ậ</w:t>
            </w:r>
            <w:r>
              <w:rPr>
                <w:sz w:val="26"/>
                <w:szCs w:val="26"/>
              </w:rPr>
              <w:t>n và trình bày các n</w:t>
            </w:r>
            <w:r>
              <w:rPr>
                <w:sz w:val="26"/>
                <w:szCs w:val="26"/>
              </w:rPr>
              <w:t>ộ</w:t>
            </w:r>
            <w:r>
              <w:rPr>
                <w:sz w:val="26"/>
                <w:szCs w:val="26"/>
              </w:rPr>
              <w:t>i dung giáo viên đưa ra trư</w:t>
            </w:r>
            <w:r>
              <w:rPr>
                <w:sz w:val="26"/>
                <w:szCs w:val="26"/>
              </w:rPr>
              <w:t>ớ</w:t>
            </w:r>
            <w:r>
              <w:rPr>
                <w:sz w:val="26"/>
                <w:szCs w:val="26"/>
              </w:rPr>
              <w:t>c l</w:t>
            </w:r>
            <w:r>
              <w:rPr>
                <w:sz w:val="26"/>
                <w:szCs w:val="26"/>
              </w:rPr>
              <w:t>ớ</w:t>
            </w:r>
            <w:r>
              <w:rPr>
                <w:sz w:val="26"/>
                <w:szCs w:val="26"/>
              </w:rPr>
              <w:t>p.</w:t>
            </w:r>
          </w:p>
        </w:tc>
        <w:tc>
          <w:tcPr>
            <w:tcW w:w="4678" w:type="dxa"/>
          </w:tcPr>
          <w:p w:rsidR="002A10FC" w:rsidRDefault="007B6AEE">
            <w:pPr>
              <w:jc w:val="both"/>
              <w:rPr>
                <w:sz w:val="26"/>
                <w:szCs w:val="26"/>
              </w:rPr>
            </w:pPr>
            <w:r>
              <w:rPr>
                <w:sz w:val="26"/>
                <w:szCs w:val="26"/>
              </w:rPr>
              <w:t>Câu tr</w:t>
            </w:r>
            <w:r>
              <w:rPr>
                <w:sz w:val="26"/>
                <w:szCs w:val="26"/>
              </w:rPr>
              <w:t>ả</w:t>
            </w:r>
            <w:r>
              <w:rPr>
                <w:sz w:val="26"/>
                <w:szCs w:val="26"/>
              </w:rPr>
              <w:t xml:space="preserve"> l</w:t>
            </w:r>
            <w:r>
              <w:rPr>
                <w:sz w:val="26"/>
                <w:szCs w:val="26"/>
              </w:rPr>
              <w:t>ờ</w:t>
            </w:r>
            <w:r>
              <w:rPr>
                <w:sz w:val="26"/>
                <w:szCs w:val="26"/>
              </w:rPr>
              <w:t>i c</w:t>
            </w:r>
            <w:r>
              <w:rPr>
                <w:sz w:val="26"/>
                <w:szCs w:val="26"/>
              </w:rPr>
              <w:t>ủ</w:t>
            </w:r>
            <w:r>
              <w:rPr>
                <w:sz w:val="26"/>
                <w:szCs w:val="26"/>
              </w:rPr>
              <w:t>a các nhóm vi</w:t>
            </w:r>
            <w:r>
              <w:rPr>
                <w:sz w:val="26"/>
                <w:szCs w:val="26"/>
              </w:rPr>
              <w:t>ế</w:t>
            </w:r>
            <w:r>
              <w:rPr>
                <w:sz w:val="26"/>
                <w:szCs w:val="26"/>
              </w:rPr>
              <w:t>t trên b</w:t>
            </w:r>
            <w:r>
              <w:rPr>
                <w:sz w:val="26"/>
                <w:szCs w:val="26"/>
              </w:rPr>
              <w:t>ả</w:t>
            </w:r>
            <w:r>
              <w:rPr>
                <w:sz w:val="26"/>
                <w:szCs w:val="26"/>
              </w:rPr>
              <w:t>ng nhóm g</w:t>
            </w:r>
            <w:r>
              <w:rPr>
                <w:sz w:val="26"/>
                <w:szCs w:val="26"/>
              </w:rPr>
              <w:t>ồ</w:t>
            </w:r>
            <w:r>
              <w:rPr>
                <w:sz w:val="26"/>
                <w:szCs w:val="26"/>
              </w:rPr>
              <w:t>m các n</w:t>
            </w:r>
            <w:r>
              <w:rPr>
                <w:sz w:val="26"/>
                <w:szCs w:val="26"/>
              </w:rPr>
              <w:t>ộ</w:t>
            </w:r>
            <w:r>
              <w:rPr>
                <w:sz w:val="26"/>
                <w:szCs w:val="26"/>
              </w:rPr>
              <w:t>i dung sau:</w:t>
            </w:r>
          </w:p>
          <w:p w:rsidR="002A10FC" w:rsidRDefault="007B6AEE">
            <w:pPr>
              <w:numPr>
                <w:ilvl w:val="0"/>
                <w:numId w:val="9"/>
              </w:numPr>
              <w:pBdr>
                <w:top w:val="nil"/>
                <w:left w:val="nil"/>
                <w:bottom w:val="nil"/>
                <w:right w:val="nil"/>
                <w:between w:val="nil"/>
              </w:pBdr>
              <w:spacing w:before="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 đã tìm kiếm thông tin trên Internet và tìm được thông tin mong muốn.</w:t>
            </w:r>
          </w:p>
          <w:p w:rsidR="002A10FC" w:rsidRDefault="007B6AEE">
            <w:pPr>
              <w:numPr>
                <w:ilvl w:val="0"/>
                <w:numId w:val="9"/>
              </w:numPr>
              <w:pBdr>
                <w:top w:val="nil"/>
                <w:left w:val="nil"/>
                <w:bottom w:val="nil"/>
                <w:right w:val="nil"/>
                <w:between w:val="nil"/>
              </w:pBd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Máy tìm kiếm là một trang web đặc</w:t>
            </w:r>
            <w:r>
              <w:rPr>
                <w:rFonts w:ascii="Times New Roman" w:eastAsia="Times New Roman" w:hAnsi="Times New Roman" w:cs="Times New Roman"/>
                <w:sz w:val="26"/>
                <w:szCs w:val="26"/>
              </w:rPr>
              <w:t xml:space="preserve"> biệt giúp người sử dụng tìm kiếm thông tin trên Internet một cách nhanh chóng hiệu quả thông qua các từ khóa.</w:t>
            </w:r>
          </w:p>
          <w:p w:rsidR="002A10FC" w:rsidRDefault="007B6AEE">
            <w:pPr>
              <w:numPr>
                <w:ilvl w:val="0"/>
                <w:numId w:val="9"/>
              </w:numPr>
              <w:pBdr>
                <w:top w:val="nil"/>
                <w:left w:val="nil"/>
                <w:bottom w:val="nil"/>
                <w:right w:val="nil"/>
                <w:between w:val="nil"/>
              </w:pBd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Thuận lợi khi tìm kiếm: Nhanh, nhiều thông tin; </w:t>
            </w:r>
          </w:p>
          <w:p w:rsidR="002A10FC" w:rsidRDefault="007B6AEE">
            <w:pPr>
              <w:numPr>
                <w:ilvl w:val="0"/>
                <w:numId w:val="9"/>
              </w:numPr>
              <w:pBdr>
                <w:top w:val="nil"/>
                <w:left w:val="nil"/>
                <w:bottom w:val="nil"/>
                <w:right w:val="nil"/>
                <w:between w:val="nil"/>
              </w:pBdr>
              <w:spacing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Khó khăn: Phải chọn từ khóa phù hợp, phải sàng lọc , tổng hợp, kiểm tra độ tin cậy và đầy đủ thông tin.</w:t>
            </w:r>
          </w:p>
        </w:tc>
      </w:tr>
    </w:tbl>
    <w:p w:rsidR="002A10FC" w:rsidRDefault="007B6AEE">
      <w:pPr>
        <w:jc w:val="both"/>
        <w:rPr>
          <w:b/>
          <w:sz w:val="26"/>
          <w:szCs w:val="26"/>
        </w:rPr>
      </w:pPr>
      <w:r>
        <w:rPr>
          <w:b/>
          <w:sz w:val="26"/>
          <w:szCs w:val="26"/>
        </w:rPr>
        <w:t>B. HOẠT ĐỘNG HÌNH THÀNH KIẾN THỨC MỚI</w:t>
      </w:r>
    </w:p>
    <w:p w:rsidR="002A10FC" w:rsidRDefault="007B6AEE">
      <w:pPr>
        <w:spacing w:line="252" w:lineRule="auto"/>
        <w:jc w:val="both"/>
        <w:rPr>
          <w:b/>
          <w:sz w:val="26"/>
          <w:szCs w:val="26"/>
        </w:rPr>
      </w:pPr>
      <w:r>
        <w:rPr>
          <w:b/>
          <w:sz w:val="26"/>
          <w:szCs w:val="26"/>
        </w:rPr>
        <w:t>1. TÌM KIẾM THÔNG TIN TRÊN INTERNET</w:t>
      </w:r>
    </w:p>
    <w:p w:rsidR="002A10FC" w:rsidRDefault="007B6AEE">
      <w:pPr>
        <w:spacing w:line="252" w:lineRule="auto"/>
        <w:jc w:val="both"/>
        <w:rPr>
          <w:sz w:val="26"/>
          <w:szCs w:val="26"/>
        </w:rPr>
      </w:pPr>
      <w:r>
        <w:rPr>
          <w:b/>
          <w:sz w:val="26"/>
          <w:szCs w:val="26"/>
        </w:rPr>
        <w:t>Mục tiêu</w:t>
      </w:r>
      <w:r>
        <w:rPr>
          <w:sz w:val="26"/>
          <w:szCs w:val="26"/>
        </w:rPr>
        <w:t>: Học sinh hiểu được máy tìm kiếm, từ khóa, vai trò của từ khóa trong</w:t>
      </w:r>
      <w:r>
        <w:rPr>
          <w:sz w:val="26"/>
          <w:szCs w:val="26"/>
        </w:rPr>
        <w:t xml:space="preserve"> tìm kiếm. HS phân biệt máy tìm kiếm với các trang web thông thường khác. </w:t>
      </w:r>
    </w:p>
    <w:p w:rsidR="002A10FC" w:rsidRDefault="007B6AEE">
      <w:pPr>
        <w:spacing w:before="0" w:after="0" w:line="312" w:lineRule="auto"/>
        <w:jc w:val="both"/>
        <w:rPr>
          <w:sz w:val="26"/>
          <w:szCs w:val="26"/>
        </w:rPr>
      </w:pPr>
      <w:r>
        <w:rPr>
          <w:b/>
          <w:sz w:val="26"/>
          <w:szCs w:val="26"/>
        </w:rPr>
        <w:t>Tổ chức dạy học và đánh giá học sinh</w:t>
      </w:r>
      <w:r>
        <w:rPr>
          <w:sz w:val="26"/>
          <w:szCs w:val="26"/>
        </w:rPr>
        <w:t>: GV yêu cầu HS chia cặp đôi,  đọc phần nội dung về máy tìm kiếm và từ khóa trong  sách giáo khoa. HS thảo luận phân biệt máy tìm kiếm và trang web khác và vai trò của từ khóa trong tìm kiếm. HS trình bày trước lớp, GV yêu cầu HS nhận xét câu trả lời của b</w:t>
      </w:r>
      <w:r>
        <w:rPr>
          <w:sz w:val="26"/>
          <w:szCs w:val="26"/>
        </w:rPr>
        <w:t>ạn, GV nhận xét và đánh giá kết quả, thái độ làm việc của HS.</w:t>
      </w:r>
    </w:p>
    <w:tbl>
      <w:tblPr>
        <w:tblStyle w:val="ae"/>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6"/>
        <w:gridCol w:w="4653"/>
      </w:tblGrid>
      <w:tr w:rsidR="002A10FC">
        <w:tc>
          <w:tcPr>
            <w:tcW w:w="4686" w:type="dxa"/>
          </w:tcPr>
          <w:p w:rsidR="002A10FC" w:rsidRDefault="007B6AEE">
            <w:pPr>
              <w:spacing w:line="312" w:lineRule="auto"/>
              <w:jc w:val="center"/>
              <w:rPr>
                <w:b/>
                <w:sz w:val="26"/>
                <w:szCs w:val="26"/>
              </w:rPr>
            </w:pPr>
            <w:r>
              <w:rPr>
                <w:b/>
                <w:sz w:val="26"/>
                <w:szCs w:val="26"/>
              </w:rPr>
              <w:t>Ho</w:t>
            </w:r>
            <w:r>
              <w:rPr>
                <w:b/>
                <w:sz w:val="26"/>
                <w:szCs w:val="26"/>
              </w:rPr>
              <w:t>ạ</w:t>
            </w:r>
            <w:r>
              <w:rPr>
                <w:b/>
                <w:sz w:val="26"/>
                <w:szCs w:val="26"/>
              </w:rPr>
              <w:t>t đ</w:t>
            </w:r>
            <w:r>
              <w:rPr>
                <w:b/>
                <w:sz w:val="26"/>
                <w:szCs w:val="26"/>
              </w:rPr>
              <w:t>ộ</w:t>
            </w:r>
            <w:r>
              <w:rPr>
                <w:b/>
                <w:sz w:val="26"/>
                <w:szCs w:val="26"/>
              </w:rPr>
              <w:t>ng h</w:t>
            </w:r>
            <w:r>
              <w:rPr>
                <w:b/>
                <w:sz w:val="26"/>
                <w:szCs w:val="26"/>
              </w:rPr>
              <w:t>ọ</w:t>
            </w:r>
            <w:r>
              <w:rPr>
                <w:b/>
                <w:sz w:val="26"/>
                <w:szCs w:val="26"/>
              </w:rPr>
              <w:t>c t</w:t>
            </w:r>
            <w:r>
              <w:rPr>
                <w:b/>
                <w:sz w:val="26"/>
                <w:szCs w:val="26"/>
              </w:rPr>
              <w:t>ậ</w:t>
            </w:r>
            <w:r>
              <w:rPr>
                <w:b/>
                <w:sz w:val="26"/>
                <w:szCs w:val="26"/>
              </w:rPr>
              <w:t>p c</w:t>
            </w:r>
            <w:r>
              <w:rPr>
                <w:b/>
                <w:sz w:val="26"/>
                <w:szCs w:val="26"/>
              </w:rPr>
              <w:t>ủ</w:t>
            </w:r>
            <w:r>
              <w:rPr>
                <w:b/>
                <w:sz w:val="26"/>
                <w:szCs w:val="26"/>
              </w:rPr>
              <w:t>a HS</w:t>
            </w:r>
          </w:p>
        </w:tc>
        <w:tc>
          <w:tcPr>
            <w:tcW w:w="4653" w:type="dxa"/>
          </w:tcPr>
          <w:p w:rsidR="002A10FC" w:rsidRDefault="007B6AEE">
            <w:pPr>
              <w:spacing w:line="312" w:lineRule="auto"/>
              <w:jc w:val="center"/>
              <w:rPr>
                <w:b/>
                <w:sz w:val="26"/>
                <w:szCs w:val="26"/>
              </w:rPr>
            </w:pPr>
            <w:r>
              <w:rPr>
                <w:b/>
                <w:sz w:val="26"/>
                <w:szCs w:val="26"/>
              </w:rPr>
              <w:t>D</w:t>
            </w:r>
            <w:r>
              <w:rPr>
                <w:b/>
                <w:sz w:val="26"/>
                <w:szCs w:val="26"/>
              </w:rPr>
              <w:t>ự</w:t>
            </w:r>
            <w:r>
              <w:rPr>
                <w:b/>
                <w:sz w:val="26"/>
                <w:szCs w:val="26"/>
              </w:rPr>
              <w:t xml:space="preserve"> ki</w:t>
            </w:r>
            <w:r>
              <w:rPr>
                <w:b/>
                <w:sz w:val="26"/>
                <w:szCs w:val="26"/>
              </w:rPr>
              <w:t>ế</w:t>
            </w:r>
            <w:r>
              <w:rPr>
                <w:b/>
                <w:sz w:val="26"/>
                <w:szCs w:val="26"/>
              </w:rPr>
              <w:t>n s</w:t>
            </w:r>
            <w:r>
              <w:rPr>
                <w:b/>
                <w:sz w:val="26"/>
                <w:szCs w:val="26"/>
              </w:rPr>
              <w:t>ả</w:t>
            </w:r>
            <w:r>
              <w:rPr>
                <w:b/>
                <w:sz w:val="26"/>
                <w:szCs w:val="26"/>
              </w:rPr>
              <w:t>n ph</w:t>
            </w:r>
            <w:r>
              <w:rPr>
                <w:b/>
                <w:sz w:val="26"/>
                <w:szCs w:val="26"/>
              </w:rPr>
              <w:t>ẩ</w:t>
            </w:r>
            <w:r>
              <w:rPr>
                <w:b/>
                <w:sz w:val="26"/>
                <w:szCs w:val="26"/>
              </w:rPr>
              <w:t>m c</w:t>
            </w:r>
            <w:r>
              <w:rPr>
                <w:b/>
                <w:sz w:val="26"/>
                <w:szCs w:val="26"/>
              </w:rPr>
              <w:t>ủ</w:t>
            </w:r>
            <w:r>
              <w:rPr>
                <w:b/>
                <w:sz w:val="26"/>
                <w:szCs w:val="26"/>
              </w:rPr>
              <w:t>a HS</w:t>
            </w:r>
          </w:p>
        </w:tc>
      </w:tr>
      <w:tr w:rsidR="002A10FC">
        <w:tc>
          <w:tcPr>
            <w:tcW w:w="4686" w:type="dxa"/>
          </w:tcPr>
          <w:p w:rsidR="002A10FC" w:rsidRDefault="007B6AEE">
            <w:pPr>
              <w:spacing w:line="312" w:lineRule="auto"/>
              <w:jc w:val="both"/>
              <w:rPr>
                <w:sz w:val="26"/>
                <w:szCs w:val="26"/>
              </w:rPr>
            </w:pPr>
            <w:r>
              <w:rPr>
                <w:sz w:val="26"/>
                <w:szCs w:val="26"/>
              </w:rPr>
              <w:t>- HS đ</w:t>
            </w:r>
            <w:r>
              <w:rPr>
                <w:sz w:val="26"/>
                <w:szCs w:val="26"/>
              </w:rPr>
              <w:t>ọ</w:t>
            </w:r>
            <w:r>
              <w:rPr>
                <w:sz w:val="26"/>
                <w:szCs w:val="26"/>
              </w:rPr>
              <w:t>c ph</w:t>
            </w:r>
            <w:r>
              <w:rPr>
                <w:sz w:val="26"/>
                <w:szCs w:val="26"/>
              </w:rPr>
              <w:t>ầ</w:t>
            </w:r>
            <w:r>
              <w:rPr>
                <w:sz w:val="26"/>
                <w:szCs w:val="26"/>
              </w:rPr>
              <w:t>n n</w:t>
            </w:r>
            <w:r>
              <w:rPr>
                <w:sz w:val="26"/>
                <w:szCs w:val="26"/>
              </w:rPr>
              <w:t>ộ</w:t>
            </w:r>
            <w:r>
              <w:rPr>
                <w:sz w:val="26"/>
                <w:szCs w:val="26"/>
              </w:rPr>
              <w:t>i dung ki</w:t>
            </w:r>
            <w:r>
              <w:rPr>
                <w:sz w:val="26"/>
                <w:szCs w:val="26"/>
              </w:rPr>
              <w:t>ế</w:t>
            </w:r>
            <w:r>
              <w:rPr>
                <w:sz w:val="26"/>
                <w:szCs w:val="26"/>
              </w:rPr>
              <w:t>n th</w:t>
            </w:r>
            <w:r>
              <w:rPr>
                <w:sz w:val="26"/>
                <w:szCs w:val="26"/>
              </w:rPr>
              <w:t>ứ</w:t>
            </w:r>
            <w:r>
              <w:rPr>
                <w:sz w:val="26"/>
                <w:szCs w:val="26"/>
              </w:rPr>
              <w:t>c m</w:t>
            </w:r>
            <w:r>
              <w:rPr>
                <w:sz w:val="26"/>
                <w:szCs w:val="26"/>
              </w:rPr>
              <w:t>ớ</w:t>
            </w:r>
            <w:r>
              <w:rPr>
                <w:sz w:val="26"/>
                <w:szCs w:val="26"/>
              </w:rPr>
              <w:t>i và ph</w:t>
            </w:r>
            <w:r>
              <w:rPr>
                <w:sz w:val="26"/>
                <w:szCs w:val="26"/>
              </w:rPr>
              <w:t>ầ</w:t>
            </w:r>
            <w:r>
              <w:rPr>
                <w:sz w:val="26"/>
                <w:szCs w:val="26"/>
              </w:rPr>
              <w:t>n lưu ý.</w:t>
            </w:r>
          </w:p>
          <w:p w:rsidR="002A10FC" w:rsidRDefault="007B6AEE">
            <w:pPr>
              <w:spacing w:line="312" w:lineRule="auto"/>
              <w:jc w:val="center"/>
              <w:rPr>
                <w:sz w:val="26"/>
                <w:szCs w:val="26"/>
              </w:rPr>
            </w:pPr>
            <w:r>
              <w:rPr>
                <w:noProof/>
                <w:sz w:val="26"/>
                <w:szCs w:val="26"/>
              </w:rPr>
              <w:drawing>
                <wp:inline distT="0" distB="0" distL="0" distR="0">
                  <wp:extent cx="1257587" cy="1059137"/>
                  <wp:effectExtent l="0" t="0" r="0" b="0"/>
                  <wp:docPr id="3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b="8502"/>
                          <a:stretch>
                            <a:fillRect/>
                          </a:stretch>
                        </pic:blipFill>
                        <pic:spPr>
                          <a:xfrm>
                            <a:off x="0" y="0"/>
                            <a:ext cx="1257587" cy="1059137"/>
                          </a:xfrm>
                          <a:prstGeom prst="rect">
                            <a:avLst/>
                          </a:prstGeom>
                          <a:ln/>
                        </pic:spPr>
                      </pic:pic>
                    </a:graphicData>
                  </a:graphic>
                </wp:inline>
              </w:drawing>
            </w:r>
            <w:r>
              <w:rPr>
                <w:noProof/>
                <w:sz w:val="26"/>
                <w:szCs w:val="26"/>
              </w:rPr>
              <w:drawing>
                <wp:inline distT="0" distB="0" distL="0" distR="0">
                  <wp:extent cx="976166" cy="1004880"/>
                  <wp:effectExtent l="0" t="0" r="0" b="0"/>
                  <wp:docPr id="3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5"/>
                          <a:srcRect/>
                          <a:stretch>
                            <a:fillRect/>
                          </a:stretch>
                        </pic:blipFill>
                        <pic:spPr>
                          <a:xfrm>
                            <a:off x="0" y="0"/>
                            <a:ext cx="976166" cy="1004880"/>
                          </a:xfrm>
                          <a:prstGeom prst="rect">
                            <a:avLst/>
                          </a:prstGeom>
                          <a:ln/>
                        </pic:spPr>
                      </pic:pic>
                    </a:graphicData>
                  </a:graphic>
                </wp:inline>
              </w:drawing>
            </w:r>
          </w:p>
        </w:tc>
        <w:tc>
          <w:tcPr>
            <w:tcW w:w="4653" w:type="dxa"/>
          </w:tcPr>
          <w:p w:rsidR="002A10FC" w:rsidRDefault="007B6AEE">
            <w:pPr>
              <w:spacing w:line="312" w:lineRule="auto"/>
              <w:jc w:val="both"/>
              <w:rPr>
                <w:sz w:val="26"/>
                <w:szCs w:val="26"/>
              </w:rPr>
            </w:pPr>
            <w:r>
              <w:rPr>
                <w:sz w:val="26"/>
                <w:szCs w:val="26"/>
              </w:rPr>
              <w:t>- HS bi</w:t>
            </w:r>
            <w:r>
              <w:rPr>
                <w:sz w:val="26"/>
                <w:szCs w:val="26"/>
              </w:rPr>
              <w:t>ế</w:t>
            </w:r>
            <w:r>
              <w:rPr>
                <w:sz w:val="26"/>
                <w:szCs w:val="26"/>
              </w:rPr>
              <w:t>t đư</w:t>
            </w:r>
            <w:r>
              <w:rPr>
                <w:sz w:val="26"/>
                <w:szCs w:val="26"/>
              </w:rPr>
              <w:t>ợ</w:t>
            </w:r>
            <w:r>
              <w:rPr>
                <w:sz w:val="26"/>
                <w:szCs w:val="26"/>
              </w:rPr>
              <w:t>c vi</w:t>
            </w:r>
            <w:r>
              <w:rPr>
                <w:sz w:val="26"/>
                <w:szCs w:val="26"/>
              </w:rPr>
              <w:t>ệ</w:t>
            </w:r>
            <w:r>
              <w:rPr>
                <w:sz w:val="26"/>
                <w:szCs w:val="26"/>
              </w:rPr>
              <w:t>c tìm ki</w:t>
            </w:r>
            <w:r>
              <w:rPr>
                <w:sz w:val="26"/>
                <w:szCs w:val="26"/>
              </w:rPr>
              <w:t>ế</w:t>
            </w:r>
            <w:r>
              <w:rPr>
                <w:sz w:val="26"/>
                <w:szCs w:val="26"/>
              </w:rPr>
              <w:t>m thông tin trên internet b</w:t>
            </w:r>
            <w:r>
              <w:rPr>
                <w:sz w:val="26"/>
                <w:szCs w:val="26"/>
              </w:rPr>
              <w:t>ằ</w:t>
            </w:r>
            <w:r>
              <w:rPr>
                <w:sz w:val="26"/>
                <w:szCs w:val="26"/>
              </w:rPr>
              <w:t>ng s</w:t>
            </w:r>
            <w:r>
              <w:rPr>
                <w:sz w:val="26"/>
                <w:szCs w:val="26"/>
              </w:rPr>
              <w:t>ử</w:t>
            </w:r>
            <w:r>
              <w:rPr>
                <w:sz w:val="26"/>
                <w:szCs w:val="26"/>
              </w:rPr>
              <w:t xml:space="preserve"> d</w:t>
            </w:r>
            <w:r>
              <w:rPr>
                <w:sz w:val="26"/>
                <w:szCs w:val="26"/>
              </w:rPr>
              <w:t>ụ</w:t>
            </w:r>
            <w:r>
              <w:rPr>
                <w:sz w:val="26"/>
                <w:szCs w:val="26"/>
              </w:rPr>
              <w:t>ng máy tìm ki</w:t>
            </w:r>
            <w:r>
              <w:rPr>
                <w:sz w:val="26"/>
                <w:szCs w:val="26"/>
              </w:rPr>
              <w:t>ế</w:t>
            </w:r>
            <w:r>
              <w:rPr>
                <w:sz w:val="26"/>
                <w:szCs w:val="26"/>
              </w:rPr>
              <w:t>m.</w:t>
            </w:r>
          </w:p>
          <w:p w:rsidR="002A10FC" w:rsidRDefault="007B6AEE">
            <w:pPr>
              <w:spacing w:line="312" w:lineRule="auto"/>
              <w:jc w:val="both"/>
              <w:rPr>
                <w:sz w:val="26"/>
                <w:szCs w:val="26"/>
              </w:rPr>
            </w:pPr>
            <w:r>
              <w:rPr>
                <w:sz w:val="26"/>
                <w:szCs w:val="26"/>
              </w:rPr>
              <w:t>-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tìm ki</w:t>
            </w:r>
            <w:r>
              <w:rPr>
                <w:sz w:val="26"/>
                <w:szCs w:val="26"/>
              </w:rPr>
              <w:t>ế</w:t>
            </w:r>
            <w:r>
              <w:rPr>
                <w:sz w:val="26"/>
                <w:szCs w:val="26"/>
              </w:rPr>
              <w:t>m.</w:t>
            </w:r>
          </w:p>
          <w:p w:rsidR="002A10FC" w:rsidRDefault="007B6AEE">
            <w:pPr>
              <w:spacing w:line="312" w:lineRule="auto"/>
              <w:jc w:val="both"/>
              <w:rPr>
                <w:sz w:val="26"/>
                <w:szCs w:val="26"/>
              </w:rPr>
            </w:pPr>
            <w:r>
              <w:rPr>
                <w:sz w:val="26"/>
                <w:szCs w:val="26"/>
              </w:rPr>
              <w:t>- Khi s</w:t>
            </w:r>
            <w:r>
              <w:rPr>
                <w:sz w:val="26"/>
                <w:szCs w:val="26"/>
              </w:rPr>
              <w:t>ử</w:t>
            </w:r>
            <w:r>
              <w:rPr>
                <w:sz w:val="26"/>
                <w:szCs w:val="26"/>
              </w:rPr>
              <w:t xml:space="preserve"> d</w:t>
            </w:r>
            <w:r>
              <w:rPr>
                <w:sz w:val="26"/>
                <w:szCs w:val="26"/>
              </w:rPr>
              <w:t>ụ</w:t>
            </w:r>
            <w:r>
              <w:rPr>
                <w:sz w:val="26"/>
                <w:szCs w:val="26"/>
              </w:rPr>
              <w:t>ng máy tìm ki</w:t>
            </w:r>
            <w:r>
              <w:rPr>
                <w:sz w:val="26"/>
                <w:szCs w:val="26"/>
              </w:rPr>
              <w:t>ế</w:t>
            </w:r>
            <w:r>
              <w:rPr>
                <w:sz w:val="26"/>
                <w:szCs w:val="26"/>
              </w:rPr>
              <w:t>m c</w:t>
            </w:r>
            <w:r>
              <w:rPr>
                <w:sz w:val="26"/>
                <w:szCs w:val="26"/>
              </w:rPr>
              <w:t>ầ</w:t>
            </w:r>
            <w:r>
              <w:rPr>
                <w:sz w:val="26"/>
                <w:szCs w:val="26"/>
              </w:rPr>
              <w:t>n nh</w:t>
            </w:r>
            <w:r>
              <w:rPr>
                <w:sz w:val="26"/>
                <w:szCs w:val="26"/>
              </w:rPr>
              <w:t>ậ</w:t>
            </w:r>
            <w:r>
              <w:rPr>
                <w:sz w:val="26"/>
                <w:szCs w:val="26"/>
              </w:rPr>
              <w:t>p t</w:t>
            </w:r>
            <w:r>
              <w:rPr>
                <w:sz w:val="26"/>
                <w:szCs w:val="26"/>
              </w:rPr>
              <w:t>ừ</w:t>
            </w:r>
            <w:r>
              <w:rPr>
                <w:sz w:val="26"/>
                <w:szCs w:val="26"/>
              </w:rPr>
              <w:t xml:space="preserve"> khóa là m</w:t>
            </w:r>
            <w:r>
              <w:rPr>
                <w:sz w:val="26"/>
                <w:szCs w:val="26"/>
              </w:rPr>
              <w:t>ộ</w:t>
            </w:r>
            <w:r>
              <w:rPr>
                <w:sz w:val="26"/>
                <w:szCs w:val="26"/>
              </w:rPr>
              <w:t>t t</w:t>
            </w:r>
            <w:r>
              <w:rPr>
                <w:sz w:val="26"/>
                <w:szCs w:val="26"/>
              </w:rPr>
              <w:t>ừ</w:t>
            </w:r>
            <w:r>
              <w:rPr>
                <w:sz w:val="26"/>
                <w:szCs w:val="26"/>
              </w:rPr>
              <w:t xml:space="preserve"> ho</w:t>
            </w:r>
            <w:r>
              <w:rPr>
                <w:sz w:val="26"/>
                <w:szCs w:val="26"/>
              </w:rPr>
              <w:t>ặ</w:t>
            </w:r>
            <w:r>
              <w:rPr>
                <w:sz w:val="26"/>
                <w:szCs w:val="26"/>
              </w:rPr>
              <w:t>c c</w:t>
            </w:r>
            <w:r>
              <w:rPr>
                <w:sz w:val="26"/>
                <w:szCs w:val="26"/>
              </w:rPr>
              <w:t>ụ</w:t>
            </w:r>
            <w:r>
              <w:rPr>
                <w:sz w:val="26"/>
                <w:szCs w:val="26"/>
              </w:rPr>
              <w:t>m t</w:t>
            </w:r>
            <w:r>
              <w:rPr>
                <w:sz w:val="26"/>
                <w:szCs w:val="26"/>
              </w:rPr>
              <w:t>ừ</w:t>
            </w:r>
            <w:r>
              <w:rPr>
                <w:sz w:val="26"/>
                <w:szCs w:val="26"/>
              </w:rPr>
              <w:t xml:space="preserve"> liên quan đ</w:t>
            </w:r>
            <w:r>
              <w:rPr>
                <w:sz w:val="26"/>
                <w:szCs w:val="26"/>
              </w:rPr>
              <w:t>ế</w:t>
            </w:r>
            <w:r>
              <w:rPr>
                <w:sz w:val="26"/>
                <w:szCs w:val="26"/>
              </w:rPr>
              <w:t>n n</w:t>
            </w:r>
            <w:r>
              <w:rPr>
                <w:sz w:val="26"/>
                <w:szCs w:val="26"/>
              </w:rPr>
              <w:t>ộ</w:t>
            </w:r>
            <w:r>
              <w:rPr>
                <w:sz w:val="26"/>
                <w:szCs w:val="26"/>
              </w:rPr>
              <w:t>i dung tìm ki</w:t>
            </w:r>
            <w:r>
              <w:rPr>
                <w:sz w:val="26"/>
                <w:szCs w:val="26"/>
              </w:rPr>
              <w:t>ế</w:t>
            </w:r>
            <w:r>
              <w:rPr>
                <w:sz w:val="26"/>
                <w:szCs w:val="26"/>
              </w:rPr>
              <w:t>m.</w:t>
            </w:r>
          </w:p>
          <w:p w:rsidR="002A10FC" w:rsidRDefault="007B6AEE">
            <w:pPr>
              <w:spacing w:line="312" w:lineRule="auto"/>
              <w:jc w:val="both"/>
              <w:rPr>
                <w:sz w:val="26"/>
                <w:szCs w:val="26"/>
              </w:rPr>
            </w:pPr>
            <w:r>
              <w:rPr>
                <w:sz w:val="26"/>
                <w:szCs w:val="26"/>
              </w:rPr>
              <w:lastRenderedPageBreak/>
              <w:t>- S</w:t>
            </w:r>
            <w:r>
              <w:rPr>
                <w:sz w:val="26"/>
                <w:szCs w:val="26"/>
              </w:rPr>
              <w:t>ử</w:t>
            </w:r>
            <w:r>
              <w:rPr>
                <w:sz w:val="26"/>
                <w:szCs w:val="26"/>
              </w:rPr>
              <w:t xml:space="preserve"> d</w:t>
            </w:r>
            <w:r>
              <w:rPr>
                <w:sz w:val="26"/>
                <w:szCs w:val="26"/>
              </w:rPr>
              <w:t>ụ</w:t>
            </w:r>
            <w:r>
              <w:rPr>
                <w:sz w:val="26"/>
                <w:szCs w:val="26"/>
              </w:rPr>
              <w:t>ng t</w:t>
            </w:r>
            <w:r>
              <w:rPr>
                <w:sz w:val="26"/>
                <w:szCs w:val="26"/>
              </w:rPr>
              <w:t>ừ</w:t>
            </w:r>
            <w:r>
              <w:rPr>
                <w:sz w:val="26"/>
                <w:szCs w:val="26"/>
              </w:rPr>
              <w:t xml:space="preserve"> khóa phù h</w:t>
            </w:r>
            <w:r>
              <w:rPr>
                <w:sz w:val="26"/>
                <w:szCs w:val="26"/>
              </w:rPr>
              <w:t>ợ</w:t>
            </w:r>
            <w:r>
              <w:rPr>
                <w:sz w:val="26"/>
                <w:szCs w:val="26"/>
              </w:rPr>
              <w:t>p s</w:t>
            </w:r>
            <w:r>
              <w:rPr>
                <w:sz w:val="26"/>
                <w:szCs w:val="26"/>
              </w:rPr>
              <w:t>ẽ</w:t>
            </w:r>
            <w:r>
              <w:rPr>
                <w:sz w:val="26"/>
                <w:szCs w:val="26"/>
              </w:rPr>
              <w:t xml:space="preserve"> giúp vi</w:t>
            </w:r>
            <w:r>
              <w:rPr>
                <w:sz w:val="26"/>
                <w:szCs w:val="26"/>
              </w:rPr>
              <w:t>ệ</w:t>
            </w:r>
            <w:r>
              <w:rPr>
                <w:sz w:val="26"/>
                <w:szCs w:val="26"/>
              </w:rPr>
              <w:t>c tìm ki</w:t>
            </w:r>
            <w:r>
              <w:rPr>
                <w:sz w:val="26"/>
                <w:szCs w:val="26"/>
              </w:rPr>
              <w:t>ế</w:t>
            </w:r>
            <w:r>
              <w:rPr>
                <w:sz w:val="26"/>
                <w:szCs w:val="26"/>
              </w:rPr>
              <w:t>m đ</w:t>
            </w:r>
            <w:r>
              <w:rPr>
                <w:sz w:val="26"/>
                <w:szCs w:val="26"/>
              </w:rPr>
              <w:t>ạ</w:t>
            </w:r>
            <w:r>
              <w:rPr>
                <w:sz w:val="26"/>
                <w:szCs w:val="26"/>
              </w:rPr>
              <w:t>t h</w:t>
            </w:r>
            <w:r>
              <w:rPr>
                <w:sz w:val="26"/>
                <w:szCs w:val="26"/>
              </w:rPr>
              <w:t>i</w:t>
            </w:r>
            <w:r>
              <w:rPr>
                <w:sz w:val="26"/>
                <w:szCs w:val="26"/>
              </w:rPr>
              <w:t>ệ</w:t>
            </w:r>
            <w:r>
              <w:rPr>
                <w:sz w:val="26"/>
                <w:szCs w:val="26"/>
              </w:rPr>
              <w:t>u qu</w:t>
            </w:r>
            <w:r>
              <w:rPr>
                <w:sz w:val="26"/>
                <w:szCs w:val="26"/>
              </w:rPr>
              <w:t>ả</w:t>
            </w:r>
            <w:r>
              <w:rPr>
                <w:sz w:val="26"/>
                <w:szCs w:val="26"/>
              </w:rPr>
              <w:t>.</w:t>
            </w:r>
          </w:p>
          <w:p w:rsidR="002A10FC" w:rsidRDefault="007B6AEE">
            <w:pPr>
              <w:spacing w:line="312" w:lineRule="auto"/>
              <w:jc w:val="both"/>
              <w:rPr>
                <w:sz w:val="26"/>
                <w:szCs w:val="26"/>
              </w:rPr>
            </w:pPr>
            <w:r>
              <w:rPr>
                <w:sz w:val="26"/>
                <w:szCs w:val="26"/>
              </w:rPr>
              <w:t>- Không ph</w:t>
            </w:r>
            <w:r>
              <w:rPr>
                <w:sz w:val="26"/>
                <w:szCs w:val="26"/>
              </w:rPr>
              <w:t>ả</w:t>
            </w:r>
            <w:r>
              <w:rPr>
                <w:sz w:val="26"/>
                <w:szCs w:val="26"/>
              </w:rPr>
              <w:t>i m</w:t>
            </w:r>
            <w:r>
              <w:rPr>
                <w:sz w:val="26"/>
                <w:szCs w:val="26"/>
              </w:rPr>
              <w:t>ọ</w:t>
            </w:r>
            <w:r>
              <w:rPr>
                <w:sz w:val="26"/>
                <w:szCs w:val="26"/>
              </w:rPr>
              <w:t>i thông tin trên internet đ</w:t>
            </w:r>
            <w:r>
              <w:rPr>
                <w:sz w:val="26"/>
                <w:szCs w:val="26"/>
              </w:rPr>
              <w:t>ề</w:t>
            </w:r>
            <w:r>
              <w:rPr>
                <w:sz w:val="26"/>
                <w:szCs w:val="26"/>
              </w:rPr>
              <w:t>u mi</w:t>
            </w:r>
            <w:r>
              <w:rPr>
                <w:sz w:val="26"/>
                <w:szCs w:val="26"/>
              </w:rPr>
              <w:t>ễ</w:t>
            </w:r>
            <w:r>
              <w:rPr>
                <w:sz w:val="26"/>
                <w:szCs w:val="26"/>
              </w:rPr>
              <w:t>n phí, c</w:t>
            </w:r>
            <w:r>
              <w:rPr>
                <w:sz w:val="26"/>
                <w:szCs w:val="26"/>
              </w:rPr>
              <w:t>ầ</w:t>
            </w:r>
            <w:r>
              <w:rPr>
                <w:sz w:val="26"/>
                <w:szCs w:val="26"/>
              </w:rPr>
              <w:t>n tìm hi</w:t>
            </w:r>
            <w:r>
              <w:rPr>
                <w:sz w:val="26"/>
                <w:szCs w:val="26"/>
              </w:rPr>
              <w:t>ể</w:t>
            </w:r>
            <w:r>
              <w:rPr>
                <w:sz w:val="26"/>
                <w:szCs w:val="26"/>
              </w:rPr>
              <w:t>u k</w:t>
            </w:r>
            <w:r>
              <w:rPr>
                <w:sz w:val="26"/>
                <w:szCs w:val="26"/>
              </w:rPr>
              <w:t>ỹ</w:t>
            </w:r>
            <w:r>
              <w:rPr>
                <w:sz w:val="26"/>
                <w:szCs w:val="26"/>
              </w:rPr>
              <w:t xml:space="preserve"> trư</w:t>
            </w:r>
            <w:r>
              <w:rPr>
                <w:sz w:val="26"/>
                <w:szCs w:val="26"/>
              </w:rPr>
              <w:t>ớ</w:t>
            </w:r>
            <w:r>
              <w:rPr>
                <w:sz w:val="26"/>
                <w:szCs w:val="26"/>
              </w:rPr>
              <w:t>c khi s</w:t>
            </w:r>
            <w:r>
              <w:rPr>
                <w:sz w:val="26"/>
                <w:szCs w:val="26"/>
              </w:rPr>
              <w:t>ử</w:t>
            </w:r>
            <w:r>
              <w:rPr>
                <w:sz w:val="26"/>
                <w:szCs w:val="26"/>
              </w:rPr>
              <w:t xml:space="preserve"> d</w:t>
            </w:r>
            <w:r>
              <w:rPr>
                <w:sz w:val="26"/>
                <w:szCs w:val="26"/>
              </w:rPr>
              <w:t>ụ</w:t>
            </w:r>
            <w:r>
              <w:rPr>
                <w:sz w:val="26"/>
                <w:szCs w:val="26"/>
              </w:rPr>
              <w:t>ng.</w:t>
            </w:r>
          </w:p>
          <w:p w:rsidR="002A10FC" w:rsidRDefault="007B6AEE">
            <w:pPr>
              <w:spacing w:line="312" w:lineRule="auto"/>
              <w:jc w:val="both"/>
              <w:rPr>
                <w:sz w:val="26"/>
                <w:szCs w:val="26"/>
              </w:rPr>
            </w:pPr>
            <w:r>
              <w:rPr>
                <w:sz w:val="26"/>
                <w:szCs w:val="26"/>
              </w:rPr>
              <w:t>- Trên internet có c</w:t>
            </w:r>
            <w:r>
              <w:rPr>
                <w:sz w:val="26"/>
                <w:szCs w:val="26"/>
              </w:rPr>
              <w:t>ả</w:t>
            </w:r>
            <w:r>
              <w:rPr>
                <w:sz w:val="26"/>
                <w:szCs w:val="26"/>
              </w:rPr>
              <w:t xml:space="preserve"> thông tin b</w:t>
            </w:r>
            <w:r>
              <w:rPr>
                <w:sz w:val="26"/>
                <w:szCs w:val="26"/>
              </w:rPr>
              <w:t>ổ</w:t>
            </w:r>
            <w:r>
              <w:rPr>
                <w:sz w:val="26"/>
                <w:szCs w:val="26"/>
              </w:rPr>
              <w:t xml:space="preserve"> ích và đ</w:t>
            </w:r>
            <w:r>
              <w:rPr>
                <w:sz w:val="26"/>
                <w:szCs w:val="26"/>
              </w:rPr>
              <w:t>ộ</w:t>
            </w:r>
            <w:r>
              <w:rPr>
                <w:sz w:val="26"/>
                <w:szCs w:val="26"/>
              </w:rPr>
              <w:t>c h</w:t>
            </w:r>
            <w:r>
              <w:rPr>
                <w:sz w:val="26"/>
                <w:szCs w:val="26"/>
              </w:rPr>
              <w:t>ạ</w:t>
            </w:r>
            <w:r>
              <w:rPr>
                <w:sz w:val="26"/>
                <w:szCs w:val="26"/>
              </w:rPr>
              <w:t>i nên c</w:t>
            </w:r>
            <w:r>
              <w:rPr>
                <w:sz w:val="26"/>
                <w:szCs w:val="26"/>
              </w:rPr>
              <w:t>ầ</w:t>
            </w:r>
            <w:r>
              <w:rPr>
                <w:sz w:val="26"/>
                <w:szCs w:val="26"/>
              </w:rPr>
              <w:t>n trang b</w:t>
            </w:r>
            <w:r>
              <w:rPr>
                <w:sz w:val="26"/>
                <w:szCs w:val="26"/>
              </w:rPr>
              <w:t>ị</w:t>
            </w:r>
            <w:r>
              <w:rPr>
                <w:sz w:val="26"/>
                <w:szCs w:val="26"/>
              </w:rPr>
              <w:t xml:space="preserve"> ki</w:t>
            </w:r>
            <w:r>
              <w:rPr>
                <w:sz w:val="26"/>
                <w:szCs w:val="26"/>
              </w:rPr>
              <w:t>ế</w:t>
            </w:r>
            <w:r>
              <w:rPr>
                <w:sz w:val="26"/>
                <w:szCs w:val="26"/>
              </w:rPr>
              <w:t>n th</w:t>
            </w:r>
            <w:r>
              <w:rPr>
                <w:sz w:val="26"/>
                <w:szCs w:val="26"/>
              </w:rPr>
              <w:t>ứ</w:t>
            </w:r>
            <w:r>
              <w:rPr>
                <w:sz w:val="26"/>
                <w:szCs w:val="26"/>
              </w:rPr>
              <w:t>c t</w:t>
            </w:r>
            <w:r>
              <w:rPr>
                <w:sz w:val="26"/>
                <w:szCs w:val="26"/>
              </w:rPr>
              <w:t>ố</w:t>
            </w:r>
            <w:r>
              <w:rPr>
                <w:sz w:val="26"/>
                <w:szCs w:val="26"/>
              </w:rPr>
              <w:t>t và h</w:t>
            </w:r>
            <w:r>
              <w:rPr>
                <w:sz w:val="26"/>
                <w:szCs w:val="26"/>
              </w:rPr>
              <w:t>ỏ</w:t>
            </w:r>
            <w:r>
              <w:rPr>
                <w:sz w:val="26"/>
                <w:szCs w:val="26"/>
              </w:rPr>
              <w:t>i ý ki</w:t>
            </w:r>
            <w:r>
              <w:rPr>
                <w:sz w:val="26"/>
                <w:szCs w:val="26"/>
              </w:rPr>
              <w:t>ế</w:t>
            </w:r>
            <w:r>
              <w:rPr>
                <w:sz w:val="26"/>
                <w:szCs w:val="26"/>
              </w:rPr>
              <w:t>n b</w:t>
            </w:r>
            <w:r>
              <w:rPr>
                <w:sz w:val="26"/>
                <w:szCs w:val="26"/>
              </w:rPr>
              <w:t>ố</w:t>
            </w:r>
            <w:r>
              <w:rPr>
                <w:sz w:val="26"/>
                <w:szCs w:val="26"/>
              </w:rPr>
              <w:t xml:space="preserve"> m</w:t>
            </w:r>
            <w:r>
              <w:rPr>
                <w:sz w:val="26"/>
                <w:szCs w:val="26"/>
              </w:rPr>
              <w:t>ẹ</w:t>
            </w:r>
            <w:r>
              <w:rPr>
                <w:sz w:val="26"/>
                <w:szCs w:val="26"/>
              </w:rPr>
              <w:t xml:space="preserve"> ho</w:t>
            </w:r>
            <w:r>
              <w:rPr>
                <w:sz w:val="26"/>
                <w:szCs w:val="26"/>
              </w:rPr>
              <w:t>ặ</w:t>
            </w:r>
            <w:r>
              <w:rPr>
                <w:sz w:val="26"/>
                <w:szCs w:val="26"/>
              </w:rPr>
              <w:t>c th</w:t>
            </w:r>
            <w:r>
              <w:rPr>
                <w:sz w:val="26"/>
                <w:szCs w:val="26"/>
              </w:rPr>
              <w:t>ầ</w:t>
            </w:r>
            <w:r>
              <w:rPr>
                <w:sz w:val="26"/>
                <w:szCs w:val="26"/>
              </w:rPr>
              <w:t>y cô.</w:t>
            </w:r>
          </w:p>
        </w:tc>
      </w:tr>
      <w:tr w:rsidR="002A10FC">
        <w:tc>
          <w:tcPr>
            <w:tcW w:w="4686" w:type="dxa"/>
          </w:tcPr>
          <w:p w:rsidR="002A10FC" w:rsidRDefault="007B6AEE">
            <w:pPr>
              <w:spacing w:line="312" w:lineRule="auto"/>
              <w:jc w:val="both"/>
              <w:rPr>
                <w:sz w:val="26"/>
                <w:szCs w:val="26"/>
              </w:rPr>
            </w:pPr>
            <w:r>
              <w:rPr>
                <w:sz w:val="26"/>
                <w:szCs w:val="26"/>
              </w:rPr>
              <w:lastRenderedPageBreak/>
              <w:t>HS ghi nh</w:t>
            </w:r>
            <w:r>
              <w:rPr>
                <w:sz w:val="26"/>
                <w:szCs w:val="26"/>
              </w:rPr>
              <w:t>ớ</w:t>
            </w:r>
            <w:r>
              <w:rPr>
                <w:sz w:val="26"/>
                <w:szCs w:val="26"/>
              </w:rPr>
              <w:t xml:space="preserve"> ki</w:t>
            </w:r>
            <w:r>
              <w:rPr>
                <w:sz w:val="26"/>
                <w:szCs w:val="26"/>
              </w:rPr>
              <w:t>ế</w:t>
            </w:r>
            <w:r>
              <w:rPr>
                <w:sz w:val="26"/>
                <w:szCs w:val="26"/>
              </w:rPr>
              <w:t>n th</w:t>
            </w:r>
            <w:r>
              <w:rPr>
                <w:sz w:val="26"/>
                <w:szCs w:val="26"/>
              </w:rPr>
              <w:t>ứ</w:t>
            </w:r>
            <w:r>
              <w:rPr>
                <w:sz w:val="26"/>
                <w:szCs w:val="26"/>
              </w:rPr>
              <w:t>c trong h</w:t>
            </w:r>
            <w:r>
              <w:rPr>
                <w:sz w:val="26"/>
                <w:szCs w:val="26"/>
              </w:rPr>
              <w:t>ộ</w:t>
            </w:r>
            <w:r>
              <w:rPr>
                <w:sz w:val="26"/>
                <w:szCs w:val="26"/>
              </w:rPr>
              <w:t>p ki</w:t>
            </w:r>
            <w:r>
              <w:rPr>
                <w:sz w:val="26"/>
                <w:szCs w:val="26"/>
              </w:rPr>
              <w:t>ế</w:t>
            </w:r>
            <w:r>
              <w:rPr>
                <w:sz w:val="26"/>
                <w:szCs w:val="26"/>
              </w:rPr>
              <w:t>n th</w:t>
            </w:r>
            <w:r>
              <w:rPr>
                <w:sz w:val="26"/>
                <w:szCs w:val="26"/>
              </w:rPr>
              <w:t>ứ</w:t>
            </w:r>
            <w:r>
              <w:rPr>
                <w:sz w:val="26"/>
                <w:szCs w:val="26"/>
              </w:rPr>
              <w:t>c.</w:t>
            </w:r>
          </w:p>
          <w:p w:rsidR="002A10FC" w:rsidRDefault="007B6AEE">
            <w:pPr>
              <w:spacing w:line="312" w:lineRule="auto"/>
              <w:jc w:val="center"/>
              <w:rPr>
                <w:sz w:val="26"/>
                <w:szCs w:val="26"/>
              </w:rPr>
            </w:pPr>
            <w:r>
              <w:rPr>
                <w:noProof/>
                <w:sz w:val="26"/>
                <w:szCs w:val="26"/>
              </w:rPr>
              <w:drawing>
                <wp:inline distT="0" distB="0" distL="0" distR="0">
                  <wp:extent cx="1010254" cy="980097"/>
                  <wp:effectExtent l="0" t="0" r="0" b="0"/>
                  <wp:docPr id="3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010254" cy="980097"/>
                          </a:xfrm>
                          <a:prstGeom prst="rect">
                            <a:avLst/>
                          </a:prstGeom>
                          <a:ln/>
                        </pic:spPr>
                      </pic:pic>
                    </a:graphicData>
                  </a:graphic>
                </wp:inline>
              </w:drawing>
            </w:r>
          </w:p>
        </w:tc>
        <w:tc>
          <w:tcPr>
            <w:tcW w:w="4653" w:type="dxa"/>
          </w:tcPr>
          <w:p w:rsidR="002A10FC" w:rsidRDefault="007B6AEE">
            <w:pPr>
              <w:spacing w:line="312" w:lineRule="auto"/>
              <w:jc w:val="both"/>
              <w:rPr>
                <w:sz w:val="26"/>
                <w:szCs w:val="26"/>
              </w:rPr>
            </w:pPr>
            <w:r>
              <w:rPr>
                <w:sz w:val="26"/>
                <w:szCs w:val="26"/>
              </w:rPr>
              <w:t>- Máy tìm ki</w:t>
            </w:r>
            <w:r>
              <w:rPr>
                <w:sz w:val="26"/>
                <w:szCs w:val="26"/>
              </w:rPr>
              <w:t>ế</w:t>
            </w:r>
            <w:r>
              <w:rPr>
                <w:sz w:val="26"/>
                <w:szCs w:val="26"/>
              </w:rPr>
              <w:t>m là m</w:t>
            </w:r>
            <w:r>
              <w:rPr>
                <w:sz w:val="26"/>
                <w:szCs w:val="26"/>
              </w:rPr>
              <w:t>ộ</w:t>
            </w:r>
            <w:r>
              <w:rPr>
                <w:sz w:val="26"/>
                <w:szCs w:val="26"/>
              </w:rPr>
              <w:t>t website đ</w:t>
            </w:r>
            <w:r>
              <w:rPr>
                <w:sz w:val="26"/>
                <w:szCs w:val="26"/>
              </w:rPr>
              <w:t>ặ</w:t>
            </w:r>
            <w:r>
              <w:rPr>
                <w:sz w:val="26"/>
                <w:szCs w:val="26"/>
              </w:rPr>
              <w:t>c biêt, giúp ngư</w:t>
            </w:r>
            <w:r>
              <w:rPr>
                <w:sz w:val="26"/>
                <w:szCs w:val="26"/>
              </w:rPr>
              <w:t>ờ</w:t>
            </w:r>
            <w:r>
              <w:rPr>
                <w:sz w:val="26"/>
                <w:szCs w:val="26"/>
              </w:rPr>
              <w:t>i s</w:t>
            </w:r>
            <w:r>
              <w:rPr>
                <w:sz w:val="26"/>
                <w:szCs w:val="26"/>
              </w:rPr>
              <w:t>ử</w:t>
            </w:r>
            <w:r>
              <w:rPr>
                <w:sz w:val="26"/>
                <w:szCs w:val="26"/>
              </w:rPr>
              <w:t xml:space="preserve"> d</w:t>
            </w:r>
            <w:r>
              <w:rPr>
                <w:sz w:val="26"/>
                <w:szCs w:val="26"/>
              </w:rPr>
              <w:t>ụ</w:t>
            </w:r>
            <w:r>
              <w:rPr>
                <w:sz w:val="26"/>
                <w:szCs w:val="26"/>
              </w:rPr>
              <w:t>ng tìm ki</w:t>
            </w:r>
            <w:r>
              <w:rPr>
                <w:sz w:val="26"/>
                <w:szCs w:val="26"/>
              </w:rPr>
              <w:t>ế</w:t>
            </w:r>
            <w:r>
              <w:rPr>
                <w:sz w:val="26"/>
                <w:szCs w:val="26"/>
              </w:rPr>
              <w:t>m thông tin trên internet m</w:t>
            </w:r>
            <w:r>
              <w:rPr>
                <w:sz w:val="26"/>
                <w:szCs w:val="26"/>
              </w:rPr>
              <w:t>ộ</w:t>
            </w:r>
            <w:r>
              <w:rPr>
                <w:sz w:val="26"/>
                <w:szCs w:val="26"/>
              </w:rPr>
              <w:t>t cách nhanh chóng, hi</w:t>
            </w:r>
            <w:r>
              <w:rPr>
                <w:sz w:val="26"/>
                <w:szCs w:val="26"/>
              </w:rPr>
              <w:t>ệ</w:t>
            </w:r>
            <w:r>
              <w:rPr>
                <w:sz w:val="26"/>
                <w:szCs w:val="26"/>
              </w:rPr>
              <w:t>u qu</w:t>
            </w:r>
            <w:r>
              <w:rPr>
                <w:sz w:val="26"/>
                <w:szCs w:val="26"/>
              </w:rPr>
              <w:t>ả</w:t>
            </w:r>
            <w:r>
              <w:rPr>
                <w:sz w:val="26"/>
                <w:szCs w:val="26"/>
              </w:rPr>
              <w:t xml:space="preserve"> thông qua các t</w:t>
            </w:r>
            <w:r>
              <w:rPr>
                <w:sz w:val="26"/>
                <w:szCs w:val="26"/>
              </w:rPr>
              <w:t>ừ</w:t>
            </w:r>
            <w:r>
              <w:rPr>
                <w:sz w:val="26"/>
                <w:szCs w:val="26"/>
              </w:rPr>
              <w:t xml:space="preserve"> khóa.</w:t>
            </w:r>
          </w:p>
          <w:p w:rsidR="002A10FC" w:rsidRDefault="007B6AEE">
            <w:pPr>
              <w:spacing w:line="312" w:lineRule="auto"/>
              <w:jc w:val="both"/>
              <w:rPr>
                <w:sz w:val="26"/>
                <w:szCs w:val="26"/>
              </w:rPr>
            </w:pPr>
            <w:r>
              <w:rPr>
                <w:sz w:val="26"/>
                <w:szCs w:val="26"/>
              </w:rPr>
              <w:t>- K</w:t>
            </w:r>
            <w:r>
              <w:rPr>
                <w:sz w:val="26"/>
                <w:szCs w:val="26"/>
              </w:rPr>
              <w:t>ế</w:t>
            </w:r>
            <w:r>
              <w:rPr>
                <w:sz w:val="26"/>
                <w:szCs w:val="26"/>
              </w:rPr>
              <w:t>t qu</w:t>
            </w:r>
            <w:r>
              <w:rPr>
                <w:sz w:val="26"/>
                <w:szCs w:val="26"/>
              </w:rPr>
              <w:t>ả</w:t>
            </w:r>
            <w:r>
              <w:rPr>
                <w:sz w:val="26"/>
                <w:szCs w:val="26"/>
              </w:rPr>
              <w:t xml:space="preserve"> tìm ki</w:t>
            </w:r>
            <w:r>
              <w:rPr>
                <w:sz w:val="26"/>
                <w:szCs w:val="26"/>
              </w:rPr>
              <w:t>ế</w:t>
            </w:r>
            <w:r>
              <w:rPr>
                <w:sz w:val="26"/>
                <w:szCs w:val="26"/>
              </w:rPr>
              <w:t>m là danh sách các liên k</w:t>
            </w:r>
            <w:r>
              <w:rPr>
                <w:sz w:val="26"/>
                <w:szCs w:val="26"/>
              </w:rPr>
              <w:t>ế</w:t>
            </w:r>
            <w:r>
              <w:rPr>
                <w:sz w:val="26"/>
                <w:szCs w:val="26"/>
              </w:rPr>
              <w:t>t. Các liên k</w:t>
            </w:r>
            <w:r>
              <w:rPr>
                <w:sz w:val="26"/>
                <w:szCs w:val="26"/>
              </w:rPr>
              <w:t>ế</w:t>
            </w:r>
            <w:r>
              <w:rPr>
                <w:sz w:val="26"/>
                <w:szCs w:val="26"/>
              </w:rPr>
              <w:t>t có th</w:t>
            </w:r>
            <w:r>
              <w:rPr>
                <w:sz w:val="26"/>
                <w:szCs w:val="26"/>
              </w:rPr>
              <w:t>ể</w:t>
            </w:r>
            <w:r>
              <w:rPr>
                <w:sz w:val="26"/>
                <w:szCs w:val="26"/>
              </w:rPr>
              <w:t xml:space="preserve"> là văn b</w:t>
            </w:r>
            <w:r>
              <w:rPr>
                <w:sz w:val="26"/>
                <w:szCs w:val="26"/>
              </w:rPr>
              <w:t>ả</w:t>
            </w:r>
            <w:r>
              <w:rPr>
                <w:sz w:val="26"/>
                <w:szCs w:val="26"/>
              </w:rPr>
              <w:t xml:space="preserve">n, hình </w:t>
            </w:r>
            <w:r>
              <w:rPr>
                <w:sz w:val="26"/>
                <w:szCs w:val="26"/>
              </w:rPr>
              <w:t>ả</w:t>
            </w:r>
            <w:r>
              <w:rPr>
                <w:sz w:val="26"/>
                <w:szCs w:val="26"/>
              </w:rPr>
              <w:t>nh ho</w:t>
            </w:r>
            <w:r>
              <w:rPr>
                <w:sz w:val="26"/>
                <w:szCs w:val="26"/>
              </w:rPr>
              <w:t>ặ</w:t>
            </w:r>
            <w:r>
              <w:rPr>
                <w:sz w:val="26"/>
                <w:szCs w:val="26"/>
              </w:rPr>
              <w:t>c video.</w:t>
            </w:r>
          </w:p>
          <w:p w:rsidR="002A10FC" w:rsidRDefault="007B6AEE">
            <w:pPr>
              <w:spacing w:line="312" w:lineRule="auto"/>
              <w:jc w:val="both"/>
              <w:rPr>
                <w:sz w:val="26"/>
                <w:szCs w:val="26"/>
              </w:rPr>
            </w:pPr>
            <w:r>
              <w:rPr>
                <w:sz w:val="26"/>
                <w:szCs w:val="26"/>
              </w:rPr>
              <w:t>- T</w:t>
            </w:r>
            <w:r>
              <w:rPr>
                <w:sz w:val="26"/>
                <w:szCs w:val="26"/>
              </w:rPr>
              <w:t>ừ</w:t>
            </w:r>
            <w:r>
              <w:rPr>
                <w:sz w:val="26"/>
                <w:szCs w:val="26"/>
              </w:rPr>
              <w:t xml:space="preserve"> khó</w:t>
            </w:r>
            <w:r>
              <w:rPr>
                <w:sz w:val="26"/>
                <w:szCs w:val="26"/>
              </w:rPr>
              <w:t>a tìm ki</w:t>
            </w:r>
            <w:r>
              <w:rPr>
                <w:sz w:val="26"/>
                <w:szCs w:val="26"/>
              </w:rPr>
              <w:t>ế</w:t>
            </w:r>
            <w:r>
              <w:rPr>
                <w:sz w:val="26"/>
                <w:szCs w:val="26"/>
              </w:rPr>
              <w:t>m r</w:t>
            </w:r>
            <w:r>
              <w:rPr>
                <w:sz w:val="26"/>
                <w:szCs w:val="26"/>
              </w:rPr>
              <w:t>ấ</w:t>
            </w:r>
            <w:r>
              <w:rPr>
                <w:sz w:val="26"/>
                <w:szCs w:val="26"/>
              </w:rPr>
              <w:t>t quan tr</w:t>
            </w:r>
            <w:r>
              <w:rPr>
                <w:sz w:val="26"/>
                <w:szCs w:val="26"/>
              </w:rPr>
              <w:t>ọ</w:t>
            </w:r>
            <w:r>
              <w:rPr>
                <w:sz w:val="26"/>
                <w:szCs w:val="26"/>
              </w:rPr>
              <w:t>ng. L</w:t>
            </w:r>
            <w:r>
              <w:rPr>
                <w:sz w:val="26"/>
                <w:szCs w:val="26"/>
              </w:rPr>
              <w:t>ự</w:t>
            </w:r>
            <w:r>
              <w:rPr>
                <w:sz w:val="26"/>
                <w:szCs w:val="26"/>
              </w:rPr>
              <w:t>a ch</w:t>
            </w:r>
            <w:r>
              <w:rPr>
                <w:sz w:val="26"/>
                <w:szCs w:val="26"/>
              </w:rPr>
              <w:t>ọ</w:t>
            </w:r>
            <w:r>
              <w:rPr>
                <w:sz w:val="26"/>
                <w:szCs w:val="26"/>
              </w:rPr>
              <w:t>n t</w:t>
            </w:r>
            <w:r>
              <w:rPr>
                <w:sz w:val="26"/>
                <w:szCs w:val="26"/>
              </w:rPr>
              <w:t>ừ</w:t>
            </w:r>
            <w:r>
              <w:rPr>
                <w:sz w:val="26"/>
                <w:szCs w:val="26"/>
              </w:rPr>
              <w:t xml:space="preserve"> khóa phù h</w:t>
            </w:r>
            <w:r>
              <w:rPr>
                <w:sz w:val="26"/>
                <w:szCs w:val="26"/>
              </w:rPr>
              <w:t>ợ</w:t>
            </w:r>
            <w:r>
              <w:rPr>
                <w:sz w:val="26"/>
                <w:szCs w:val="26"/>
              </w:rPr>
              <w:t>p s</w:t>
            </w:r>
            <w:r>
              <w:rPr>
                <w:sz w:val="26"/>
                <w:szCs w:val="26"/>
              </w:rPr>
              <w:t>ẽ</w:t>
            </w:r>
            <w:r>
              <w:rPr>
                <w:sz w:val="26"/>
                <w:szCs w:val="26"/>
              </w:rPr>
              <w:t xml:space="preserve"> giúp tìm ki</w:t>
            </w:r>
            <w:r>
              <w:rPr>
                <w:sz w:val="26"/>
                <w:szCs w:val="26"/>
              </w:rPr>
              <w:t>ế</w:t>
            </w:r>
            <w:r>
              <w:rPr>
                <w:sz w:val="26"/>
                <w:szCs w:val="26"/>
              </w:rPr>
              <w:t>m thông tin nhanh và chính xác.</w:t>
            </w:r>
          </w:p>
        </w:tc>
      </w:tr>
      <w:tr w:rsidR="002A10FC">
        <w:tc>
          <w:tcPr>
            <w:tcW w:w="4686" w:type="dxa"/>
          </w:tcPr>
          <w:p w:rsidR="002A10FC" w:rsidRDefault="007B6AEE">
            <w:pPr>
              <w:spacing w:line="312" w:lineRule="auto"/>
              <w:jc w:val="both"/>
              <w:rPr>
                <w:sz w:val="26"/>
                <w:szCs w:val="26"/>
              </w:rPr>
            </w:pPr>
            <w:r>
              <w:rPr>
                <w:sz w:val="26"/>
                <w:szCs w:val="26"/>
              </w:rPr>
              <w:t>-HS c</w:t>
            </w:r>
            <w:r>
              <w:rPr>
                <w:sz w:val="26"/>
                <w:szCs w:val="26"/>
              </w:rPr>
              <w:t>ủ</w:t>
            </w:r>
            <w:r>
              <w:rPr>
                <w:sz w:val="26"/>
                <w:szCs w:val="26"/>
              </w:rPr>
              <w:t>ng c</w:t>
            </w:r>
            <w:r>
              <w:rPr>
                <w:sz w:val="26"/>
                <w:szCs w:val="26"/>
              </w:rPr>
              <w:t>ố</w:t>
            </w:r>
            <w:r>
              <w:rPr>
                <w:sz w:val="26"/>
                <w:szCs w:val="26"/>
              </w:rPr>
              <w:t xml:space="preserve"> ki</w:t>
            </w:r>
            <w:r>
              <w:rPr>
                <w:sz w:val="26"/>
                <w:szCs w:val="26"/>
              </w:rPr>
              <w:t>ế</w:t>
            </w:r>
            <w:r>
              <w:rPr>
                <w:sz w:val="26"/>
                <w:szCs w:val="26"/>
              </w:rPr>
              <w:t>n th</w:t>
            </w:r>
            <w:r>
              <w:rPr>
                <w:sz w:val="26"/>
                <w:szCs w:val="26"/>
              </w:rPr>
              <w:t>ứ</w:t>
            </w:r>
            <w:r>
              <w:rPr>
                <w:sz w:val="26"/>
                <w:szCs w:val="26"/>
              </w:rPr>
              <w:t>c</w:t>
            </w:r>
          </w:p>
          <w:p w:rsidR="002A10FC" w:rsidRDefault="007B6AEE">
            <w:pPr>
              <w:spacing w:line="312" w:lineRule="auto"/>
              <w:jc w:val="both"/>
              <w:rPr>
                <w:sz w:val="26"/>
                <w:szCs w:val="26"/>
              </w:rPr>
            </w:pPr>
            <w:r>
              <w:rPr>
                <w:noProof/>
                <w:sz w:val="26"/>
                <w:szCs w:val="26"/>
              </w:rPr>
              <w:drawing>
                <wp:inline distT="0" distB="0" distL="0" distR="0">
                  <wp:extent cx="904815" cy="944155"/>
                  <wp:effectExtent l="0" t="0" r="0" b="0"/>
                  <wp:docPr id="3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904815" cy="944155"/>
                          </a:xfrm>
                          <a:prstGeom prst="rect">
                            <a:avLst/>
                          </a:prstGeom>
                          <a:ln/>
                        </pic:spPr>
                      </pic:pic>
                    </a:graphicData>
                  </a:graphic>
                </wp:inline>
              </w:drawing>
            </w:r>
          </w:p>
        </w:tc>
        <w:tc>
          <w:tcPr>
            <w:tcW w:w="4653" w:type="dxa"/>
          </w:tcPr>
          <w:p w:rsidR="002A10FC" w:rsidRDefault="007B6AEE">
            <w:pPr>
              <w:spacing w:line="312" w:lineRule="auto"/>
              <w:jc w:val="both"/>
              <w:rPr>
                <w:sz w:val="26"/>
                <w:szCs w:val="26"/>
              </w:rPr>
            </w:pPr>
            <w:r>
              <w:rPr>
                <w:sz w:val="26"/>
                <w:szCs w:val="26"/>
              </w:rPr>
              <w:t>HS tr</w:t>
            </w:r>
            <w:r>
              <w:rPr>
                <w:sz w:val="26"/>
                <w:szCs w:val="26"/>
              </w:rPr>
              <w:t>ả</w:t>
            </w:r>
            <w:r>
              <w:rPr>
                <w:sz w:val="26"/>
                <w:szCs w:val="26"/>
              </w:rPr>
              <w:t xml:space="preserve"> l</w:t>
            </w:r>
            <w:r>
              <w:rPr>
                <w:sz w:val="26"/>
                <w:szCs w:val="26"/>
              </w:rPr>
              <w:t>ờ</w:t>
            </w:r>
            <w:r>
              <w:rPr>
                <w:sz w:val="26"/>
                <w:szCs w:val="26"/>
              </w:rPr>
              <w:t>i câu h</w:t>
            </w:r>
            <w:r>
              <w:rPr>
                <w:sz w:val="26"/>
                <w:szCs w:val="26"/>
              </w:rPr>
              <w:t>ỏ</w:t>
            </w:r>
            <w:r>
              <w:rPr>
                <w:sz w:val="26"/>
                <w:szCs w:val="26"/>
              </w:rPr>
              <w:t>i trong ph</w:t>
            </w:r>
            <w:r>
              <w:rPr>
                <w:sz w:val="26"/>
                <w:szCs w:val="26"/>
              </w:rPr>
              <w:t>ầ</w:t>
            </w:r>
            <w:r>
              <w:rPr>
                <w:sz w:val="26"/>
                <w:szCs w:val="26"/>
              </w:rPr>
              <w:t>n c</w:t>
            </w:r>
            <w:r>
              <w:rPr>
                <w:sz w:val="26"/>
                <w:szCs w:val="26"/>
              </w:rPr>
              <w:t>ủ</w:t>
            </w:r>
            <w:r>
              <w:rPr>
                <w:sz w:val="26"/>
                <w:szCs w:val="26"/>
              </w:rPr>
              <w:t>ng c</w:t>
            </w:r>
            <w:r>
              <w:rPr>
                <w:sz w:val="26"/>
                <w:szCs w:val="26"/>
              </w:rPr>
              <w:t>ố</w:t>
            </w:r>
            <w:r>
              <w:rPr>
                <w:sz w:val="26"/>
                <w:szCs w:val="26"/>
              </w:rPr>
              <w:t>. Đáp án trình bày như sau:</w:t>
            </w:r>
          </w:p>
        </w:tc>
      </w:tr>
      <w:tr w:rsidR="002A10FC">
        <w:tc>
          <w:tcPr>
            <w:tcW w:w="9339" w:type="dxa"/>
            <w:gridSpan w:val="2"/>
          </w:tcPr>
          <w:p w:rsidR="002A10FC" w:rsidRDefault="007B6AEE">
            <w:pPr>
              <w:spacing w:line="312" w:lineRule="auto"/>
              <w:jc w:val="both"/>
              <w:rPr>
                <w:sz w:val="26"/>
                <w:szCs w:val="26"/>
              </w:rPr>
            </w:pPr>
            <w:r>
              <w:rPr>
                <w:sz w:val="26"/>
                <w:szCs w:val="26"/>
              </w:rPr>
              <w:t>1.a) Máy tìm ki</w:t>
            </w:r>
            <w:r>
              <w:rPr>
                <w:sz w:val="26"/>
                <w:szCs w:val="26"/>
              </w:rPr>
              <w:t>ế</w:t>
            </w:r>
            <w:r>
              <w:rPr>
                <w:sz w:val="26"/>
                <w:szCs w:val="26"/>
              </w:rPr>
              <w:t>m là công c</w:t>
            </w:r>
            <w:r>
              <w:rPr>
                <w:sz w:val="26"/>
                <w:szCs w:val="26"/>
              </w:rPr>
              <w:t>ụ</w:t>
            </w:r>
            <w:r>
              <w:rPr>
                <w:sz w:val="26"/>
                <w:szCs w:val="26"/>
              </w:rPr>
              <w:t xml:space="preserve"> h</w:t>
            </w:r>
            <w:r>
              <w:rPr>
                <w:sz w:val="26"/>
                <w:szCs w:val="26"/>
              </w:rPr>
              <w:t>ỗ</w:t>
            </w:r>
            <w:r>
              <w:rPr>
                <w:sz w:val="26"/>
                <w:szCs w:val="26"/>
              </w:rPr>
              <w:t xml:space="preserve"> tr</w:t>
            </w:r>
            <w:r>
              <w:rPr>
                <w:sz w:val="26"/>
                <w:szCs w:val="26"/>
              </w:rPr>
              <w:t>ợ</w:t>
            </w:r>
            <w:r>
              <w:rPr>
                <w:sz w:val="26"/>
                <w:szCs w:val="26"/>
              </w:rPr>
              <w:t xml:space="preserve"> </w:t>
            </w:r>
            <w:r>
              <w:rPr>
                <w:b/>
                <w:color w:val="FF0000"/>
                <w:sz w:val="26"/>
                <w:szCs w:val="26"/>
              </w:rPr>
              <w:t>tìm ki</w:t>
            </w:r>
            <w:r>
              <w:rPr>
                <w:b/>
                <w:color w:val="FF0000"/>
                <w:sz w:val="26"/>
                <w:szCs w:val="26"/>
              </w:rPr>
              <w:t>ế</w:t>
            </w:r>
            <w:r>
              <w:rPr>
                <w:b/>
                <w:color w:val="FF0000"/>
                <w:sz w:val="26"/>
                <w:szCs w:val="26"/>
              </w:rPr>
              <w:t>m thông tin</w:t>
            </w:r>
            <w:r>
              <w:rPr>
                <w:color w:val="FF0000"/>
                <w:sz w:val="26"/>
                <w:szCs w:val="26"/>
              </w:rPr>
              <w:t xml:space="preserve"> </w:t>
            </w:r>
            <w:r>
              <w:rPr>
                <w:sz w:val="26"/>
                <w:szCs w:val="26"/>
              </w:rPr>
              <w:t>trên Internet theo yêu c</w:t>
            </w:r>
            <w:r>
              <w:rPr>
                <w:sz w:val="26"/>
                <w:szCs w:val="26"/>
              </w:rPr>
              <w:t>ầ</w:t>
            </w:r>
            <w:r>
              <w:rPr>
                <w:sz w:val="26"/>
                <w:szCs w:val="26"/>
              </w:rPr>
              <w:t>u c</w:t>
            </w:r>
            <w:r>
              <w:rPr>
                <w:sz w:val="26"/>
                <w:szCs w:val="26"/>
              </w:rPr>
              <w:t>ủ</w:t>
            </w:r>
            <w:r>
              <w:rPr>
                <w:sz w:val="26"/>
                <w:szCs w:val="26"/>
              </w:rPr>
              <w:t>a ngư</w:t>
            </w:r>
            <w:r>
              <w:rPr>
                <w:sz w:val="26"/>
                <w:szCs w:val="26"/>
              </w:rPr>
              <w:t>ờ</w:t>
            </w:r>
            <w:r>
              <w:rPr>
                <w:sz w:val="26"/>
                <w:szCs w:val="26"/>
              </w:rPr>
              <w:t>i s</w:t>
            </w:r>
            <w:r>
              <w:rPr>
                <w:sz w:val="26"/>
                <w:szCs w:val="26"/>
              </w:rPr>
              <w:t>ử</w:t>
            </w:r>
            <w:r>
              <w:rPr>
                <w:sz w:val="26"/>
                <w:szCs w:val="26"/>
              </w:rPr>
              <w:t xml:space="preserve"> d</w:t>
            </w:r>
            <w:r>
              <w:rPr>
                <w:sz w:val="26"/>
                <w:szCs w:val="26"/>
              </w:rPr>
              <w:t>ụ</w:t>
            </w:r>
            <w:r>
              <w:rPr>
                <w:sz w:val="26"/>
                <w:szCs w:val="26"/>
              </w:rPr>
              <w:t>ng.</w:t>
            </w:r>
          </w:p>
          <w:p w:rsidR="002A10FC" w:rsidRDefault="007B6AEE">
            <w:pPr>
              <w:spacing w:line="312" w:lineRule="auto"/>
              <w:jc w:val="both"/>
              <w:rPr>
                <w:sz w:val="26"/>
                <w:szCs w:val="26"/>
              </w:rPr>
            </w:pPr>
            <w:r>
              <w:rPr>
                <w:sz w:val="26"/>
                <w:szCs w:val="26"/>
              </w:rPr>
              <w:t>b) K</w:t>
            </w:r>
            <w:r>
              <w:rPr>
                <w:sz w:val="26"/>
                <w:szCs w:val="26"/>
              </w:rPr>
              <w:t>ế</w:t>
            </w:r>
            <w:r>
              <w:rPr>
                <w:sz w:val="26"/>
                <w:szCs w:val="26"/>
              </w:rPr>
              <w:t>t qu</w:t>
            </w:r>
            <w:r>
              <w:rPr>
                <w:sz w:val="26"/>
                <w:szCs w:val="26"/>
              </w:rPr>
              <w:t>ả</w:t>
            </w:r>
            <w:r>
              <w:rPr>
                <w:sz w:val="26"/>
                <w:szCs w:val="26"/>
              </w:rPr>
              <w:t xml:space="preserve"> tìm ki</w:t>
            </w:r>
            <w:r>
              <w:rPr>
                <w:sz w:val="26"/>
                <w:szCs w:val="26"/>
              </w:rPr>
              <w:t>ế</w:t>
            </w:r>
            <w:r>
              <w:rPr>
                <w:sz w:val="26"/>
                <w:szCs w:val="26"/>
              </w:rPr>
              <w:t xml:space="preserve">m là danh sách các </w:t>
            </w:r>
            <w:r>
              <w:rPr>
                <w:b/>
                <w:color w:val="FF0000"/>
                <w:sz w:val="26"/>
                <w:szCs w:val="26"/>
              </w:rPr>
              <w:t>liên k</w:t>
            </w:r>
            <w:r>
              <w:rPr>
                <w:b/>
                <w:color w:val="FF0000"/>
                <w:sz w:val="26"/>
                <w:szCs w:val="26"/>
              </w:rPr>
              <w:t>ế</w:t>
            </w:r>
            <w:r>
              <w:rPr>
                <w:b/>
                <w:color w:val="FF0000"/>
                <w:sz w:val="26"/>
                <w:szCs w:val="26"/>
              </w:rPr>
              <w:t>t</w:t>
            </w:r>
            <w:r>
              <w:rPr>
                <w:sz w:val="26"/>
                <w:szCs w:val="26"/>
              </w:rPr>
              <w:t>.</w:t>
            </w:r>
          </w:p>
          <w:p w:rsidR="002A10FC" w:rsidRDefault="007B6AEE">
            <w:pPr>
              <w:spacing w:line="312" w:lineRule="auto"/>
              <w:jc w:val="both"/>
              <w:rPr>
                <w:sz w:val="26"/>
                <w:szCs w:val="26"/>
              </w:rPr>
            </w:pPr>
            <w:r>
              <w:rPr>
                <w:sz w:val="26"/>
                <w:szCs w:val="26"/>
              </w:rPr>
              <w:t>c) C</w:t>
            </w:r>
            <w:r>
              <w:rPr>
                <w:sz w:val="26"/>
                <w:szCs w:val="26"/>
              </w:rPr>
              <w:t>ầ</w:t>
            </w:r>
            <w:r>
              <w:rPr>
                <w:sz w:val="26"/>
                <w:szCs w:val="26"/>
              </w:rPr>
              <w:t>n ch</w:t>
            </w:r>
            <w:r>
              <w:rPr>
                <w:sz w:val="26"/>
                <w:szCs w:val="26"/>
              </w:rPr>
              <w:t>ọ</w:t>
            </w:r>
            <w:r>
              <w:rPr>
                <w:sz w:val="26"/>
                <w:szCs w:val="26"/>
              </w:rPr>
              <w:t xml:space="preserve">n </w:t>
            </w:r>
            <w:r>
              <w:rPr>
                <w:b/>
                <w:color w:val="FF0000"/>
                <w:sz w:val="26"/>
                <w:szCs w:val="26"/>
              </w:rPr>
              <w:t>t</w:t>
            </w:r>
            <w:r>
              <w:rPr>
                <w:b/>
                <w:color w:val="FF0000"/>
                <w:sz w:val="26"/>
                <w:szCs w:val="26"/>
              </w:rPr>
              <w:t>ừ</w:t>
            </w:r>
            <w:r>
              <w:rPr>
                <w:b/>
                <w:color w:val="FF0000"/>
                <w:sz w:val="26"/>
                <w:szCs w:val="26"/>
              </w:rPr>
              <w:t xml:space="preserve"> khóa</w:t>
            </w:r>
            <w:r>
              <w:rPr>
                <w:color w:val="FF0000"/>
                <w:sz w:val="26"/>
                <w:szCs w:val="26"/>
              </w:rPr>
              <w:t xml:space="preserve"> </w:t>
            </w:r>
            <w:r>
              <w:rPr>
                <w:sz w:val="26"/>
                <w:szCs w:val="26"/>
              </w:rPr>
              <w:t>phù h</w:t>
            </w:r>
            <w:r>
              <w:rPr>
                <w:sz w:val="26"/>
                <w:szCs w:val="26"/>
              </w:rPr>
              <w:t>ợ</w:t>
            </w:r>
            <w:r>
              <w:rPr>
                <w:sz w:val="26"/>
                <w:szCs w:val="26"/>
              </w:rPr>
              <w:t>p.</w:t>
            </w:r>
          </w:p>
          <w:p w:rsidR="002A10FC" w:rsidRDefault="007B6AEE">
            <w:pPr>
              <w:spacing w:line="312" w:lineRule="auto"/>
              <w:jc w:val="both"/>
              <w:rPr>
                <w:sz w:val="26"/>
                <w:szCs w:val="26"/>
              </w:rPr>
            </w:pPr>
            <w:r>
              <w:rPr>
                <w:sz w:val="26"/>
                <w:szCs w:val="26"/>
              </w:rPr>
              <w:t>2. Đáp án . A</w:t>
            </w:r>
          </w:p>
        </w:tc>
      </w:tr>
    </w:tbl>
    <w:p w:rsidR="002A10FC" w:rsidRDefault="007B6AEE">
      <w:pPr>
        <w:spacing w:line="252" w:lineRule="auto"/>
        <w:jc w:val="both"/>
        <w:rPr>
          <w:b/>
          <w:sz w:val="26"/>
          <w:szCs w:val="26"/>
        </w:rPr>
      </w:pPr>
      <w:r>
        <w:rPr>
          <w:b/>
          <w:sz w:val="26"/>
          <w:szCs w:val="26"/>
        </w:rPr>
        <w:t>2 THỰC HÀNH: TÌM KIẾM VÀ KHAI THÁC THÔNG TIN TRÊN INTERNET</w:t>
      </w:r>
    </w:p>
    <w:p w:rsidR="002A10FC" w:rsidRDefault="007B6AEE">
      <w:pPr>
        <w:spacing w:line="252" w:lineRule="auto"/>
        <w:jc w:val="both"/>
        <w:rPr>
          <w:i/>
          <w:sz w:val="26"/>
          <w:szCs w:val="26"/>
        </w:rPr>
      </w:pPr>
      <w:r>
        <w:rPr>
          <w:b/>
          <w:sz w:val="26"/>
          <w:szCs w:val="26"/>
        </w:rPr>
        <w:t>Mục t</w:t>
      </w:r>
      <w:r>
        <w:rPr>
          <w:b/>
          <w:sz w:val="26"/>
          <w:szCs w:val="26"/>
        </w:rPr>
        <w:t>iêu</w:t>
      </w:r>
      <w:r>
        <w:rPr>
          <w:sz w:val="26"/>
          <w:szCs w:val="26"/>
        </w:rPr>
        <w:t>: Học sinh biết  sử dụng máy tìm kiếm, lựa chọn từ khóa, chọn lọc thông tin phù hợp với yêu cầu tìm kiếm.</w:t>
      </w:r>
    </w:p>
    <w:tbl>
      <w:tblPr>
        <w:tblStyle w:val="af"/>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4662"/>
      </w:tblGrid>
      <w:tr w:rsidR="002A10FC">
        <w:tc>
          <w:tcPr>
            <w:tcW w:w="4677" w:type="dxa"/>
          </w:tcPr>
          <w:p w:rsidR="002A10FC" w:rsidRDefault="007B6AEE">
            <w:pPr>
              <w:spacing w:line="252" w:lineRule="auto"/>
              <w:jc w:val="center"/>
              <w:rPr>
                <w:b/>
                <w:sz w:val="26"/>
                <w:szCs w:val="26"/>
              </w:rPr>
            </w:pPr>
            <w:r>
              <w:rPr>
                <w:b/>
                <w:sz w:val="26"/>
                <w:szCs w:val="26"/>
              </w:rPr>
              <w:t>T</w:t>
            </w:r>
            <w:r>
              <w:rPr>
                <w:b/>
                <w:sz w:val="26"/>
                <w:szCs w:val="26"/>
              </w:rPr>
              <w:t>ổ</w:t>
            </w:r>
            <w:r>
              <w:rPr>
                <w:b/>
                <w:sz w:val="26"/>
                <w:szCs w:val="26"/>
              </w:rPr>
              <w:t xml:space="preserve"> ch</w:t>
            </w:r>
            <w:r>
              <w:rPr>
                <w:b/>
                <w:sz w:val="26"/>
                <w:szCs w:val="26"/>
              </w:rPr>
              <w:t>ứ</w:t>
            </w:r>
            <w:r>
              <w:rPr>
                <w:b/>
                <w:sz w:val="26"/>
                <w:szCs w:val="26"/>
              </w:rPr>
              <w:t>c d</w:t>
            </w:r>
            <w:r>
              <w:rPr>
                <w:b/>
                <w:sz w:val="26"/>
                <w:szCs w:val="26"/>
              </w:rPr>
              <w:t>ạ</w:t>
            </w:r>
            <w:r>
              <w:rPr>
                <w:b/>
                <w:sz w:val="26"/>
                <w:szCs w:val="26"/>
              </w:rPr>
              <w:t>y h</w:t>
            </w:r>
            <w:r>
              <w:rPr>
                <w:b/>
                <w:sz w:val="26"/>
                <w:szCs w:val="26"/>
              </w:rPr>
              <w:t>ọ</w:t>
            </w:r>
            <w:r>
              <w:rPr>
                <w:b/>
                <w:sz w:val="26"/>
                <w:szCs w:val="26"/>
              </w:rPr>
              <w:t>c và đánh giá</w:t>
            </w:r>
          </w:p>
        </w:tc>
        <w:tc>
          <w:tcPr>
            <w:tcW w:w="4662" w:type="dxa"/>
          </w:tcPr>
          <w:p w:rsidR="002A10FC" w:rsidRDefault="007B6AEE">
            <w:pPr>
              <w:spacing w:line="252" w:lineRule="auto"/>
              <w:jc w:val="center"/>
              <w:rPr>
                <w:b/>
                <w:sz w:val="26"/>
                <w:szCs w:val="26"/>
              </w:rPr>
            </w:pPr>
            <w:r>
              <w:rPr>
                <w:b/>
                <w:sz w:val="26"/>
                <w:szCs w:val="26"/>
              </w:rPr>
              <w:t>D</w:t>
            </w:r>
            <w:r>
              <w:rPr>
                <w:b/>
                <w:sz w:val="26"/>
                <w:szCs w:val="26"/>
              </w:rPr>
              <w:t>ự</w:t>
            </w:r>
            <w:r>
              <w:rPr>
                <w:b/>
                <w:sz w:val="26"/>
                <w:szCs w:val="26"/>
              </w:rPr>
              <w:t xml:space="preserve"> ki</w:t>
            </w:r>
            <w:r>
              <w:rPr>
                <w:b/>
                <w:sz w:val="26"/>
                <w:szCs w:val="26"/>
              </w:rPr>
              <w:t>ế</w:t>
            </w:r>
            <w:r>
              <w:rPr>
                <w:b/>
                <w:sz w:val="26"/>
                <w:szCs w:val="26"/>
              </w:rPr>
              <w:t>n s</w:t>
            </w:r>
            <w:r>
              <w:rPr>
                <w:b/>
                <w:sz w:val="26"/>
                <w:szCs w:val="26"/>
              </w:rPr>
              <w:t>ả</w:t>
            </w:r>
            <w:r>
              <w:rPr>
                <w:b/>
                <w:sz w:val="26"/>
                <w:szCs w:val="26"/>
              </w:rPr>
              <w:t>n ph</w:t>
            </w:r>
            <w:r>
              <w:rPr>
                <w:b/>
                <w:sz w:val="26"/>
                <w:szCs w:val="26"/>
              </w:rPr>
              <w:t>ẩ</w:t>
            </w:r>
            <w:r>
              <w:rPr>
                <w:b/>
                <w:sz w:val="26"/>
                <w:szCs w:val="26"/>
              </w:rPr>
              <w:t>m c</w:t>
            </w:r>
            <w:r>
              <w:rPr>
                <w:b/>
                <w:sz w:val="26"/>
                <w:szCs w:val="26"/>
              </w:rPr>
              <w:t>ủ</w:t>
            </w:r>
            <w:r>
              <w:rPr>
                <w:b/>
                <w:sz w:val="26"/>
                <w:szCs w:val="26"/>
              </w:rPr>
              <w:t>a HS</w:t>
            </w:r>
          </w:p>
        </w:tc>
      </w:tr>
      <w:tr w:rsidR="002A10FC">
        <w:tc>
          <w:tcPr>
            <w:tcW w:w="4677" w:type="dxa"/>
          </w:tcPr>
          <w:p w:rsidR="002A10FC" w:rsidRDefault="007B6AEE">
            <w:pPr>
              <w:spacing w:line="252" w:lineRule="auto"/>
              <w:rPr>
                <w:sz w:val="26"/>
                <w:szCs w:val="26"/>
              </w:rPr>
            </w:pPr>
            <w:r>
              <w:rPr>
                <w:b/>
                <w:sz w:val="26"/>
                <w:szCs w:val="26"/>
              </w:rPr>
              <w:t xml:space="preserve">- </w:t>
            </w:r>
            <w:r>
              <w:rPr>
                <w:sz w:val="26"/>
                <w:szCs w:val="26"/>
              </w:rPr>
              <w:t>GV b</w:t>
            </w:r>
            <w:r>
              <w:rPr>
                <w:sz w:val="26"/>
                <w:szCs w:val="26"/>
              </w:rPr>
              <w:t>ố</w:t>
            </w:r>
            <w:r>
              <w:rPr>
                <w:sz w:val="26"/>
                <w:szCs w:val="26"/>
              </w:rPr>
              <w:t xml:space="preserve"> trí HS th</w:t>
            </w:r>
            <w:r>
              <w:rPr>
                <w:sz w:val="26"/>
                <w:szCs w:val="26"/>
              </w:rPr>
              <w:t>ự</w:t>
            </w:r>
            <w:r>
              <w:rPr>
                <w:sz w:val="26"/>
                <w:szCs w:val="26"/>
              </w:rPr>
              <w:t>c hành trên m</w:t>
            </w:r>
            <w:r>
              <w:rPr>
                <w:sz w:val="26"/>
                <w:szCs w:val="26"/>
              </w:rPr>
              <w:t>ỗ</w:t>
            </w:r>
            <w:r>
              <w:rPr>
                <w:sz w:val="26"/>
                <w:szCs w:val="26"/>
              </w:rPr>
              <w:t>i máy (tùy đi</w:t>
            </w:r>
            <w:r>
              <w:rPr>
                <w:sz w:val="26"/>
                <w:szCs w:val="26"/>
              </w:rPr>
              <w:t>ề</w:t>
            </w:r>
            <w:r>
              <w:rPr>
                <w:sz w:val="26"/>
                <w:szCs w:val="26"/>
              </w:rPr>
              <w:t>u ki</w:t>
            </w:r>
            <w:r>
              <w:rPr>
                <w:sz w:val="26"/>
                <w:szCs w:val="26"/>
              </w:rPr>
              <w:t>ệ</w:t>
            </w:r>
            <w:r>
              <w:rPr>
                <w:sz w:val="26"/>
                <w:szCs w:val="26"/>
              </w:rPr>
              <w:t>n phòng th</w:t>
            </w:r>
            <w:r>
              <w:rPr>
                <w:sz w:val="26"/>
                <w:szCs w:val="26"/>
              </w:rPr>
              <w:t>ự</w:t>
            </w:r>
            <w:r>
              <w:rPr>
                <w:sz w:val="26"/>
                <w:szCs w:val="26"/>
              </w:rPr>
              <w:t>c hành).</w:t>
            </w:r>
          </w:p>
          <w:p w:rsidR="002A10FC" w:rsidRDefault="007B6AEE">
            <w:pPr>
              <w:spacing w:line="252" w:lineRule="auto"/>
              <w:rPr>
                <w:sz w:val="26"/>
                <w:szCs w:val="26"/>
              </w:rPr>
            </w:pPr>
            <w:r>
              <w:rPr>
                <w:sz w:val="26"/>
                <w:szCs w:val="26"/>
              </w:rPr>
              <w:t>- GV ph</w:t>
            </w:r>
            <w:r>
              <w:rPr>
                <w:sz w:val="26"/>
                <w:szCs w:val="26"/>
              </w:rPr>
              <w:t>ổ</w:t>
            </w:r>
            <w:r>
              <w:rPr>
                <w:sz w:val="26"/>
                <w:szCs w:val="26"/>
              </w:rPr>
              <w:t xml:space="preserve"> bi</w:t>
            </w:r>
            <w:r>
              <w:rPr>
                <w:sz w:val="26"/>
                <w:szCs w:val="26"/>
              </w:rPr>
              <w:t>ế</w:t>
            </w:r>
            <w:r>
              <w:rPr>
                <w:sz w:val="26"/>
                <w:szCs w:val="26"/>
              </w:rPr>
              <w:t>n nhi</w:t>
            </w:r>
            <w:r>
              <w:rPr>
                <w:sz w:val="26"/>
                <w:szCs w:val="26"/>
              </w:rPr>
              <w:t>ệ</w:t>
            </w:r>
            <w:r>
              <w:rPr>
                <w:sz w:val="26"/>
                <w:szCs w:val="26"/>
              </w:rPr>
              <w:t>m v</w:t>
            </w:r>
            <w:r>
              <w:rPr>
                <w:sz w:val="26"/>
                <w:szCs w:val="26"/>
              </w:rPr>
              <w:t>ụ</w:t>
            </w:r>
            <w:r>
              <w:rPr>
                <w:sz w:val="26"/>
                <w:szCs w:val="26"/>
              </w:rPr>
              <w:t xml:space="preserve"> th</w:t>
            </w:r>
            <w:r>
              <w:rPr>
                <w:sz w:val="26"/>
                <w:szCs w:val="26"/>
              </w:rPr>
              <w:t>ự</w:t>
            </w:r>
            <w:r>
              <w:rPr>
                <w:sz w:val="26"/>
                <w:szCs w:val="26"/>
              </w:rPr>
              <w:t xml:space="preserve">c hành: </w:t>
            </w:r>
            <w:r>
              <w:rPr>
                <w:i/>
                <w:sz w:val="26"/>
                <w:szCs w:val="26"/>
              </w:rPr>
              <w:t>Tìm ki</w:t>
            </w:r>
            <w:r>
              <w:rPr>
                <w:i/>
                <w:sz w:val="26"/>
                <w:szCs w:val="26"/>
              </w:rPr>
              <w:t>ế</w:t>
            </w:r>
            <w:r>
              <w:rPr>
                <w:i/>
                <w:sz w:val="26"/>
                <w:szCs w:val="26"/>
              </w:rPr>
              <w:t>m thông tin và hình minh h</w:t>
            </w:r>
            <w:r>
              <w:rPr>
                <w:i/>
                <w:sz w:val="26"/>
                <w:szCs w:val="26"/>
              </w:rPr>
              <w:t>ọ</w:t>
            </w:r>
            <w:r>
              <w:rPr>
                <w:i/>
                <w:sz w:val="26"/>
                <w:szCs w:val="26"/>
              </w:rPr>
              <w:t xml:space="preserve">a cho bài </w:t>
            </w:r>
            <w:r>
              <w:rPr>
                <w:i/>
                <w:sz w:val="26"/>
                <w:szCs w:val="26"/>
              </w:rPr>
              <w:lastRenderedPageBreak/>
              <w:t>t</w:t>
            </w:r>
            <w:r>
              <w:rPr>
                <w:i/>
                <w:sz w:val="26"/>
                <w:szCs w:val="26"/>
              </w:rPr>
              <w:t>ậ</w:t>
            </w:r>
            <w:r>
              <w:rPr>
                <w:i/>
                <w:sz w:val="26"/>
                <w:szCs w:val="26"/>
              </w:rPr>
              <w:t>p tìm hi</w:t>
            </w:r>
            <w:r>
              <w:rPr>
                <w:i/>
                <w:sz w:val="26"/>
                <w:szCs w:val="26"/>
              </w:rPr>
              <w:t>ể</w:t>
            </w:r>
            <w:r>
              <w:rPr>
                <w:i/>
                <w:sz w:val="26"/>
                <w:szCs w:val="26"/>
              </w:rPr>
              <w:t>u vai trò t</w:t>
            </w:r>
            <w:r>
              <w:rPr>
                <w:i/>
                <w:sz w:val="26"/>
                <w:szCs w:val="26"/>
              </w:rPr>
              <w:t>ầ</w:t>
            </w:r>
            <w:r>
              <w:rPr>
                <w:i/>
                <w:sz w:val="26"/>
                <w:szCs w:val="26"/>
              </w:rPr>
              <w:t>ng ozone (môn L</w:t>
            </w:r>
            <w:r>
              <w:rPr>
                <w:i/>
                <w:sz w:val="26"/>
                <w:szCs w:val="26"/>
              </w:rPr>
              <w:t>ị</w:t>
            </w:r>
            <w:r>
              <w:rPr>
                <w:i/>
                <w:sz w:val="26"/>
                <w:szCs w:val="26"/>
              </w:rPr>
              <w:t>ch s</w:t>
            </w:r>
            <w:r>
              <w:rPr>
                <w:i/>
                <w:sz w:val="26"/>
                <w:szCs w:val="26"/>
              </w:rPr>
              <w:t>ử</w:t>
            </w:r>
            <w:r>
              <w:rPr>
                <w:i/>
                <w:sz w:val="26"/>
                <w:szCs w:val="26"/>
              </w:rPr>
              <w:t xml:space="preserve"> và Đ</w:t>
            </w:r>
            <w:r>
              <w:rPr>
                <w:i/>
                <w:sz w:val="26"/>
                <w:szCs w:val="26"/>
              </w:rPr>
              <w:t>ị</w:t>
            </w:r>
            <w:r>
              <w:rPr>
                <w:i/>
                <w:sz w:val="26"/>
                <w:szCs w:val="26"/>
              </w:rPr>
              <w:t xml:space="preserve">a lý 6. </w:t>
            </w:r>
            <w:r>
              <w:rPr>
                <w:sz w:val="26"/>
                <w:szCs w:val="26"/>
              </w:rPr>
              <w:t>GV nêu yêu c</w:t>
            </w:r>
            <w:r>
              <w:rPr>
                <w:sz w:val="26"/>
                <w:szCs w:val="26"/>
              </w:rPr>
              <w:t>ầ</w:t>
            </w:r>
            <w:r>
              <w:rPr>
                <w:sz w:val="26"/>
                <w:szCs w:val="26"/>
              </w:rPr>
              <w:t>u c</w:t>
            </w:r>
            <w:r>
              <w:rPr>
                <w:sz w:val="26"/>
                <w:szCs w:val="26"/>
              </w:rPr>
              <w:t>ầ</w:t>
            </w:r>
            <w:r>
              <w:rPr>
                <w:sz w:val="26"/>
                <w:szCs w:val="26"/>
              </w:rPr>
              <w:t>n đ</w:t>
            </w:r>
            <w:r>
              <w:rPr>
                <w:sz w:val="26"/>
                <w:szCs w:val="26"/>
              </w:rPr>
              <w:t>ạ</w:t>
            </w:r>
            <w:r>
              <w:rPr>
                <w:sz w:val="26"/>
                <w:szCs w:val="26"/>
              </w:rPr>
              <w:t>t trư</w:t>
            </w:r>
            <w:r>
              <w:rPr>
                <w:sz w:val="26"/>
                <w:szCs w:val="26"/>
              </w:rPr>
              <w:t>ớ</w:t>
            </w:r>
            <w:r>
              <w:rPr>
                <w:sz w:val="26"/>
                <w:szCs w:val="26"/>
              </w:rPr>
              <w:t>c l</w:t>
            </w:r>
            <w:r>
              <w:rPr>
                <w:sz w:val="26"/>
                <w:szCs w:val="26"/>
              </w:rPr>
              <w:t>ớ</w:t>
            </w:r>
            <w:r>
              <w:rPr>
                <w:sz w:val="26"/>
                <w:szCs w:val="26"/>
              </w:rPr>
              <w:t xml:space="preserve">p. </w:t>
            </w:r>
          </w:p>
          <w:p w:rsidR="002A10FC" w:rsidRDefault="007B6AEE">
            <w:pPr>
              <w:spacing w:line="252" w:lineRule="auto"/>
              <w:rPr>
                <w:sz w:val="26"/>
                <w:szCs w:val="26"/>
              </w:rPr>
            </w:pPr>
            <w:r>
              <w:rPr>
                <w:sz w:val="26"/>
                <w:szCs w:val="26"/>
              </w:rPr>
              <w:t>- GV th</w:t>
            </w:r>
            <w:r>
              <w:rPr>
                <w:sz w:val="26"/>
                <w:szCs w:val="26"/>
              </w:rPr>
              <w:t>ự</w:t>
            </w:r>
            <w:r>
              <w:rPr>
                <w:sz w:val="26"/>
                <w:szCs w:val="26"/>
              </w:rPr>
              <w:t>c hi</w:t>
            </w:r>
            <w:r>
              <w:rPr>
                <w:sz w:val="26"/>
                <w:szCs w:val="26"/>
              </w:rPr>
              <w:t>ệ</w:t>
            </w:r>
            <w:r>
              <w:rPr>
                <w:sz w:val="26"/>
                <w:szCs w:val="26"/>
              </w:rPr>
              <w:t>n t</w:t>
            </w:r>
            <w:r>
              <w:rPr>
                <w:sz w:val="26"/>
                <w:szCs w:val="26"/>
              </w:rPr>
              <w:t>rên máy tính và hư</w:t>
            </w:r>
            <w:r>
              <w:rPr>
                <w:sz w:val="26"/>
                <w:szCs w:val="26"/>
              </w:rPr>
              <w:t>ớ</w:t>
            </w:r>
            <w:r>
              <w:rPr>
                <w:sz w:val="26"/>
                <w:szCs w:val="26"/>
              </w:rPr>
              <w:t>ng d</w:t>
            </w:r>
            <w:r>
              <w:rPr>
                <w:sz w:val="26"/>
                <w:szCs w:val="26"/>
              </w:rPr>
              <w:t>ẫ</w:t>
            </w:r>
            <w:r>
              <w:rPr>
                <w:sz w:val="26"/>
                <w:szCs w:val="26"/>
              </w:rPr>
              <w:t>n HS t</w:t>
            </w:r>
            <w:r>
              <w:rPr>
                <w:sz w:val="26"/>
                <w:szCs w:val="26"/>
              </w:rPr>
              <w:t>ừ</w:t>
            </w:r>
            <w:r>
              <w:rPr>
                <w:sz w:val="26"/>
                <w:szCs w:val="26"/>
              </w:rPr>
              <w:t>ng bư</w:t>
            </w:r>
            <w:r>
              <w:rPr>
                <w:sz w:val="26"/>
                <w:szCs w:val="26"/>
              </w:rPr>
              <w:t>ớ</w:t>
            </w:r>
            <w:r>
              <w:rPr>
                <w:sz w:val="26"/>
                <w:szCs w:val="26"/>
              </w:rPr>
              <w:t>c sau:</w:t>
            </w:r>
          </w:p>
          <w:p w:rsidR="002A10FC" w:rsidRDefault="007B6AEE">
            <w:pPr>
              <w:spacing w:line="252" w:lineRule="auto"/>
              <w:rPr>
                <w:sz w:val="26"/>
                <w:szCs w:val="26"/>
              </w:rPr>
            </w:pPr>
            <w:r>
              <w:rPr>
                <w:sz w:val="26"/>
                <w:szCs w:val="26"/>
              </w:rPr>
              <w:t>+ Gõ đ</w:t>
            </w:r>
            <w:r>
              <w:rPr>
                <w:sz w:val="26"/>
                <w:szCs w:val="26"/>
              </w:rPr>
              <w:t>ị</w:t>
            </w:r>
            <w:r>
              <w:rPr>
                <w:sz w:val="26"/>
                <w:szCs w:val="26"/>
              </w:rPr>
              <w:t>a ch</w:t>
            </w:r>
            <w:r>
              <w:rPr>
                <w:sz w:val="26"/>
                <w:szCs w:val="26"/>
              </w:rPr>
              <w:t>ỉ</w:t>
            </w:r>
            <w:r>
              <w:rPr>
                <w:sz w:val="26"/>
                <w:szCs w:val="26"/>
              </w:rPr>
              <w:t xml:space="preserve"> google.com vào thanh đ</w:t>
            </w:r>
            <w:r>
              <w:rPr>
                <w:sz w:val="26"/>
                <w:szCs w:val="26"/>
              </w:rPr>
              <w:t>ị</w:t>
            </w:r>
            <w:r>
              <w:rPr>
                <w:sz w:val="26"/>
                <w:szCs w:val="26"/>
              </w:rPr>
              <w:t>a ch</w:t>
            </w:r>
            <w:r>
              <w:rPr>
                <w:sz w:val="26"/>
                <w:szCs w:val="26"/>
              </w:rPr>
              <w:t>ỉ</w:t>
            </w:r>
            <w:r>
              <w:rPr>
                <w:sz w:val="26"/>
                <w:szCs w:val="26"/>
              </w:rPr>
              <w:t>, nh</w:t>
            </w:r>
            <w:r>
              <w:rPr>
                <w:sz w:val="26"/>
                <w:szCs w:val="26"/>
              </w:rPr>
              <w:t>ấ</w:t>
            </w:r>
            <w:r>
              <w:rPr>
                <w:sz w:val="26"/>
                <w:szCs w:val="26"/>
              </w:rPr>
              <w:t>n Enter.</w:t>
            </w:r>
          </w:p>
          <w:p w:rsidR="002A10FC" w:rsidRDefault="007B6AEE">
            <w:pPr>
              <w:spacing w:line="252" w:lineRule="auto"/>
              <w:rPr>
                <w:sz w:val="26"/>
                <w:szCs w:val="26"/>
              </w:rPr>
            </w:pPr>
            <w:r>
              <w:rPr>
                <w:sz w:val="26"/>
                <w:szCs w:val="26"/>
              </w:rPr>
              <w:t>+ Nh</w:t>
            </w:r>
            <w:r>
              <w:rPr>
                <w:sz w:val="26"/>
                <w:szCs w:val="26"/>
              </w:rPr>
              <w:t>ậ</w:t>
            </w:r>
            <w:r>
              <w:rPr>
                <w:sz w:val="26"/>
                <w:szCs w:val="26"/>
              </w:rPr>
              <w:t>p t</w:t>
            </w:r>
            <w:r>
              <w:rPr>
                <w:sz w:val="26"/>
                <w:szCs w:val="26"/>
              </w:rPr>
              <w:t>ừ</w:t>
            </w:r>
            <w:r>
              <w:rPr>
                <w:sz w:val="26"/>
                <w:szCs w:val="26"/>
              </w:rPr>
              <w:t xml:space="preserve"> khóa tìm ki</w:t>
            </w:r>
            <w:r>
              <w:rPr>
                <w:sz w:val="26"/>
                <w:szCs w:val="26"/>
              </w:rPr>
              <w:t>ế</w:t>
            </w:r>
            <w:r>
              <w:rPr>
                <w:sz w:val="26"/>
                <w:szCs w:val="26"/>
              </w:rPr>
              <w:t>m, nh</w:t>
            </w:r>
            <w:r>
              <w:rPr>
                <w:sz w:val="26"/>
                <w:szCs w:val="26"/>
              </w:rPr>
              <w:t>ấ</w:t>
            </w:r>
            <w:r>
              <w:rPr>
                <w:sz w:val="26"/>
                <w:szCs w:val="26"/>
              </w:rPr>
              <w:t>n phím Enter.</w:t>
            </w:r>
          </w:p>
          <w:p w:rsidR="002A10FC" w:rsidRDefault="007B6AEE">
            <w:pPr>
              <w:spacing w:line="252" w:lineRule="auto"/>
              <w:rPr>
                <w:sz w:val="26"/>
                <w:szCs w:val="26"/>
              </w:rPr>
            </w:pPr>
            <w:r>
              <w:rPr>
                <w:sz w:val="26"/>
                <w:szCs w:val="26"/>
              </w:rPr>
              <w:t>- HS th</w:t>
            </w:r>
            <w:r>
              <w:rPr>
                <w:sz w:val="26"/>
                <w:szCs w:val="26"/>
              </w:rPr>
              <w:t>ự</w:t>
            </w:r>
            <w:r>
              <w:rPr>
                <w:sz w:val="26"/>
                <w:szCs w:val="26"/>
              </w:rPr>
              <w:t>c hành, th</w:t>
            </w:r>
            <w:r>
              <w:rPr>
                <w:sz w:val="26"/>
                <w:szCs w:val="26"/>
              </w:rPr>
              <w:t>ự</w:t>
            </w:r>
            <w:r>
              <w:rPr>
                <w:sz w:val="26"/>
                <w:szCs w:val="26"/>
              </w:rPr>
              <w:t>c hi</w:t>
            </w:r>
            <w:r>
              <w:rPr>
                <w:sz w:val="26"/>
                <w:szCs w:val="26"/>
              </w:rPr>
              <w:t>ệ</w:t>
            </w:r>
            <w:r>
              <w:rPr>
                <w:sz w:val="26"/>
                <w:szCs w:val="26"/>
              </w:rPr>
              <w:t>n theo s</w:t>
            </w:r>
            <w:r>
              <w:rPr>
                <w:sz w:val="26"/>
                <w:szCs w:val="26"/>
              </w:rPr>
              <w:t>ự</w:t>
            </w:r>
            <w:r>
              <w:rPr>
                <w:sz w:val="26"/>
                <w:szCs w:val="26"/>
              </w:rPr>
              <w:t xml:space="preserve"> hư</w:t>
            </w:r>
            <w:r>
              <w:rPr>
                <w:sz w:val="26"/>
                <w:szCs w:val="26"/>
              </w:rPr>
              <w:t>ớ</w:t>
            </w:r>
            <w:r>
              <w:rPr>
                <w:sz w:val="26"/>
                <w:szCs w:val="26"/>
              </w:rPr>
              <w:t>ng d</w:t>
            </w:r>
            <w:r>
              <w:rPr>
                <w:sz w:val="26"/>
                <w:szCs w:val="26"/>
              </w:rPr>
              <w:t>ẫ</w:t>
            </w:r>
            <w:r>
              <w:rPr>
                <w:sz w:val="26"/>
                <w:szCs w:val="26"/>
              </w:rPr>
              <w:t>n c</w:t>
            </w:r>
            <w:r>
              <w:rPr>
                <w:sz w:val="26"/>
                <w:szCs w:val="26"/>
              </w:rPr>
              <w:t>ủ</w:t>
            </w:r>
            <w:r>
              <w:rPr>
                <w:sz w:val="26"/>
                <w:szCs w:val="26"/>
              </w:rPr>
              <w:t>a GV và n</w:t>
            </w:r>
            <w:r>
              <w:rPr>
                <w:sz w:val="26"/>
                <w:szCs w:val="26"/>
              </w:rPr>
              <w:t>ộ</w:t>
            </w:r>
            <w:r>
              <w:rPr>
                <w:sz w:val="26"/>
                <w:szCs w:val="26"/>
              </w:rPr>
              <w:t>i dung trong SGK.</w:t>
            </w:r>
          </w:p>
          <w:p w:rsidR="002A10FC" w:rsidRDefault="007B6AEE">
            <w:pPr>
              <w:spacing w:line="252" w:lineRule="auto"/>
              <w:rPr>
                <w:sz w:val="26"/>
                <w:szCs w:val="26"/>
              </w:rPr>
            </w:pPr>
            <w:r>
              <w:rPr>
                <w:sz w:val="26"/>
                <w:szCs w:val="26"/>
              </w:rPr>
              <w:t>- GV quan sát, hư</w:t>
            </w:r>
            <w:r>
              <w:rPr>
                <w:sz w:val="26"/>
                <w:szCs w:val="26"/>
              </w:rPr>
              <w:t>ớ</w:t>
            </w:r>
            <w:r>
              <w:rPr>
                <w:sz w:val="26"/>
                <w:szCs w:val="26"/>
              </w:rPr>
              <w:t>ng d</w:t>
            </w:r>
            <w:r>
              <w:rPr>
                <w:sz w:val="26"/>
                <w:szCs w:val="26"/>
              </w:rPr>
              <w:t>ẫ</w:t>
            </w:r>
            <w:r>
              <w:rPr>
                <w:sz w:val="26"/>
                <w:szCs w:val="26"/>
              </w:rPr>
              <w:t>n cho HS.</w:t>
            </w:r>
          </w:p>
          <w:p w:rsidR="002A10FC" w:rsidRDefault="007B6AEE">
            <w:pPr>
              <w:spacing w:line="252" w:lineRule="auto"/>
              <w:rPr>
                <w:sz w:val="26"/>
                <w:szCs w:val="26"/>
              </w:rPr>
            </w:pPr>
            <w:r>
              <w:rPr>
                <w:sz w:val="26"/>
                <w:szCs w:val="26"/>
              </w:rPr>
              <w:t>- K</w:t>
            </w:r>
            <w:r>
              <w:rPr>
                <w:sz w:val="26"/>
                <w:szCs w:val="26"/>
              </w:rPr>
              <w:t>ế</w:t>
            </w:r>
            <w:r>
              <w:rPr>
                <w:sz w:val="26"/>
                <w:szCs w:val="26"/>
              </w:rPr>
              <w:t>t th</w:t>
            </w:r>
            <w:r>
              <w:rPr>
                <w:sz w:val="26"/>
                <w:szCs w:val="26"/>
              </w:rPr>
              <w:t>úc ph</w:t>
            </w:r>
            <w:r>
              <w:rPr>
                <w:sz w:val="26"/>
                <w:szCs w:val="26"/>
              </w:rPr>
              <w:t>ầ</w:t>
            </w:r>
            <w:r>
              <w:rPr>
                <w:sz w:val="26"/>
                <w:szCs w:val="26"/>
              </w:rPr>
              <w:t>n th</w:t>
            </w:r>
            <w:r>
              <w:rPr>
                <w:sz w:val="26"/>
                <w:szCs w:val="26"/>
              </w:rPr>
              <w:t>ự</w:t>
            </w:r>
            <w:r>
              <w:rPr>
                <w:sz w:val="26"/>
                <w:szCs w:val="26"/>
              </w:rPr>
              <w:t>c hành, GV nh</w:t>
            </w:r>
            <w:r>
              <w:rPr>
                <w:sz w:val="26"/>
                <w:szCs w:val="26"/>
              </w:rPr>
              <w:t>ậ</w:t>
            </w:r>
            <w:r>
              <w:rPr>
                <w:sz w:val="26"/>
                <w:szCs w:val="26"/>
              </w:rPr>
              <w:t>n xét, đánh giá k</w:t>
            </w:r>
            <w:r>
              <w:rPr>
                <w:sz w:val="26"/>
                <w:szCs w:val="26"/>
              </w:rPr>
              <w:t>ế</w:t>
            </w:r>
            <w:r>
              <w:rPr>
                <w:sz w:val="26"/>
                <w:szCs w:val="26"/>
              </w:rPr>
              <w:t>t ho</w:t>
            </w:r>
            <w:r>
              <w:rPr>
                <w:sz w:val="26"/>
                <w:szCs w:val="26"/>
              </w:rPr>
              <w:t>ạ</w:t>
            </w:r>
            <w:r>
              <w:rPr>
                <w:sz w:val="26"/>
                <w:szCs w:val="26"/>
              </w:rPr>
              <w:t>t đ</w:t>
            </w:r>
            <w:r>
              <w:rPr>
                <w:sz w:val="26"/>
                <w:szCs w:val="26"/>
              </w:rPr>
              <w:t>ộ</w:t>
            </w:r>
            <w:r>
              <w:rPr>
                <w:sz w:val="26"/>
                <w:szCs w:val="26"/>
              </w:rPr>
              <w:t>ng c</w:t>
            </w:r>
            <w:r>
              <w:rPr>
                <w:sz w:val="26"/>
                <w:szCs w:val="26"/>
              </w:rPr>
              <w:t>ủ</w:t>
            </w:r>
            <w:r>
              <w:rPr>
                <w:sz w:val="26"/>
                <w:szCs w:val="26"/>
              </w:rPr>
              <w:t>a HS. Các tiêu chí đánh giá như sau:</w:t>
            </w:r>
          </w:p>
          <w:p w:rsidR="002A10FC" w:rsidRDefault="007B6AEE">
            <w:pPr>
              <w:spacing w:line="252" w:lineRule="auto"/>
              <w:rPr>
                <w:sz w:val="26"/>
                <w:szCs w:val="26"/>
              </w:rPr>
            </w:pPr>
            <w:r>
              <w:rPr>
                <w:sz w:val="26"/>
                <w:szCs w:val="26"/>
              </w:rPr>
              <w:t>+ Có ch</w:t>
            </w:r>
            <w:r>
              <w:rPr>
                <w:sz w:val="26"/>
                <w:szCs w:val="26"/>
              </w:rPr>
              <w:t>ọ</w:t>
            </w:r>
            <w:r>
              <w:rPr>
                <w:sz w:val="26"/>
                <w:szCs w:val="26"/>
              </w:rPr>
              <w:t>n đư</w:t>
            </w:r>
            <w:r>
              <w:rPr>
                <w:sz w:val="26"/>
                <w:szCs w:val="26"/>
              </w:rPr>
              <w:t>ợ</w:t>
            </w:r>
            <w:r>
              <w:rPr>
                <w:sz w:val="26"/>
                <w:szCs w:val="26"/>
              </w:rPr>
              <w:t>c t</w:t>
            </w:r>
            <w:r>
              <w:rPr>
                <w:sz w:val="26"/>
                <w:szCs w:val="26"/>
              </w:rPr>
              <w:t>ừ</w:t>
            </w:r>
            <w:r>
              <w:rPr>
                <w:sz w:val="26"/>
                <w:szCs w:val="26"/>
              </w:rPr>
              <w:t xml:space="preserve"> khóa h</w:t>
            </w:r>
            <w:r>
              <w:rPr>
                <w:sz w:val="26"/>
                <w:szCs w:val="26"/>
              </w:rPr>
              <w:t>ợ</w:t>
            </w:r>
            <w:r>
              <w:rPr>
                <w:sz w:val="26"/>
                <w:szCs w:val="26"/>
              </w:rPr>
              <w:t>p lí, sát v</w:t>
            </w:r>
            <w:r>
              <w:rPr>
                <w:sz w:val="26"/>
                <w:szCs w:val="26"/>
              </w:rPr>
              <w:t>ớ</w:t>
            </w:r>
            <w:r>
              <w:rPr>
                <w:sz w:val="26"/>
                <w:szCs w:val="26"/>
              </w:rPr>
              <w:t>i n</w:t>
            </w:r>
            <w:r>
              <w:rPr>
                <w:sz w:val="26"/>
                <w:szCs w:val="26"/>
              </w:rPr>
              <w:t>ộ</w:t>
            </w:r>
            <w:r>
              <w:rPr>
                <w:sz w:val="26"/>
                <w:szCs w:val="26"/>
              </w:rPr>
              <w:t>i dung c</w:t>
            </w:r>
            <w:r>
              <w:rPr>
                <w:sz w:val="26"/>
                <w:szCs w:val="26"/>
              </w:rPr>
              <w:t>ầ</w:t>
            </w:r>
            <w:r>
              <w:rPr>
                <w:sz w:val="26"/>
                <w:szCs w:val="26"/>
              </w:rPr>
              <w:t>n tìm ki</w:t>
            </w:r>
            <w:r>
              <w:rPr>
                <w:sz w:val="26"/>
                <w:szCs w:val="26"/>
              </w:rPr>
              <w:t>ế</w:t>
            </w:r>
            <w:r>
              <w:rPr>
                <w:sz w:val="26"/>
                <w:szCs w:val="26"/>
              </w:rPr>
              <w:t>m không?</w:t>
            </w:r>
          </w:p>
          <w:p w:rsidR="002A10FC" w:rsidRDefault="007B6AEE">
            <w:pPr>
              <w:spacing w:line="252" w:lineRule="auto"/>
              <w:rPr>
                <w:sz w:val="26"/>
                <w:szCs w:val="26"/>
              </w:rPr>
            </w:pPr>
            <w:r>
              <w:rPr>
                <w:sz w:val="26"/>
                <w:szCs w:val="26"/>
              </w:rPr>
              <w:t>+ Có phân tích, so sánh, ch</w:t>
            </w:r>
            <w:r>
              <w:rPr>
                <w:sz w:val="26"/>
                <w:szCs w:val="26"/>
              </w:rPr>
              <w:t>ọ</w:t>
            </w:r>
            <w:r>
              <w:rPr>
                <w:sz w:val="26"/>
                <w:szCs w:val="26"/>
              </w:rPr>
              <w:t>n l</w:t>
            </w:r>
            <w:r>
              <w:rPr>
                <w:sz w:val="26"/>
                <w:szCs w:val="26"/>
              </w:rPr>
              <w:t>ọ</w:t>
            </w:r>
            <w:r>
              <w:rPr>
                <w:sz w:val="26"/>
                <w:szCs w:val="26"/>
              </w:rPr>
              <w:t>c thông tin không?</w:t>
            </w:r>
          </w:p>
          <w:p w:rsidR="002A10FC" w:rsidRDefault="007B6AEE">
            <w:pPr>
              <w:spacing w:line="252" w:lineRule="auto"/>
              <w:rPr>
                <w:sz w:val="26"/>
                <w:szCs w:val="26"/>
              </w:rPr>
            </w:pPr>
            <w:r>
              <w:rPr>
                <w:sz w:val="26"/>
                <w:szCs w:val="26"/>
              </w:rPr>
              <w:t>+ Bi</w:t>
            </w:r>
            <w:r>
              <w:rPr>
                <w:sz w:val="26"/>
                <w:szCs w:val="26"/>
              </w:rPr>
              <w:t>ế</w:t>
            </w:r>
            <w:r>
              <w:rPr>
                <w:sz w:val="26"/>
                <w:szCs w:val="26"/>
              </w:rPr>
              <w:t>t sao chép và lưu thông tin đã tìm đư</w:t>
            </w:r>
            <w:r>
              <w:rPr>
                <w:sz w:val="26"/>
                <w:szCs w:val="26"/>
              </w:rPr>
              <w:t>ợ</w:t>
            </w:r>
            <w:r>
              <w:rPr>
                <w:sz w:val="26"/>
                <w:szCs w:val="26"/>
              </w:rPr>
              <w:t>c.</w:t>
            </w:r>
          </w:p>
        </w:tc>
        <w:tc>
          <w:tcPr>
            <w:tcW w:w="4662" w:type="dxa"/>
          </w:tcPr>
          <w:p w:rsidR="002A10FC" w:rsidRDefault="007B6AEE">
            <w:pPr>
              <w:spacing w:line="252" w:lineRule="auto"/>
              <w:rPr>
                <w:sz w:val="26"/>
                <w:szCs w:val="26"/>
              </w:rPr>
            </w:pPr>
            <w:r>
              <w:rPr>
                <w:sz w:val="26"/>
                <w:szCs w:val="26"/>
              </w:rPr>
              <w:lastRenderedPageBreak/>
              <w:t>HS bi</w:t>
            </w:r>
            <w:r>
              <w:rPr>
                <w:sz w:val="26"/>
                <w:szCs w:val="26"/>
              </w:rPr>
              <w:t>ế</w:t>
            </w:r>
            <w:r>
              <w:rPr>
                <w:sz w:val="26"/>
                <w:szCs w:val="26"/>
              </w:rPr>
              <w:t>t:</w:t>
            </w:r>
          </w:p>
          <w:p w:rsidR="002A10FC" w:rsidRDefault="007B6AEE">
            <w:pPr>
              <w:spacing w:line="252" w:lineRule="auto"/>
              <w:rPr>
                <w:sz w:val="26"/>
                <w:szCs w:val="26"/>
              </w:rPr>
            </w:pPr>
            <w:r>
              <w:rPr>
                <w:sz w:val="26"/>
                <w:szCs w:val="26"/>
              </w:rPr>
              <w:t>- S</w:t>
            </w:r>
            <w:r>
              <w:rPr>
                <w:sz w:val="26"/>
                <w:szCs w:val="26"/>
              </w:rPr>
              <w:t>ử</w:t>
            </w:r>
            <w:r>
              <w:rPr>
                <w:sz w:val="26"/>
                <w:szCs w:val="26"/>
              </w:rPr>
              <w:t xml:space="preserve"> d</w:t>
            </w:r>
            <w:r>
              <w:rPr>
                <w:sz w:val="26"/>
                <w:szCs w:val="26"/>
              </w:rPr>
              <w:t>ụ</w:t>
            </w:r>
            <w:r>
              <w:rPr>
                <w:sz w:val="26"/>
                <w:szCs w:val="26"/>
              </w:rPr>
              <w:t>ng máy tìm ki</w:t>
            </w:r>
            <w:r>
              <w:rPr>
                <w:sz w:val="26"/>
                <w:szCs w:val="26"/>
              </w:rPr>
              <w:t>ế</w:t>
            </w:r>
            <w:r>
              <w:rPr>
                <w:sz w:val="26"/>
                <w:szCs w:val="26"/>
              </w:rPr>
              <w:t>m đ</w:t>
            </w:r>
            <w:r>
              <w:rPr>
                <w:sz w:val="26"/>
                <w:szCs w:val="26"/>
              </w:rPr>
              <w:t>ể</w:t>
            </w:r>
            <w:r>
              <w:rPr>
                <w:sz w:val="26"/>
                <w:szCs w:val="26"/>
              </w:rPr>
              <w:t xml:space="preserve"> tìm thông tin.</w:t>
            </w:r>
          </w:p>
          <w:p w:rsidR="002A10FC" w:rsidRDefault="007B6AEE">
            <w:pPr>
              <w:spacing w:line="252" w:lineRule="auto"/>
              <w:rPr>
                <w:sz w:val="26"/>
                <w:szCs w:val="26"/>
              </w:rPr>
            </w:pPr>
            <w:r>
              <w:rPr>
                <w:sz w:val="26"/>
                <w:szCs w:val="26"/>
              </w:rPr>
              <w:t>- L</w:t>
            </w:r>
            <w:r>
              <w:rPr>
                <w:sz w:val="26"/>
                <w:szCs w:val="26"/>
              </w:rPr>
              <w:t>ự</w:t>
            </w:r>
            <w:r>
              <w:rPr>
                <w:sz w:val="26"/>
                <w:szCs w:val="26"/>
              </w:rPr>
              <w:t>a ch</w:t>
            </w:r>
            <w:r>
              <w:rPr>
                <w:sz w:val="26"/>
                <w:szCs w:val="26"/>
              </w:rPr>
              <w:t>ọ</w:t>
            </w:r>
            <w:r>
              <w:rPr>
                <w:sz w:val="26"/>
                <w:szCs w:val="26"/>
              </w:rPr>
              <w:t>n t</w:t>
            </w:r>
            <w:r>
              <w:rPr>
                <w:sz w:val="26"/>
                <w:szCs w:val="26"/>
              </w:rPr>
              <w:t>ừ</w:t>
            </w:r>
            <w:r>
              <w:rPr>
                <w:sz w:val="26"/>
                <w:szCs w:val="26"/>
              </w:rPr>
              <w:t xml:space="preserve"> khóa phù h</w:t>
            </w:r>
            <w:r>
              <w:rPr>
                <w:sz w:val="26"/>
                <w:szCs w:val="26"/>
              </w:rPr>
              <w:t>ợ</w:t>
            </w:r>
            <w:r>
              <w:rPr>
                <w:sz w:val="26"/>
                <w:szCs w:val="26"/>
              </w:rPr>
              <w:t>p đ</w:t>
            </w:r>
            <w:r>
              <w:rPr>
                <w:sz w:val="26"/>
                <w:szCs w:val="26"/>
              </w:rPr>
              <w:t>ể</w:t>
            </w:r>
            <w:r>
              <w:rPr>
                <w:sz w:val="26"/>
                <w:szCs w:val="26"/>
              </w:rPr>
              <w:t xml:space="preserve"> tìm ki</w:t>
            </w:r>
            <w:r>
              <w:rPr>
                <w:sz w:val="26"/>
                <w:szCs w:val="26"/>
              </w:rPr>
              <w:t>ế</w:t>
            </w:r>
            <w:r>
              <w:rPr>
                <w:sz w:val="26"/>
                <w:szCs w:val="26"/>
              </w:rPr>
              <w:t>m nhanh.</w:t>
            </w:r>
          </w:p>
          <w:p w:rsidR="002A10FC" w:rsidRDefault="007B6AEE">
            <w:pPr>
              <w:spacing w:line="252" w:lineRule="auto"/>
              <w:rPr>
                <w:sz w:val="26"/>
                <w:szCs w:val="26"/>
              </w:rPr>
            </w:pPr>
            <w:r>
              <w:rPr>
                <w:sz w:val="26"/>
                <w:szCs w:val="26"/>
              </w:rPr>
              <w:lastRenderedPageBreak/>
              <w:t>- C</w:t>
            </w:r>
            <w:r>
              <w:rPr>
                <w:sz w:val="26"/>
                <w:szCs w:val="26"/>
              </w:rPr>
              <w:t>ầ</w:t>
            </w:r>
            <w:r>
              <w:rPr>
                <w:sz w:val="26"/>
                <w:szCs w:val="26"/>
              </w:rPr>
              <w:t>n phân tích, so sánh, ch</w:t>
            </w:r>
            <w:r>
              <w:rPr>
                <w:sz w:val="26"/>
                <w:szCs w:val="26"/>
              </w:rPr>
              <w:t>ọ</w:t>
            </w:r>
            <w:r>
              <w:rPr>
                <w:sz w:val="26"/>
                <w:szCs w:val="26"/>
              </w:rPr>
              <w:t>n l</w:t>
            </w:r>
            <w:r>
              <w:rPr>
                <w:sz w:val="26"/>
                <w:szCs w:val="26"/>
              </w:rPr>
              <w:t>ọ</w:t>
            </w:r>
            <w:r>
              <w:rPr>
                <w:sz w:val="26"/>
                <w:szCs w:val="26"/>
              </w:rPr>
              <w:t>c thông tin.</w:t>
            </w:r>
          </w:p>
          <w:p w:rsidR="002A10FC" w:rsidRDefault="007B6AEE">
            <w:pPr>
              <w:spacing w:line="252" w:lineRule="auto"/>
              <w:rPr>
                <w:sz w:val="26"/>
                <w:szCs w:val="26"/>
              </w:rPr>
            </w:pPr>
            <w:r>
              <w:rPr>
                <w:sz w:val="26"/>
                <w:szCs w:val="26"/>
              </w:rPr>
              <w:t>- Sao chép và lưu thông tin c</w:t>
            </w:r>
            <w:r>
              <w:rPr>
                <w:sz w:val="26"/>
                <w:szCs w:val="26"/>
              </w:rPr>
              <w:t>ầ</w:t>
            </w:r>
            <w:r>
              <w:rPr>
                <w:sz w:val="26"/>
                <w:szCs w:val="26"/>
              </w:rPr>
              <w:t>n thi</w:t>
            </w:r>
            <w:r>
              <w:rPr>
                <w:sz w:val="26"/>
                <w:szCs w:val="26"/>
              </w:rPr>
              <w:t>ế</w:t>
            </w:r>
            <w:r>
              <w:rPr>
                <w:sz w:val="26"/>
                <w:szCs w:val="26"/>
              </w:rPr>
              <w:t>t đã tìm đư</w:t>
            </w:r>
            <w:r>
              <w:rPr>
                <w:sz w:val="26"/>
                <w:szCs w:val="26"/>
              </w:rPr>
              <w:t>ợ</w:t>
            </w:r>
            <w:r>
              <w:rPr>
                <w:sz w:val="26"/>
                <w:szCs w:val="26"/>
              </w:rPr>
              <w:t>c.</w:t>
            </w:r>
          </w:p>
        </w:tc>
      </w:tr>
    </w:tbl>
    <w:p w:rsidR="002A10FC" w:rsidRDefault="007B6AEE">
      <w:pPr>
        <w:jc w:val="both"/>
        <w:rPr>
          <w:b/>
          <w:sz w:val="26"/>
          <w:szCs w:val="26"/>
        </w:rPr>
      </w:pPr>
      <w:r>
        <w:rPr>
          <w:b/>
          <w:sz w:val="26"/>
          <w:szCs w:val="26"/>
        </w:rPr>
        <w:lastRenderedPageBreak/>
        <w:t>C. HOẠT ĐỘNG LUYỆN TẬP</w:t>
      </w:r>
    </w:p>
    <w:p w:rsidR="002A10FC" w:rsidRDefault="007B6AEE">
      <w:pPr>
        <w:spacing w:before="0" w:after="0" w:line="312" w:lineRule="auto"/>
        <w:jc w:val="both"/>
        <w:rPr>
          <w:i/>
          <w:sz w:val="26"/>
          <w:szCs w:val="26"/>
        </w:rPr>
      </w:pPr>
      <w:r>
        <w:rPr>
          <w:sz w:val="26"/>
          <w:szCs w:val="26"/>
        </w:rPr>
        <w:t xml:space="preserve"> </w:t>
      </w:r>
      <w:r>
        <w:rPr>
          <w:b/>
          <w:sz w:val="26"/>
          <w:szCs w:val="26"/>
        </w:rPr>
        <w:t>Mục tiêu</w:t>
      </w:r>
      <w:r>
        <w:rPr>
          <w:sz w:val="26"/>
          <w:szCs w:val="26"/>
        </w:rPr>
        <w:t>: Giúp học sinh ôn tập lại các kiến thức về máy tìm kiếm, từ khóa và việc sử dụng máy tìm kiếm.</w:t>
      </w:r>
    </w:p>
    <w:p w:rsidR="002A10FC" w:rsidRDefault="007B6AEE">
      <w:pPr>
        <w:spacing w:line="252" w:lineRule="auto"/>
        <w:jc w:val="both"/>
        <w:rPr>
          <w:sz w:val="26"/>
          <w:szCs w:val="26"/>
        </w:rPr>
      </w:pPr>
      <w:r>
        <w:rPr>
          <w:b/>
          <w:sz w:val="26"/>
          <w:szCs w:val="26"/>
        </w:rPr>
        <w:t>Tổ chức dạy học và đánh giá học sinh</w:t>
      </w:r>
      <w:r>
        <w:rPr>
          <w:sz w:val="26"/>
          <w:szCs w:val="26"/>
        </w:rPr>
        <w:t>: GV yêu cầu HS làm câu hỏi trắc nghiệm trong sách giáo khoa hoặc GV tạo bài tập trắc nghiệm bằng phần mềm để HS tương tác t</w:t>
      </w:r>
      <w:r>
        <w:rPr>
          <w:sz w:val="26"/>
          <w:szCs w:val="26"/>
        </w:rPr>
        <w:t>rực tiếp. GV nhận xét bài làm của HS.</w:t>
      </w:r>
    </w:p>
    <w:tbl>
      <w:tblPr>
        <w:tblStyle w:val="af0"/>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9"/>
        <w:gridCol w:w="4670"/>
      </w:tblGrid>
      <w:tr w:rsidR="002A10FC">
        <w:tc>
          <w:tcPr>
            <w:tcW w:w="4669" w:type="dxa"/>
          </w:tcPr>
          <w:p w:rsidR="002A10FC" w:rsidRDefault="007B6AEE">
            <w:pPr>
              <w:spacing w:line="252" w:lineRule="auto"/>
              <w:jc w:val="center"/>
              <w:rPr>
                <w:sz w:val="26"/>
                <w:szCs w:val="26"/>
              </w:rPr>
            </w:pPr>
            <w:r>
              <w:rPr>
                <w:b/>
                <w:sz w:val="26"/>
                <w:szCs w:val="26"/>
              </w:rPr>
              <w:t>Ho</w:t>
            </w:r>
            <w:r>
              <w:rPr>
                <w:b/>
                <w:sz w:val="26"/>
                <w:szCs w:val="26"/>
              </w:rPr>
              <w:t>ạ</w:t>
            </w:r>
            <w:r>
              <w:rPr>
                <w:b/>
                <w:sz w:val="26"/>
                <w:szCs w:val="26"/>
              </w:rPr>
              <w:t>t đ</w:t>
            </w:r>
            <w:r>
              <w:rPr>
                <w:b/>
                <w:sz w:val="26"/>
                <w:szCs w:val="26"/>
              </w:rPr>
              <w:t>ộ</w:t>
            </w:r>
            <w:r>
              <w:rPr>
                <w:b/>
                <w:sz w:val="26"/>
                <w:szCs w:val="26"/>
              </w:rPr>
              <w:t>ng h</w:t>
            </w:r>
            <w:r>
              <w:rPr>
                <w:b/>
                <w:sz w:val="26"/>
                <w:szCs w:val="26"/>
              </w:rPr>
              <w:t>ọ</w:t>
            </w:r>
            <w:r>
              <w:rPr>
                <w:b/>
                <w:sz w:val="26"/>
                <w:szCs w:val="26"/>
              </w:rPr>
              <w:t>c t</w:t>
            </w:r>
            <w:r>
              <w:rPr>
                <w:b/>
                <w:sz w:val="26"/>
                <w:szCs w:val="26"/>
              </w:rPr>
              <w:t>ậ</w:t>
            </w:r>
            <w:r>
              <w:rPr>
                <w:b/>
                <w:sz w:val="26"/>
                <w:szCs w:val="26"/>
              </w:rPr>
              <w:t>p c</w:t>
            </w:r>
            <w:r>
              <w:rPr>
                <w:b/>
                <w:sz w:val="26"/>
                <w:szCs w:val="26"/>
              </w:rPr>
              <w:t>ủ</w:t>
            </w:r>
            <w:r>
              <w:rPr>
                <w:b/>
                <w:sz w:val="26"/>
                <w:szCs w:val="26"/>
              </w:rPr>
              <w:t>a HS</w:t>
            </w:r>
          </w:p>
        </w:tc>
        <w:tc>
          <w:tcPr>
            <w:tcW w:w="4670" w:type="dxa"/>
          </w:tcPr>
          <w:p w:rsidR="002A10FC" w:rsidRDefault="007B6AEE">
            <w:pPr>
              <w:spacing w:line="252" w:lineRule="auto"/>
              <w:jc w:val="center"/>
              <w:rPr>
                <w:sz w:val="26"/>
                <w:szCs w:val="26"/>
              </w:rPr>
            </w:pPr>
            <w:r>
              <w:rPr>
                <w:b/>
                <w:sz w:val="26"/>
                <w:szCs w:val="26"/>
              </w:rPr>
              <w:t>D</w:t>
            </w:r>
            <w:r>
              <w:rPr>
                <w:b/>
                <w:sz w:val="26"/>
                <w:szCs w:val="26"/>
              </w:rPr>
              <w:t>ự</w:t>
            </w:r>
            <w:r>
              <w:rPr>
                <w:b/>
                <w:sz w:val="26"/>
                <w:szCs w:val="26"/>
              </w:rPr>
              <w:t xml:space="preserve"> ki</w:t>
            </w:r>
            <w:r>
              <w:rPr>
                <w:b/>
                <w:sz w:val="26"/>
                <w:szCs w:val="26"/>
              </w:rPr>
              <w:t>ế</w:t>
            </w:r>
            <w:r>
              <w:rPr>
                <w:b/>
                <w:sz w:val="26"/>
                <w:szCs w:val="26"/>
              </w:rPr>
              <w:t>n s</w:t>
            </w:r>
            <w:r>
              <w:rPr>
                <w:b/>
                <w:sz w:val="26"/>
                <w:szCs w:val="26"/>
              </w:rPr>
              <w:t>ả</w:t>
            </w:r>
            <w:r>
              <w:rPr>
                <w:b/>
                <w:sz w:val="26"/>
                <w:szCs w:val="26"/>
              </w:rPr>
              <w:t>n ph</w:t>
            </w:r>
            <w:r>
              <w:rPr>
                <w:b/>
                <w:sz w:val="26"/>
                <w:szCs w:val="26"/>
              </w:rPr>
              <w:t>ẩ</w:t>
            </w:r>
            <w:r>
              <w:rPr>
                <w:b/>
                <w:sz w:val="26"/>
                <w:szCs w:val="26"/>
              </w:rPr>
              <w:t>m c</w:t>
            </w:r>
            <w:r>
              <w:rPr>
                <w:b/>
                <w:sz w:val="26"/>
                <w:szCs w:val="26"/>
              </w:rPr>
              <w:t>ủ</w:t>
            </w:r>
            <w:r>
              <w:rPr>
                <w:b/>
                <w:sz w:val="26"/>
                <w:szCs w:val="26"/>
              </w:rPr>
              <w:t>a HS</w:t>
            </w:r>
          </w:p>
        </w:tc>
      </w:tr>
      <w:tr w:rsidR="002A10FC">
        <w:tc>
          <w:tcPr>
            <w:tcW w:w="4669" w:type="dxa"/>
          </w:tcPr>
          <w:p w:rsidR="002A10FC" w:rsidRDefault="007B6AEE">
            <w:pPr>
              <w:spacing w:line="252" w:lineRule="auto"/>
              <w:rPr>
                <w:b/>
                <w:sz w:val="26"/>
                <w:szCs w:val="26"/>
              </w:rPr>
            </w:pPr>
            <w:r>
              <w:rPr>
                <w:sz w:val="26"/>
                <w:szCs w:val="26"/>
              </w:rPr>
              <w:t>HS làm câu h</w:t>
            </w:r>
            <w:r>
              <w:rPr>
                <w:sz w:val="26"/>
                <w:szCs w:val="26"/>
              </w:rPr>
              <w:t>ỏ</w:t>
            </w:r>
            <w:r>
              <w:rPr>
                <w:sz w:val="26"/>
                <w:szCs w:val="26"/>
              </w:rPr>
              <w:t>i tr</w:t>
            </w:r>
            <w:r>
              <w:rPr>
                <w:sz w:val="26"/>
                <w:szCs w:val="26"/>
              </w:rPr>
              <w:t>ắ</w:t>
            </w:r>
            <w:r>
              <w:rPr>
                <w:sz w:val="26"/>
                <w:szCs w:val="26"/>
              </w:rPr>
              <w:t>c nghi</w:t>
            </w:r>
            <w:r>
              <w:rPr>
                <w:sz w:val="26"/>
                <w:szCs w:val="26"/>
              </w:rPr>
              <w:t>ệ</w:t>
            </w:r>
            <w:r>
              <w:rPr>
                <w:sz w:val="26"/>
                <w:szCs w:val="26"/>
              </w:rPr>
              <w:t>m trong sách giáo khoa</w:t>
            </w:r>
          </w:p>
        </w:tc>
        <w:tc>
          <w:tcPr>
            <w:tcW w:w="4670" w:type="dxa"/>
          </w:tcPr>
          <w:p w:rsidR="002A10FC" w:rsidRDefault="007B6AEE">
            <w:pPr>
              <w:spacing w:line="252" w:lineRule="auto"/>
              <w:rPr>
                <w:sz w:val="26"/>
                <w:szCs w:val="26"/>
              </w:rPr>
            </w:pPr>
            <w:r>
              <w:rPr>
                <w:sz w:val="26"/>
                <w:szCs w:val="26"/>
              </w:rPr>
              <w:t>HS làm câu h</w:t>
            </w:r>
            <w:r>
              <w:rPr>
                <w:sz w:val="26"/>
                <w:szCs w:val="26"/>
              </w:rPr>
              <w:t>ỏ</w:t>
            </w:r>
            <w:r>
              <w:rPr>
                <w:sz w:val="26"/>
                <w:szCs w:val="26"/>
              </w:rPr>
              <w:t>i tr</w:t>
            </w:r>
            <w:r>
              <w:rPr>
                <w:sz w:val="26"/>
                <w:szCs w:val="26"/>
              </w:rPr>
              <w:t>ắ</w:t>
            </w:r>
            <w:r>
              <w:rPr>
                <w:sz w:val="26"/>
                <w:szCs w:val="26"/>
              </w:rPr>
              <w:t>c nghi</w:t>
            </w:r>
            <w:r>
              <w:rPr>
                <w:sz w:val="26"/>
                <w:szCs w:val="26"/>
              </w:rPr>
              <w:t>ệ</w:t>
            </w:r>
            <w:r>
              <w:rPr>
                <w:sz w:val="26"/>
                <w:szCs w:val="26"/>
              </w:rPr>
              <w:t>m trong sách giáo khoa. Đáp án như sau:</w:t>
            </w:r>
          </w:p>
          <w:p w:rsidR="002A10FC" w:rsidRDefault="007B6AEE">
            <w:pPr>
              <w:spacing w:line="252" w:lineRule="auto"/>
              <w:rPr>
                <w:sz w:val="26"/>
                <w:szCs w:val="26"/>
              </w:rPr>
            </w:pPr>
            <w:r>
              <w:rPr>
                <w:sz w:val="26"/>
                <w:szCs w:val="26"/>
              </w:rPr>
              <w:t>1.D</w:t>
            </w:r>
          </w:p>
          <w:p w:rsidR="002A10FC" w:rsidRDefault="007B6AEE">
            <w:pPr>
              <w:spacing w:line="252" w:lineRule="auto"/>
              <w:rPr>
                <w:b/>
                <w:sz w:val="26"/>
                <w:szCs w:val="26"/>
              </w:rPr>
            </w:pPr>
            <w:r>
              <w:rPr>
                <w:sz w:val="26"/>
                <w:szCs w:val="26"/>
              </w:rPr>
              <w:t>2. C</w:t>
            </w:r>
          </w:p>
        </w:tc>
      </w:tr>
    </w:tbl>
    <w:p w:rsidR="002A10FC" w:rsidRDefault="007B6AEE">
      <w:pPr>
        <w:jc w:val="both"/>
        <w:rPr>
          <w:b/>
          <w:sz w:val="26"/>
          <w:szCs w:val="26"/>
        </w:rPr>
      </w:pPr>
      <w:r>
        <w:rPr>
          <w:b/>
          <w:sz w:val="26"/>
          <w:szCs w:val="26"/>
        </w:rPr>
        <w:t>D. HOẠT ĐỘNG VẬN DỤNG</w:t>
      </w:r>
    </w:p>
    <w:p w:rsidR="002A10FC" w:rsidRDefault="007B6AEE">
      <w:pPr>
        <w:spacing w:line="252" w:lineRule="auto"/>
        <w:jc w:val="both"/>
        <w:rPr>
          <w:sz w:val="26"/>
          <w:szCs w:val="26"/>
        </w:rPr>
      </w:pPr>
      <w:r>
        <w:rPr>
          <w:sz w:val="26"/>
          <w:szCs w:val="26"/>
        </w:rPr>
        <w:t xml:space="preserve"> </w:t>
      </w:r>
      <w:r>
        <w:rPr>
          <w:b/>
          <w:sz w:val="26"/>
          <w:szCs w:val="26"/>
        </w:rPr>
        <w:t>Mục tiêu</w:t>
      </w:r>
      <w:r>
        <w:rPr>
          <w:sz w:val="26"/>
          <w:szCs w:val="26"/>
        </w:rPr>
        <w:t xml:space="preserve">: Học sinh sử </w:t>
      </w:r>
      <w:r>
        <w:rPr>
          <w:sz w:val="26"/>
          <w:szCs w:val="26"/>
        </w:rPr>
        <w:t>dụng tìm kiếm thông tin cho việc học tập liên môn và áp dụng trong cuộc sống.</w:t>
      </w:r>
    </w:p>
    <w:p w:rsidR="002A10FC" w:rsidRDefault="007B6AEE">
      <w:pPr>
        <w:spacing w:line="360" w:lineRule="auto"/>
        <w:jc w:val="both"/>
        <w:rPr>
          <w:sz w:val="26"/>
          <w:szCs w:val="26"/>
        </w:rPr>
      </w:pPr>
      <w:r>
        <w:rPr>
          <w:b/>
          <w:sz w:val="26"/>
          <w:szCs w:val="26"/>
        </w:rPr>
        <w:t>Tổ chức dạy học và đánh giá HS</w:t>
      </w:r>
      <w:r>
        <w:rPr>
          <w:sz w:val="26"/>
          <w:szCs w:val="26"/>
        </w:rPr>
        <w:t xml:space="preserve">: GV giao nhiệm vụ cho từng nhóm HS (2 bài tập trong phần Vận dụng của SGK), học sinh thực hiện nhiệm vụ ở nhà, sau đó lập báo cáo và gửi qua email </w:t>
      </w:r>
      <w:r>
        <w:rPr>
          <w:sz w:val="26"/>
          <w:szCs w:val="26"/>
        </w:rPr>
        <w:t>cho GV. GV căn cứ vào sản phẩm của HS để đánh giá.</w:t>
      </w:r>
    </w:p>
    <w:tbl>
      <w:tblPr>
        <w:tblStyle w:val="af1"/>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66"/>
      </w:tblGrid>
      <w:tr w:rsidR="002A10FC">
        <w:tc>
          <w:tcPr>
            <w:tcW w:w="4673" w:type="dxa"/>
          </w:tcPr>
          <w:p w:rsidR="002A10FC" w:rsidRDefault="007B6AEE">
            <w:pPr>
              <w:spacing w:line="360" w:lineRule="auto"/>
              <w:jc w:val="center"/>
              <w:rPr>
                <w:sz w:val="26"/>
                <w:szCs w:val="26"/>
              </w:rPr>
            </w:pPr>
            <w:r>
              <w:rPr>
                <w:b/>
                <w:sz w:val="26"/>
                <w:szCs w:val="26"/>
              </w:rPr>
              <w:t>Ho</w:t>
            </w:r>
            <w:r>
              <w:rPr>
                <w:b/>
                <w:sz w:val="26"/>
                <w:szCs w:val="26"/>
              </w:rPr>
              <w:t>ạ</w:t>
            </w:r>
            <w:r>
              <w:rPr>
                <w:b/>
                <w:sz w:val="26"/>
                <w:szCs w:val="26"/>
              </w:rPr>
              <w:t>t đ</w:t>
            </w:r>
            <w:r>
              <w:rPr>
                <w:b/>
                <w:sz w:val="26"/>
                <w:szCs w:val="26"/>
              </w:rPr>
              <w:t>ộ</w:t>
            </w:r>
            <w:r>
              <w:rPr>
                <w:b/>
                <w:sz w:val="26"/>
                <w:szCs w:val="26"/>
              </w:rPr>
              <w:t>ng h</w:t>
            </w:r>
            <w:r>
              <w:rPr>
                <w:b/>
                <w:sz w:val="26"/>
                <w:szCs w:val="26"/>
              </w:rPr>
              <w:t>ọ</w:t>
            </w:r>
            <w:r>
              <w:rPr>
                <w:b/>
                <w:sz w:val="26"/>
                <w:szCs w:val="26"/>
              </w:rPr>
              <w:t>c t</w:t>
            </w:r>
            <w:r>
              <w:rPr>
                <w:b/>
                <w:sz w:val="26"/>
                <w:szCs w:val="26"/>
              </w:rPr>
              <w:t>ậ</w:t>
            </w:r>
            <w:r>
              <w:rPr>
                <w:b/>
                <w:sz w:val="26"/>
                <w:szCs w:val="26"/>
              </w:rPr>
              <w:t>p c</w:t>
            </w:r>
            <w:r>
              <w:rPr>
                <w:b/>
                <w:sz w:val="26"/>
                <w:szCs w:val="26"/>
              </w:rPr>
              <w:t>ủ</w:t>
            </w:r>
            <w:r>
              <w:rPr>
                <w:b/>
                <w:sz w:val="26"/>
                <w:szCs w:val="26"/>
              </w:rPr>
              <w:t>a HS</w:t>
            </w:r>
          </w:p>
        </w:tc>
        <w:tc>
          <w:tcPr>
            <w:tcW w:w="4666" w:type="dxa"/>
          </w:tcPr>
          <w:p w:rsidR="002A10FC" w:rsidRDefault="007B6AEE">
            <w:pPr>
              <w:spacing w:line="360" w:lineRule="auto"/>
              <w:jc w:val="center"/>
              <w:rPr>
                <w:sz w:val="26"/>
                <w:szCs w:val="26"/>
              </w:rPr>
            </w:pPr>
            <w:r>
              <w:rPr>
                <w:b/>
                <w:sz w:val="26"/>
                <w:szCs w:val="26"/>
              </w:rPr>
              <w:t>D</w:t>
            </w:r>
            <w:r>
              <w:rPr>
                <w:b/>
                <w:sz w:val="26"/>
                <w:szCs w:val="26"/>
              </w:rPr>
              <w:t>ự</w:t>
            </w:r>
            <w:r>
              <w:rPr>
                <w:b/>
                <w:sz w:val="26"/>
                <w:szCs w:val="26"/>
              </w:rPr>
              <w:t xml:space="preserve"> ki</w:t>
            </w:r>
            <w:r>
              <w:rPr>
                <w:b/>
                <w:sz w:val="26"/>
                <w:szCs w:val="26"/>
              </w:rPr>
              <w:t>ế</w:t>
            </w:r>
            <w:r>
              <w:rPr>
                <w:b/>
                <w:sz w:val="26"/>
                <w:szCs w:val="26"/>
              </w:rPr>
              <w:t>n s</w:t>
            </w:r>
            <w:r>
              <w:rPr>
                <w:b/>
                <w:sz w:val="26"/>
                <w:szCs w:val="26"/>
              </w:rPr>
              <w:t>ả</w:t>
            </w:r>
            <w:r>
              <w:rPr>
                <w:b/>
                <w:sz w:val="26"/>
                <w:szCs w:val="26"/>
              </w:rPr>
              <w:t>n ph</w:t>
            </w:r>
            <w:r>
              <w:rPr>
                <w:b/>
                <w:sz w:val="26"/>
                <w:szCs w:val="26"/>
              </w:rPr>
              <w:t>ẩ</w:t>
            </w:r>
            <w:r>
              <w:rPr>
                <w:b/>
                <w:sz w:val="26"/>
                <w:szCs w:val="26"/>
              </w:rPr>
              <w:t>m c</w:t>
            </w:r>
            <w:r>
              <w:rPr>
                <w:b/>
                <w:sz w:val="26"/>
                <w:szCs w:val="26"/>
              </w:rPr>
              <w:t>ủ</w:t>
            </w:r>
            <w:r>
              <w:rPr>
                <w:b/>
                <w:sz w:val="26"/>
                <w:szCs w:val="26"/>
              </w:rPr>
              <w:t>a HS</w:t>
            </w:r>
          </w:p>
        </w:tc>
      </w:tr>
      <w:tr w:rsidR="002A10FC">
        <w:tc>
          <w:tcPr>
            <w:tcW w:w="4673" w:type="dxa"/>
          </w:tcPr>
          <w:p w:rsidR="002A10FC" w:rsidRDefault="007B6AEE">
            <w:pPr>
              <w:spacing w:line="360" w:lineRule="auto"/>
              <w:rPr>
                <w:sz w:val="26"/>
                <w:szCs w:val="26"/>
              </w:rPr>
            </w:pPr>
            <w:r>
              <w:rPr>
                <w:sz w:val="26"/>
                <w:szCs w:val="26"/>
              </w:rPr>
              <w:lastRenderedPageBreak/>
              <w:t>1. Em hãy tìm thông tin v</w:t>
            </w:r>
            <w:r>
              <w:rPr>
                <w:sz w:val="26"/>
                <w:szCs w:val="26"/>
              </w:rPr>
              <w:t>ề</w:t>
            </w:r>
            <w:r>
              <w:rPr>
                <w:sz w:val="26"/>
                <w:szCs w:val="26"/>
              </w:rPr>
              <w:t xml:space="preserve"> Văn Mi</w:t>
            </w:r>
            <w:r>
              <w:rPr>
                <w:sz w:val="26"/>
                <w:szCs w:val="26"/>
              </w:rPr>
              <w:t>ế</w:t>
            </w:r>
            <w:r>
              <w:rPr>
                <w:sz w:val="26"/>
                <w:szCs w:val="26"/>
              </w:rPr>
              <w:t>u- Qu</w:t>
            </w:r>
            <w:r>
              <w:rPr>
                <w:sz w:val="26"/>
                <w:szCs w:val="26"/>
              </w:rPr>
              <w:t>ố</w:t>
            </w:r>
            <w:r>
              <w:rPr>
                <w:sz w:val="26"/>
                <w:szCs w:val="26"/>
              </w:rPr>
              <w:t>c T</w:t>
            </w:r>
            <w:r>
              <w:rPr>
                <w:sz w:val="26"/>
                <w:szCs w:val="26"/>
              </w:rPr>
              <w:t>ử</w:t>
            </w:r>
            <w:r>
              <w:rPr>
                <w:sz w:val="26"/>
                <w:szCs w:val="26"/>
              </w:rPr>
              <w:t xml:space="preserve"> Giám trên m</w:t>
            </w:r>
            <w:r>
              <w:rPr>
                <w:sz w:val="26"/>
                <w:szCs w:val="26"/>
              </w:rPr>
              <w:t>ạ</w:t>
            </w:r>
            <w:r>
              <w:rPr>
                <w:sz w:val="26"/>
                <w:szCs w:val="26"/>
              </w:rPr>
              <w:t>ng internet.</w:t>
            </w:r>
          </w:p>
          <w:p w:rsidR="002A10FC" w:rsidRDefault="007B6AEE">
            <w:pPr>
              <w:spacing w:line="360" w:lineRule="auto"/>
              <w:rPr>
                <w:sz w:val="26"/>
                <w:szCs w:val="26"/>
              </w:rPr>
            </w:pPr>
            <w:r>
              <w:rPr>
                <w:sz w:val="26"/>
                <w:szCs w:val="26"/>
              </w:rPr>
              <w:t>- HS s</w:t>
            </w:r>
            <w:r>
              <w:rPr>
                <w:sz w:val="26"/>
                <w:szCs w:val="26"/>
              </w:rPr>
              <w:t>ử</w:t>
            </w:r>
            <w:r>
              <w:rPr>
                <w:sz w:val="26"/>
                <w:szCs w:val="26"/>
              </w:rPr>
              <w:t xml:space="preserve"> d</w:t>
            </w:r>
            <w:r>
              <w:rPr>
                <w:sz w:val="26"/>
                <w:szCs w:val="26"/>
              </w:rPr>
              <w:t>ụ</w:t>
            </w:r>
            <w:r>
              <w:rPr>
                <w:sz w:val="26"/>
                <w:szCs w:val="26"/>
              </w:rPr>
              <w:t>ng google.com (ho</w:t>
            </w:r>
            <w:r>
              <w:rPr>
                <w:sz w:val="26"/>
                <w:szCs w:val="26"/>
              </w:rPr>
              <w:t>ặ</w:t>
            </w:r>
            <w:r>
              <w:rPr>
                <w:sz w:val="26"/>
                <w:szCs w:val="26"/>
              </w:rPr>
              <w:t>c bing.com..) nh</w:t>
            </w:r>
            <w:r>
              <w:rPr>
                <w:sz w:val="26"/>
                <w:szCs w:val="26"/>
              </w:rPr>
              <w:t>ậ</w:t>
            </w:r>
            <w:r>
              <w:rPr>
                <w:sz w:val="26"/>
                <w:szCs w:val="26"/>
              </w:rPr>
              <w:t>p t</w:t>
            </w:r>
            <w:r>
              <w:rPr>
                <w:sz w:val="26"/>
                <w:szCs w:val="26"/>
              </w:rPr>
              <w:t>ừ</w:t>
            </w:r>
            <w:r>
              <w:rPr>
                <w:sz w:val="26"/>
                <w:szCs w:val="26"/>
              </w:rPr>
              <w:t xml:space="preserve"> khóa tìm ki</w:t>
            </w:r>
            <w:r>
              <w:rPr>
                <w:sz w:val="26"/>
                <w:szCs w:val="26"/>
              </w:rPr>
              <w:t>ế</w:t>
            </w:r>
            <w:r>
              <w:rPr>
                <w:sz w:val="26"/>
                <w:szCs w:val="26"/>
              </w:rPr>
              <w:t>m.</w:t>
            </w:r>
          </w:p>
          <w:p w:rsidR="002A10FC" w:rsidRDefault="007B6AEE">
            <w:pPr>
              <w:spacing w:line="360" w:lineRule="auto"/>
              <w:rPr>
                <w:sz w:val="26"/>
                <w:szCs w:val="26"/>
              </w:rPr>
            </w:pPr>
            <w:r>
              <w:rPr>
                <w:sz w:val="26"/>
                <w:szCs w:val="26"/>
              </w:rPr>
              <w:t>- HS ch</w:t>
            </w:r>
            <w:r>
              <w:rPr>
                <w:sz w:val="26"/>
                <w:szCs w:val="26"/>
              </w:rPr>
              <w:t>ọ</w:t>
            </w:r>
            <w:r>
              <w:rPr>
                <w:sz w:val="26"/>
                <w:szCs w:val="26"/>
              </w:rPr>
              <w:t>n l</w:t>
            </w:r>
            <w:r>
              <w:rPr>
                <w:sz w:val="26"/>
                <w:szCs w:val="26"/>
              </w:rPr>
              <w:t>ọ</w:t>
            </w:r>
            <w:r>
              <w:rPr>
                <w:sz w:val="26"/>
                <w:szCs w:val="26"/>
              </w:rPr>
              <w:t>c các thông tin (bao g</w:t>
            </w:r>
            <w:r>
              <w:rPr>
                <w:sz w:val="26"/>
                <w:szCs w:val="26"/>
              </w:rPr>
              <w:t>ồ</w:t>
            </w:r>
            <w:r>
              <w:rPr>
                <w:sz w:val="26"/>
                <w:szCs w:val="26"/>
              </w:rPr>
              <w:t>m văn b</w:t>
            </w:r>
            <w:r>
              <w:rPr>
                <w:sz w:val="26"/>
                <w:szCs w:val="26"/>
              </w:rPr>
              <w:t>ả</w:t>
            </w:r>
            <w:r>
              <w:rPr>
                <w:sz w:val="26"/>
                <w:szCs w:val="26"/>
              </w:rPr>
              <w:t xml:space="preserve">n, hình </w:t>
            </w:r>
            <w:r>
              <w:rPr>
                <w:sz w:val="26"/>
                <w:szCs w:val="26"/>
              </w:rPr>
              <w:t>ả</w:t>
            </w:r>
            <w:r>
              <w:rPr>
                <w:sz w:val="26"/>
                <w:szCs w:val="26"/>
              </w:rPr>
              <w:t>nh, video) trong danh sách các k</w:t>
            </w:r>
            <w:r>
              <w:rPr>
                <w:sz w:val="26"/>
                <w:szCs w:val="26"/>
              </w:rPr>
              <w:t>ế</w:t>
            </w:r>
            <w:r>
              <w:rPr>
                <w:sz w:val="26"/>
                <w:szCs w:val="26"/>
              </w:rPr>
              <w:t>t qu</w:t>
            </w:r>
            <w:r>
              <w:rPr>
                <w:sz w:val="26"/>
                <w:szCs w:val="26"/>
              </w:rPr>
              <w:t>ả</w:t>
            </w:r>
            <w:r>
              <w:rPr>
                <w:sz w:val="26"/>
                <w:szCs w:val="26"/>
              </w:rPr>
              <w:t xml:space="preserve"> tr</w:t>
            </w:r>
            <w:r>
              <w:rPr>
                <w:sz w:val="26"/>
                <w:szCs w:val="26"/>
              </w:rPr>
              <w:t>ả</w:t>
            </w:r>
            <w:r>
              <w:rPr>
                <w:sz w:val="26"/>
                <w:szCs w:val="26"/>
              </w:rPr>
              <w:t xml:space="preserve"> v</w:t>
            </w:r>
            <w:r>
              <w:rPr>
                <w:sz w:val="26"/>
                <w:szCs w:val="26"/>
              </w:rPr>
              <w:t>ề</w:t>
            </w:r>
            <w:r>
              <w:rPr>
                <w:sz w:val="26"/>
                <w:szCs w:val="26"/>
              </w:rPr>
              <w:t>.</w:t>
            </w:r>
          </w:p>
          <w:p w:rsidR="002A10FC" w:rsidRDefault="007B6AEE">
            <w:pPr>
              <w:spacing w:line="360" w:lineRule="auto"/>
              <w:rPr>
                <w:sz w:val="26"/>
                <w:szCs w:val="26"/>
              </w:rPr>
            </w:pPr>
            <w:r>
              <w:rPr>
                <w:sz w:val="26"/>
                <w:szCs w:val="26"/>
              </w:rPr>
              <w:t>2. Gia đình em có k</w:t>
            </w:r>
            <w:r>
              <w:rPr>
                <w:sz w:val="26"/>
                <w:szCs w:val="26"/>
              </w:rPr>
              <w:t>ế</w:t>
            </w:r>
            <w:r>
              <w:rPr>
                <w:sz w:val="26"/>
                <w:szCs w:val="26"/>
              </w:rPr>
              <w:t xml:space="preserve"> ho</w:t>
            </w:r>
            <w:r>
              <w:rPr>
                <w:sz w:val="26"/>
                <w:szCs w:val="26"/>
              </w:rPr>
              <w:t>ạ</w:t>
            </w:r>
            <w:r>
              <w:rPr>
                <w:sz w:val="26"/>
                <w:szCs w:val="26"/>
              </w:rPr>
              <w:t>ch đi du l</w:t>
            </w:r>
            <w:r>
              <w:rPr>
                <w:sz w:val="26"/>
                <w:szCs w:val="26"/>
              </w:rPr>
              <w:t>ị</w:t>
            </w:r>
            <w:r>
              <w:rPr>
                <w:sz w:val="26"/>
                <w:szCs w:val="26"/>
              </w:rPr>
              <w:t>ch thành ph</w:t>
            </w:r>
            <w:r>
              <w:rPr>
                <w:sz w:val="26"/>
                <w:szCs w:val="26"/>
              </w:rPr>
              <w:t>ố</w:t>
            </w:r>
            <w:r>
              <w:rPr>
                <w:sz w:val="26"/>
                <w:szCs w:val="26"/>
              </w:rPr>
              <w:t xml:space="preserve"> H</w:t>
            </w:r>
            <w:r>
              <w:rPr>
                <w:sz w:val="26"/>
                <w:szCs w:val="26"/>
              </w:rPr>
              <w:t>ạ</w:t>
            </w:r>
            <w:r>
              <w:rPr>
                <w:sz w:val="26"/>
                <w:szCs w:val="26"/>
              </w:rPr>
              <w:t xml:space="preserve"> Long, M</w:t>
            </w:r>
            <w:r>
              <w:rPr>
                <w:sz w:val="26"/>
                <w:szCs w:val="26"/>
              </w:rPr>
              <w:t>ẹ</w:t>
            </w:r>
            <w:r>
              <w:rPr>
                <w:sz w:val="26"/>
                <w:szCs w:val="26"/>
              </w:rPr>
              <w:t xml:space="preserve"> nh</w:t>
            </w:r>
            <w:r>
              <w:rPr>
                <w:sz w:val="26"/>
                <w:szCs w:val="26"/>
              </w:rPr>
              <w:t>ờ</w:t>
            </w:r>
            <w:r>
              <w:rPr>
                <w:sz w:val="26"/>
                <w:szCs w:val="26"/>
              </w:rPr>
              <w:t xml:space="preserve"> em tìm thông tin v</w:t>
            </w:r>
            <w:r>
              <w:rPr>
                <w:sz w:val="26"/>
                <w:szCs w:val="26"/>
              </w:rPr>
              <w:t>ề</w:t>
            </w:r>
            <w:r>
              <w:rPr>
                <w:sz w:val="26"/>
                <w:szCs w:val="26"/>
              </w:rPr>
              <w:t xml:space="preserve"> th</w:t>
            </w:r>
            <w:r>
              <w:rPr>
                <w:sz w:val="26"/>
                <w:szCs w:val="26"/>
              </w:rPr>
              <w:t>ờ</w:t>
            </w:r>
            <w:r>
              <w:rPr>
                <w:sz w:val="26"/>
                <w:szCs w:val="26"/>
              </w:rPr>
              <w:t>i ti</w:t>
            </w:r>
            <w:r>
              <w:rPr>
                <w:sz w:val="26"/>
                <w:szCs w:val="26"/>
              </w:rPr>
              <w:t>ế</w:t>
            </w:r>
            <w:r>
              <w:rPr>
                <w:sz w:val="26"/>
                <w:szCs w:val="26"/>
              </w:rPr>
              <w:t>t và m</w:t>
            </w:r>
            <w:r>
              <w:rPr>
                <w:sz w:val="26"/>
                <w:szCs w:val="26"/>
              </w:rPr>
              <w:t>ộ</w:t>
            </w:r>
            <w:r>
              <w:rPr>
                <w:sz w:val="26"/>
                <w:szCs w:val="26"/>
              </w:rPr>
              <w:t>t s</w:t>
            </w:r>
            <w:r>
              <w:rPr>
                <w:sz w:val="26"/>
                <w:szCs w:val="26"/>
              </w:rPr>
              <w:t>ố</w:t>
            </w:r>
            <w:r>
              <w:rPr>
                <w:sz w:val="26"/>
                <w:szCs w:val="26"/>
              </w:rPr>
              <w:t xml:space="preserve"> đ</w:t>
            </w:r>
            <w:r>
              <w:rPr>
                <w:sz w:val="26"/>
                <w:szCs w:val="26"/>
              </w:rPr>
              <w:t>ị</w:t>
            </w:r>
            <w:r>
              <w:rPr>
                <w:sz w:val="26"/>
                <w:szCs w:val="26"/>
              </w:rPr>
              <w:t>a danh đ</w:t>
            </w:r>
            <w:r>
              <w:rPr>
                <w:sz w:val="26"/>
                <w:szCs w:val="26"/>
              </w:rPr>
              <w:t>ể</w:t>
            </w:r>
            <w:r>
              <w:rPr>
                <w:sz w:val="26"/>
                <w:szCs w:val="26"/>
              </w:rPr>
              <w:t xml:space="preserve"> tham quan. Em hãy s</w:t>
            </w:r>
            <w:r>
              <w:rPr>
                <w:sz w:val="26"/>
                <w:szCs w:val="26"/>
              </w:rPr>
              <w:t>ử</w:t>
            </w:r>
            <w:r>
              <w:rPr>
                <w:sz w:val="26"/>
                <w:szCs w:val="26"/>
              </w:rPr>
              <w:t xml:space="preserve"> d</w:t>
            </w:r>
            <w:r>
              <w:rPr>
                <w:sz w:val="26"/>
                <w:szCs w:val="26"/>
              </w:rPr>
              <w:t>ụ</w:t>
            </w:r>
            <w:r>
              <w:rPr>
                <w:sz w:val="26"/>
                <w:szCs w:val="26"/>
              </w:rPr>
              <w:t>ng máy tìm ki</w:t>
            </w:r>
            <w:r>
              <w:rPr>
                <w:sz w:val="26"/>
                <w:szCs w:val="26"/>
              </w:rPr>
              <w:t>ế</w:t>
            </w:r>
            <w:r>
              <w:rPr>
                <w:sz w:val="26"/>
                <w:szCs w:val="26"/>
              </w:rPr>
              <w:t>m đ</w:t>
            </w:r>
            <w:r>
              <w:rPr>
                <w:sz w:val="26"/>
                <w:szCs w:val="26"/>
              </w:rPr>
              <w:t>ể</w:t>
            </w:r>
            <w:r>
              <w:rPr>
                <w:sz w:val="26"/>
                <w:szCs w:val="26"/>
              </w:rPr>
              <w:t>:</w:t>
            </w:r>
          </w:p>
          <w:p w:rsidR="002A10FC" w:rsidRDefault="007B6AEE">
            <w:pPr>
              <w:spacing w:line="360" w:lineRule="auto"/>
              <w:rPr>
                <w:sz w:val="26"/>
                <w:szCs w:val="26"/>
              </w:rPr>
            </w:pPr>
            <w:r>
              <w:rPr>
                <w:sz w:val="26"/>
                <w:szCs w:val="26"/>
              </w:rPr>
              <w:t>a) Tìm thông tin v</w:t>
            </w:r>
            <w:r>
              <w:rPr>
                <w:sz w:val="26"/>
                <w:szCs w:val="26"/>
              </w:rPr>
              <w:t>ề</w:t>
            </w:r>
            <w:r>
              <w:rPr>
                <w:sz w:val="26"/>
                <w:szCs w:val="26"/>
              </w:rPr>
              <w:t xml:space="preserve"> th</w:t>
            </w:r>
            <w:r>
              <w:rPr>
                <w:sz w:val="26"/>
                <w:szCs w:val="26"/>
              </w:rPr>
              <w:t>ờ</w:t>
            </w:r>
            <w:r>
              <w:rPr>
                <w:sz w:val="26"/>
                <w:szCs w:val="26"/>
              </w:rPr>
              <w:t>i ti</w:t>
            </w:r>
            <w:r>
              <w:rPr>
                <w:sz w:val="26"/>
                <w:szCs w:val="26"/>
              </w:rPr>
              <w:t>ế</w:t>
            </w:r>
            <w:r>
              <w:rPr>
                <w:sz w:val="26"/>
                <w:szCs w:val="26"/>
              </w:rPr>
              <w:t xml:space="preserve">t </w:t>
            </w:r>
            <w:r>
              <w:rPr>
                <w:sz w:val="26"/>
                <w:szCs w:val="26"/>
              </w:rPr>
              <w:t>ở</w:t>
            </w:r>
            <w:r>
              <w:rPr>
                <w:sz w:val="26"/>
                <w:szCs w:val="26"/>
              </w:rPr>
              <w:t xml:space="preserve"> thành ph</w:t>
            </w:r>
            <w:r>
              <w:rPr>
                <w:sz w:val="26"/>
                <w:szCs w:val="26"/>
              </w:rPr>
              <w:t>ố</w:t>
            </w:r>
            <w:r>
              <w:rPr>
                <w:sz w:val="26"/>
                <w:szCs w:val="26"/>
              </w:rPr>
              <w:t xml:space="preserve"> H</w:t>
            </w:r>
            <w:r>
              <w:rPr>
                <w:sz w:val="26"/>
                <w:szCs w:val="26"/>
              </w:rPr>
              <w:t>ạ</w:t>
            </w:r>
            <w:r>
              <w:rPr>
                <w:sz w:val="26"/>
                <w:szCs w:val="26"/>
              </w:rPr>
              <w:t xml:space="preserve"> Long trong tu</w:t>
            </w:r>
            <w:r>
              <w:rPr>
                <w:sz w:val="26"/>
                <w:szCs w:val="26"/>
              </w:rPr>
              <w:t>ầ</w:t>
            </w:r>
            <w:r>
              <w:rPr>
                <w:sz w:val="26"/>
                <w:szCs w:val="26"/>
              </w:rPr>
              <w:t>n này.</w:t>
            </w:r>
          </w:p>
          <w:p w:rsidR="002A10FC" w:rsidRDefault="007B6AEE">
            <w:pPr>
              <w:spacing w:line="360" w:lineRule="auto"/>
              <w:rPr>
                <w:sz w:val="26"/>
                <w:szCs w:val="26"/>
              </w:rPr>
            </w:pPr>
            <w:r>
              <w:rPr>
                <w:sz w:val="26"/>
                <w:szCs w:val="26"/>
              </w:rPr>
              <w:t>b) Tìm nh</w:t>
            </w:r>
            <w:r>
              <w:rPr>
                <w:sz w:val="26"/>
                <w:szCs w:val="26"/>
              </w:rPr>
              <w:t>ữ</w:t>
            </w:r>
            <w:r>
              <w:rPr>
                <w:sz w:val="26"/>
                <w:szCs w:val="26"/>
              </w:rPr>
              <w:t>ng đi</w:t>
            </w:r>
            <w:r>
              <w:rPr>
                <w:sz w:val="26"/>
                <w:szCs w:val="26"/>
              </w:rPr>
              <w:t>ể</w:t>
            </w:r>
            <w:r>
              <w:rPr>
                <w:sz w:val="26"/>
                <w:szCs w:val="26"/>
              </w:rPr>
              <w:t>m tham quan đ</w:t>
            </w:r>
            <w:r>
              <w:rPr>
                <w:sz w:val="26"/>
                <w:szCs w:val="26"/>
              </w:rPr>
              <w:t>ẹ</w:t>
            </w:r>
            <w:r>
              <w:rPr>
                <w:sz w:val="26"/>
                <w:szCs w:val="26"/>
              </w:rPr>
              <w:t>p</w:t>
            </w:r>
            <w:r>
              <w:rPr>
                <w:sz w:val="26"/>
                <w:szCs w:val="26"/>
              </w:rPr>
              <w:t xml:space="preserve"> </w:t>
            </w:r>
            <w:r>
              <w:rPr>
                <w:sz w:val="26"/>
                <w:szCs w:val="26"/>
              </w:rPr>
              <w:t>ở</w:t>
            </w:r>
            <w:r>
              <w:rPr>
                <w:sz w:val="26"/>
                <w:szCs w:val="26"/>
              </w:rPr>
              <w:t xml:space="preserve"> thành ph</w:t>
            </w:r>
            <w:r>
              <w:rPr>
                <w:sz w:val="26"/>
                <w:szCs w:val="26"/>
              </w:rPr>
              <w:t>ố</w:t>
            </w:r>
            <w:r>
              <w:rPr>
                <w:sz w:val="26"/>
                <w:szCs w:val="26"/>
              </w:rPr>
              <w:t xml:space="preserve"> H</w:t>
            </w:r>
            <w:r>
              <w:rPr>
                <w:sz w:val="26"/>
                <w:szCs w:val="26"/>
              </w:rPr>
              <w:t>ạ</w:t>
            </w:r>
            <w:r>
              <w:rPr>
                <w:sz w:val="26"/>
                <w:szCs w:val="26"/>
              </w:rPr>
              <w:t xml:space="preserve"> Long.</w:t>
            </w:r>
          </w:p>
          <w:p w:rsidR="002A10FC" w:rsidRDefault="007B6AEE">
            <w:pPr>
              <w:spacing w:line="360" w:lineRule="auto"/>
              <w:rPr>
                <w:sz w:val="26"/>
                <w:szCs w:val="26"/>
              </w:rPr>
            </w:pPr>
            <w:r>
              <w:rPr>
                <w:sz w:val="26"/>
                <w:szCs w:val="26"/>
              </w:rPr>
              <w:t xml:space="preserve">c) Sao chép và lưu các thông tin, hình </w:t>
            </w:r>
            <w:r>
              <w:rPr>
                <w:sz w:val="26"/>
                <w:szCs w:val="26"/>
              </w:rPr>
              <w:t>ả</w:t>
            </w:r>
            <w:r>
              <w:rPr>
                <w:sz w:val="26"/>
                <w:szCs w:val="26"/>
              </w:rPr>
              <w:t>nh vào m</w:t>
            </w:r>
            <w:r>
              <w:rPr>
                <w:sz w:val="26"/>
                <w:szCs w:val="26"/>
              </w:rPr>
              <w:t>ộ</w:t>
            </w:r>
            <w:r>
              <w:rPr>
                <w:sz w:val="26"/>
                <w:szCs w:val="26"/>
              </w:rPr>
              <w:t>t t</w:t>
            </w:r>
            <w:r>
              <w:rPr>
                <w:sz w:val="26"/>
                <w:szCs w:val="26"/>
              </w:rPr>
              <w:t>ệ</w:t>
            </w:r>
            <w:r>
              <w:rPr>
                <w:sz w:val="26"/>
                <w:szCs w:val="26"/>
              </w:rPr>
              <w:t>p văn b</w:t>
            </w:r>
            <w:r>
              <w:rPr>
                <w:sz w:val="26"/>
                <w:szCs w:val="26"/>
              </w:rPr>
              <w:t>ả</w:t>
            </w:r>
            <w:r>
              <w:rPr>
                <w:sz w:val="26"/>
                <w:szCs w:val="26"/>
              </w:rPr>
              <w:t>n đ</w:t>
            </w:r>
            <w:r>
              <w:rPr>
                <w:sz w:val="26"/>
                <w:szCs w:val="26"/>
              </w:rPr>
              <w:t>ể</w:t>
            </w:r>
            <w:r>
              <w:rPr>
                <w:sz w:val="26"/>
                <w:szCs w:val="26"/>
              </w:rPr>
              <w:t xml:space="preserve"> gi</w:t>
            </w:r>
            <w:r>
              <w:rPr>
                <w:sz w:val="26"/>
                <w:szCs w:val="26"/>
              </w:rPr>
              <w:t>ớ</w:t>
            </w:r>
            <w:r>
              <w:rPr>
                <w:sz w:val="26"/>
                <w:szCs w:val="26"/>
              </w:rPr>
              <w:t>i thi</w:t>
            </w:r>
            <w:r>
              <w:rPr>
                <w:sz w:val="26"/>
                <w:szCs w:val="26"/>
              </w:rPr>
              <w:t>ệ</w:t>
            </w:r>
            <w:r>
              <w:rPr>
                <w:sz w:val="26"/>
                <w:szCs w:val="26"/>
              </w:rPr>
              <w:t>u v</w:t>
            </w:r>
            <w:r>
              <w:rPr>
                <w:sz w:val="26"/>
                <w:szCs w:val="26"/>
              </w:rPr>
              <w:t>ớ</w:t>
            </w:r>
            <w:r>
              <w:rPr>
                <w:sz w:val="26"/>
                <w:szCs w:val="26"/>
              </w:rPr>
              <w:t>i các thành viên trong gia đình.</w:t>
            </w:r>
          </w:p>
        </w:tc>
        <w:tc>
          <w:tcPr>
            <w:tcW w:w="4666" w:type="dxa"/>
          </w:tcPr>
          <w:p w:rsidR="002A10FC" w:rsidRDefault="007B6AEE">
            <w:pPr>
              <w:numPr>
                <w:ilvl w:val="0"/>
                <w:numId w:val="30"/>
              </w:numPr>
              <w:pBdr>
                <w:top w:val="nil"/>
                <w:left w:val="nil"/>
                <w:bottom w:val="nil"/>
                <w:right w:val="nil"/>
                <w:between w:val="nil"/>
              </w:pBdr>
              <w:spacing w:before="120" w:after="120" w:line="36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Báo cáo về Văn Miếu- Quốc Tử Giám chứa các thông tin về: lịch sử, quần thể kiến trúc, ý nghĩa ( có hình ảnh, video minh họ</w:t>
            </w:r>
            <w:r>
              <w:rPr>
                <w:rFonts w:ascii="Times New Roman" w:eastAsia="Times New Roman" w:hAnsi="Times New Roman" w:cs="Times New Roman"/>
                <w:sz w:val="26"/>
                <w:szCs w:val="26"/>
              </w:rPr>
              <w:t>a.)</w:t>
            </w:r>
          </w:p>
          <w:p w:rsidR="002A10FC" w:rsidRDefault="002A10FC">
            <w:pPr>
              <w:spacing w:line="360" w:lineRule="auto"/>
              <w:rPr>
                <w:b/>
                <w:sz w:val="26"/>
                <w:szCs w:val="26"/>
              </w:rPr>
            </w:pPr>
          </w:p>
          <w:p w:rsidR="002A10FC" w:rsidRDefault="002A10FC">
            <w:pPr>
              <w:spacing w:line="360" w:lineRule="auto"/>
              <w:rPr>
                <w:b/>
                <w:sz w:val="26"/>
                <w:szCs w:val="26"/>
              </w:rPr>
            </w:pPr>
          </w:p>
          <w:p w:rsidR="002A10FC" w:rsidRDefault="002A10FC">
            <w:pPr>
              <w:spacing w:line="360" w:lineRule="auto"/>
              <w:rPr>
                <w:b/>
                <w:sz w:val="26"/>
                <w:szCs w:val="26"/>
              </w:rPr>
            </w:pPr>
          </w:p>
          <w:p w:rsidR="002A10FC" w:rsidRDefault="007B6AEE">
            <w:pPr>
              <w:spacing w:line="360" w:lineRule="auto"/>
              <w:rPr>
                <w:sz w:val="26"/>
                <w:szCs w:val="26"/>
              </w:rPr>
            </w:pPr>
            <w:r>
              <w:rPr>
                <w:b/>
                <w:sz w:val="26"/>
                <w:szCs w:val="26"/>
              </w:rPr>
              <w:t xml:space="preserve">- </w:t>
            </w:r>
            <w:r>
              <w:rPr>
                <w:sz w:val="26"/>
                <w:szCs w:val="26"/>
              </w:rPr>
              <w:t>T</w:t>
            </w:r>
            <w:r>
              <w:rPr>
                <w:sz w:val="26"/>
                <w:szCs w:val="26"/>
              </w:rPr>
              <w:t>ệ</w:t>
            </w:r>
            <w:r>
              <w:rPr>
                <w:sz w:val="26"/>
                <w:szCs w:val="26"/>
              </w:rPr>
              <w:t>p văn b</w:t>
            </w:r>
            <w:r>
              <w:rPr>
                <w:sz w:val="26"/>
                <w:szCs w:val="26"/>
              </w:rPr>
              <w:t>ả</w:t>
            </w:r>
            <w:r>
              <w:rPr>
                <w:sz w:val="26"/>
                <w:szCs w:val="26"/>
              </w:rPr>
              <w:t>n v</w:t>
            </w:r>
            <w:r>
              <w:rPr>
                <w:sz w:val="26"/>
                <w:szCs w:val="26"/>
              </w:rPr>
              <w:t>ề</w:t>
            </w:r>
            <w:r>
              <w:rPr>
                <w:sz w:val="26"/>
                <w:szCs w:val="26"/>
              </w:rPr>
              <w:t xml:space="preserve"> thành ph</w:t>
            </w:r>
            <w:r>
              <w:rPr>
                <w:sz w:val="26"/>
                <w:szCs w:val="26"/>
              </w:rPr>
              <w:t>ố</w:t>
            </w:r>
            <w:r>
              <w:rPr>
                <w:sz w:val="26"/>
                <w:szCs w:val="26"/>
              </w:rPr>
              <w:t xml:space="preserve"> H</w:t>
            </w:r>
            <w:r>
              <w:rPr>
                <w:sz w:val="26"/>
                <w:szCs w:val="26"/>
              </w:rPr>
              <w:t>ạ</w:t>
            </w:r>
            <w:r>
              <w:rPr>
                <w:sz w:val="26"/>
                <w:szCs w:val="26"/>
              </w:rPr>
              <w:t xml:space="preserve"> Long ch</w:t>
            </w:r>
            <w:r>
              <w:rPr>
                <w:sz w:val="26"/>
                <w:szCs w:val="26"/>
              </w:rPr>
              <w:t>ứ</w:t>
            </w:r>
            <w:r>
              <w:rPr>
                <w:sz w:val="26"/>
                <w:szCs w:val="26"/>
              </w:rPr>
              <w:t>a các thông tin:</w:t>
            </w:r>
          </w:p>
          <w:p w:rsidR="002A10FC" w:rsidRDefault="007B6AEE">
            <w:pPr>
              <w:spacing w:line="360" w:lineRule="auto"/>
              <w:rPr>
                <w:sz w:val="26"/>
                <w:szCs w:val="26"/>
              </w:rPr>
            </w:pPr>
            <w:r>
              <w:rPr>
                <w:sz w:val="26"/>
                <w:szCs w:val="26"/>
              </w:rPr>
              <w:t>+ Th</w:t>
            </w:r>
            <w:r>
              <w:rPr>
                <w:sz w:val="26"/>
                <w:szCs w:val="26"/>
              </w:rPr>
              <w:t>ờ</w:t>
            </w:r>
            <w:r>
              <w:rPr>
                <w:sz w:val="26"/>
                <w:szCs w:val="26"/>
              </w:rPr>
              <w:t>i ti</w:t>
            </w:r>
            <w:r>
              <w:rPr>
                <w:sz w:val="26"/>
                <w:szCs w:val="26"/>
              </w:rPr>
              <w:t>ế</w:t>
            </w:r>
            <w:r>
              <w:rPr>
                <w:sz w:val="26"/>
                <w:szCs w:val="26"/>
              </w:rPr>
              <w:t>t c</w:t>
            </w:r>
            <w:r>
              <w:rPr>
                <w:sz w:val="26"/>
                <w:szCs w:val="26"/>
              </w:rPr>
              <w:t>ủ</w:t>
            </w:r>
            <w:r>
              <w:rPr>
                <w:sz w:val="26"/>
                <w:szCs w:val="26"/>
              </w:rPr>
              <w:t>a thành ph</w:t>
            </w:r>
            <w:r>
              <w:rPr>
                <w:sz w:val="26"/>
                <w:szCs w:val="26"/>
              </w:rPr>
              <w:t>ố</w:t>
            </w:r>
            <w:r>
              <w:rPr>
                <w:sz w:val="26"/>
                <w:szCs w:val="26"/>
              </w:rPr>
              <w:t>: Nhi</w:t>
            </w:r>
            <w:r>
              <w:rPr>
                <w:sz w:val="26"/>
                <w:szCs w:val="26"/>
              </w:rPr>
              <w:t>ệ</w:t>
            </w:r>
            <w:r>
              <w:rPr>
                <w:sz w:val="26"/>
                <w:szCs w:val="26"/>
              </w:rPr>
              <w:t>t đ</w:t>
            </w:r>
            <w:r>
              <w:rPr>
                <w:sz w:val="26"/>
                <w:szCs w:val="26"/>
              </w:rPr>
              <w:t>ộ</w:t>
            </w:r>
            <w:r>
              <w:rPr>
                <w:sz w:val="26"/>
                <w:szCs w:val="26"/>
              </w:rPr>
              <w:t>, d</w:t>
            </w:r>
            <w:r>
              <w:rPr>
                <w:sz w:val="26"/>
                <w:szCs w:val="26"/>
              </w:rPr>
              <w:t>ự</w:t>
            </w:r>
            <w:r>
              <w:rPr>
                <w:sz w:val="26"/>
                <w:szCs w:val="26"/>
              </w:rPr>
              <w:t xml:space="preserve"> báo có n</w:t>
            </w:r>
            <w:r>
              <w:rPr>
                <w:sz w:val="26"/>
                <w:szCs w:val="26"/>
              </w:rPr>
              <w:t>ắ</w:t>
            </w:r>
            <w:r>
              <w:rPr>
                <w:sz w:val="26"/>
                <w:szCs w:val="26"/>
              </w:rPr>
              <w:t xml:space="preserve">ng, mưa. </w:t>
            </w:r>
          </w:p>
          <w:p w:rsidR="002A10FC" w:rsidRDefault="007B6AEE">
            <w:pPr>
              <w:spacing w:line="360" w:lineRule="auto"/>
              <w:rPr>
                <w:sz w:val="26"/>
                <w:szCs w:val="26"/>
              </w:rPr>
            </w:pPr>
            <w:r>
              <w:rPr>
                <w:sz w:val="26"/>
                <w:szCs w:val="26"/>
              </w:rPr>
              <w:t>+ Các đ</w:t>
            </w:r>
            <w:r>
              <w:rPr>
                <w:sz w:val="26"/>
                <w:szCs w:val="26"/>
              </w:rPr>
              <w:t>ị</w:t>
            </w:r>
            <w:r>
              <w:rPr>
                <w:sz w:val="26"/>
                <w:szCs w:val="26"/>
              </w:rPr>
              <w:t>a danh và mô t</w:t>
            </w:r>
            <w:r>
              <w:rPr>
                <w:sz w:val="26"/>
                <w:szCs w:val="26"/>
              </w:rPr>
              <w:t>ả</w:t>
            </w:r>
            <w:r>
              <w:rPr>
                <w:sz w:val="26"/>
                <w:szCs w:val="26"/>
              </w:rPr>
              <w:t xml:space="preserve"> sơ lư</w:t>
            </w:r>
            <w:r>
              <w:rPr>
                <w:sz w:val="26"/>
                <w:szCs w:val="26"/>
              </w:rPr>
              <w:t>ợ</w:t>
            </w:r>
            <w:r>
              <w:rPr>
                <w:sz w:val="26"/>
                <w:szCs w:val="26"/>
              </w:rPr>
              <w:t>c nên đ</w:t>
            </w:r>
            <w:r>
              <w:rPr>
                <w:sz w:val="26"/>
                <w:szCs w:val="26"/>
              </w:rPr>
              <w:t>ế</w:t>
            </w:r>
            <w:r>
              <w:rPr>
                <w:sz w:val="26"/>
                <w:szCs w:val="26"/>
              </w:rPr>
              <w:t>n tham quan, ví d</w:t>
            </w:r>
            <w:r>
              <w:rPr>
                <w:sz w:val="26"/>
                <w:szCs w:val="26"/>
              </w:rPr>
              <w:t>ụ</w:t>
            </w:r>
            <w:r>
              <w:rPr>
                <w:sz w:val="26"/>
                <w:szCs w:val="26"/>
              </w:rPr>
              <w:t>: bãi t</w:t>
            </w:r>
            <w:r>
              <w:rPr>
                <w:sz w:val="26"/>
                <w:szCs w:val="26"/>
              </w:rPr>
              <w:t>ắ</w:t>
            </w:r>
            <w:r>
              <w:rPr>
                <w:sz w:val="26"/>
                <w:szCs w:val="26"/>
              </w:rPr>
              <w:t>m Bãi Cháy, v</w:t>
            </w:r>
            <w:r>
              <w:rPr>
                <w:sz w:val="26"/>
                <w:szCs w:val="26"/>
              </w:rPr>
              <w:t>ị</w:t>
            </w:r>
            <w:r>
              <w:rPr>
                <w:sz w:val="26"/>
                <w:szCs w:val="26"/>
              </w:rPr>
              <w:t>nh Bái T</w:t>
            </w:r>
            <w:r>
              <w:rPr>
                <w:sz w:val="26"/>
                <w:szCs w:val="26"/>
              </w:rPr>
              <w:t>ử</w:t>
            </w:r>
            <w:r>
              <w:rPr>
                <w:sz w:val="26"/>
                <w:szCs w:val="26"/>
              </w:rPr>
              <w:t xml:space="preserve"> Long, đ</w:t>
            </w:r>
            <w:r>
              <w:rPr>
                <w:sz w:val="26"/>
                <w:szCs w:val="26"/>
              </w:rPr>
              <w:t>ả</w:t>
            </w:r>
            <w:r>
              <w:rPr>
                <w:sz w:val="26"/>
                <w:szCs w:val="26"/>
              </w:rPr>
              <w:t>o Ti T</w:t>
            </w:r>
            <w:r>
              <w:rPr>
                <w:sz w:val="26"/>
                <w:szCs w:val="26"/>
              </w:rPr>
              <w:t>ố</w:t>
            </w:r>
            <w:r>
              <w:rPr>
                <w:sz w:val="26"/>
                <w:szCs w:val="26"/>
              </w:rPr>
              <w:t>p, hang S</w:t>
            </w:r>
            <w:r>
              <w:rPr>
                <w:sz w:val="26"/>
                <w:szCs w:val="26"/>
              </w:rPr>
              <w:t>ử</w:t>
            </w:r>
            <w:r>
              <w:rPr>
                <w:sz w:val="26"/>
                <w:szCs w:val="26"/>
              </w:rPr>
              <w:t>ng S</w:t>
            </w:r>
            <w:r>
              <w:rPr>
                <w:sz w:val="26"/>
                <w:szCs w:val="26"/>
              </w:rPr>
              <w:t>ố</w:t>
            </w:r>
            <w:r>
              <w:rPr>
                <w:sz w:val="26"/>
                <w:szCs w:val="26"/>
              </w:rPr>
              <w:t>t, đ</w:t>
            </w:r>
            <w:r>
              <w:rPr>
                <w:sz w:val="26"/>
                <w:szCs w:val="26"/>
              </w:rPr>
              <w:t>ộ</w:t>
            </w:r>
            <w:r>
              <w:rPr>
                <w:sz w:val="26"/>
                <w:szCs w:val="26"/>
              </w:rPr>
              <w:t>ng Thiên Cung, ch</w:t>
            </w:r>
            <w:r>
              <w:rPr>
                <w:sz w:val="26"/>
                <w:szCs w:val="26"/>
              </w:rPr>
              <w:t>ợ</w:t>
            </w:r>
            <w:r>
              <w:rPr>
                <w:sz w:val="26"/>
                <w:szCs w:val="26"/>
              </w:rPr>
              <w:t xml:space="preserve"> đêm H</w:t>
            </w:r>
            <w:r>
              <w:rPr>
                <w:sz w:val="26"/>
                <w:szCs w:val="26"/>
              </w:rPr>
              <w:t>ạ</w:t>
            </w:r>
            <w:r>
              <w:rPr>
                <w:sz w:val="26"/>
                <w:szCs w:val="26"/>
              </w:rPr>
              <w:t xml:space="preserve"> Long…</w:t>
            </w:r>
          </w:p>
          <w:p w:rsidR="002A10FC" w:rsidRDefault="002A10FC">
            <w:pPr>
              <w:spacing w:line="360" w:lineRule="auto"/>
              <w:rPr>
                <w:b/>
                <w:sz w:val="26"/>
                <w:szCs w:val="26"/>
              </w:rPr>
            </w:pPr>
          </w:p>
        </w:tc>
      </w:tr>
    </w:tbl>
    <w:p w:rsidR="002A10FC" w:rsidRDefault="002A10FC">
      <w:pPr>
        <w:spacing w:line="360" w:lineRule="auto"/>
        <w:jc w:val="both"/>
        <w:rPr>
          <w:sz w:val="26"/>
          <w:szCs w:val="26"/>
        </w:rPr>
      </w:pPr>
    </w:p>
    <w:p w:rsidR="002A10FC" w:rsidRDefault="002A10FC">
      <w:pPr>
        <w:spacing w:line="252" w:lineRule="auto"/>
        <w:jc w:val="both"/>
        <w:rPr>
          <w:sz w:val="26"/>
          <w:szCs w:val="26"/>
        </w:rPr>
      </w:pPr>
    </w:p>
    <w:p w:rsidR="002A10FC" w:rsidRDefault="007B6AEE">
      <w:pPr>
        <w:spacing w:before="0" w:after="0" w:line="288" w:lineRule="auto"/>
        <w:jc w:val="center"/>
        <w:rPr>
          <w:b/>
        </w:rPr>
      </w:pPr>
      <w:r>
        <w:rPr>
          <w:b/>
        </w:rPr>
        <w:t>KẾ HOẠCH BÀI DẠY</w:t>
      </w:r>
    </w:p>
    <w:p w:rsidR="002A10FC" w:rsidRDefault="002A10FC">
      <w:pPr>
        <w:spacing w:before="0" w:after="0" w:line="288" w:lineRule="auto"/>
        <w:jc w:val="center"/>
      </w:pPr>
    </w:p>
    <w:tbl>
      <w:tblPr>
        <w:tblStyle w:val="af2"/>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line="288" w:lineRule="auto"/>
              <w:jc w:val="both"/>
              <w:rPr>
                <w:b/>
              </w:rPr>
            </w:pPr>
            <w:r>
              <w:rPr>
                <w:b/>
              </w:rPr>
              <w:t>Trư</w:t>
            </w:r>
            <w:r>
              <w:rPr>
                <w:b/>
              </w:rPr>
              <w:t>ờ</w:t>
            </w:r>
            <w:r>
              <w:rPr>
                <w:b/>
              </w:rPr>
              <w:t>ng:...................</w:t>
            </w:r>
          </w:p>
          <w:p w:rsidR="002A10FC" w:rsidRDefault="007B6AEE">
            <w:pPr>
              <w:spacing w:line="288" w:lineRule="auto"/>
              <w:jc w:val="both"/>
              <w:rPr>
                <w:b/>
              </w:rPr>
            </w:pPr>
            <w:r>
              <w:rPr>
                <w:b/>
              </w:rPr>
              <w:t>T</w:t>
            </w:r>
            <w:r>
              <w:rPr>
                <w:b/>
              </w:rPr>
              <w:t>ổ</w:t>
            </w:r>
            <w:r>
              <w:rPr>
                <w:b/>
              </w:rPr>
              <w:t>:............................</w:t>
            </w:r>
          </w:p>
        </w:tc>
        <w:tc>
          <w:tcPr>
            <w:tcW w:w="4619" w:type="dxa"/>
          </w:tcPr>
          <w:p w:rsidR="002A10FC" w:rsidRDefault="007B6AEE">
            <w:pPr>
              <w:spacing w:line="288" w:lineRule="auto"/>
              <w:jc w:val="center"/>
            </w:pPr>
            <w:r>
              <w:t>H</w:t>
            </w:r>
            <w:r>
              <w:t>ọ</w:t>
            </w:r>
            <w:r>
              <w:t xml:space="preserve"> và tên giáo viên:</w:t>
            </w:r>
          </w:p>
          <w:p w:rsidR="002A10FC" w:rsidRDefault="007B6AEE">
            <w:pPr>
              <w:spacing w:line="288" w:lineRule="auto"/>
              <w:jc w:val="center"/>
            </w:pPr>
            <w:r>
              <w:t>……………………</w:t>
            </w:r>
          </w:p>
        </w:tc>
      </w:tr>
    </w:tbl>
    <w:p w:rsidR="002A10FC" w:rsidRDefault="002A10FC">
      <w:pPr>
        <w:spacing w:before="0" w:after="0" w:line="288" w:lineRule="auto"/>
        <w:jc w:val="center"/>
        <w:rPr>
          <w:b/>
        </w:rPr>
      </w:pPr>
    </w:p>
    <w:p w:rsidR="002A10FC" w:rsidRDefault="007B6AEE">
      <w:pPr>
        <w:spacing w:before="0" w:after="0" w:line="288" w:lineRule="auto"/>
        <w:jc w:val="center"/>
        <w:rPr>
          <w:b/>
        </w:rPr>
      </w:pPr>
      <w:r>
        <w:rPr>
          <w:b/>
        </w:rPr>
        <w:t>TÊN BÀI DẠY: Thư điện tử</w:t>
      </w:r>
    </w:p>
    <w:p w:rsidR="002A10FC" w:rsidRDefault="007B6AEE">
      <w:pPr>
        <w:spacing w:before="0" w:after="0" w:line="288" w:lineRule="auto"/>
        <w:jc w:val="center"/>
      </w:pPr>
      <w:r>
        <w:t>Môn: Tin học</w:t>
      </w:r>
      <w:r>
        <w:tab/>
        <w:t xml:space="preserve"> lớp: 6</w:t>
      </w:r>
    </w:p>
    <w:p w:rsidR="002A10FC" w:rsidRDefault="007B6AEE">
      <w:pPr>
        <w:spacing w:before="0" w:after="0" w:line="288" w:lineRule="auto"/>
        <w:jc w:val="center"/>
      </w:pPr>
      <w:r>
        <w:t>Thời gian thực hiện: (2 tiết)</w:t>
      </w:r>
    </w:p>
    <w:p w:rsidR="002A10FC" w:rsidRDefault="007B6AEE">
      <w:pPr>
        <w:spacing w:before="0" w:after="0" w:line="312" w:lineRule="auto"/>
        <w:jc w:val="both"/>
        <w:rPr>
          <w:b/>
        </w:rPr>
      </w:pPr>
      <w:r>
        <w:rPr>
          <w:b/>
        </w:rPr>
        <w:t>I. Mục tiêu</w:t>
      </w:r>
    </w:p>
    <w:p w:rsidR="002A10FC" w:rsidRDefault="007B6AEE">
      <w:pPr>
        <w:spacing w:before="0" w:after="0" w:line="312" w:lineRule="auto"/>
        <w:jc w:val="both"/>
        <w:rPr>
          <w:color w:val="000000"/>
        </w:rPr>
      </w:pPr>
      <w:r>
        <w:rPr>
          <w:b/>
        </w:rPr>
        <w:t>1. Về k</w:t>
      </w:r>
      <w:r>
        <w:rPr>
          <w:b/>
          <w:color w:val="000000"/>
        </w:rPr>
        <w:t>iến thức</w:t>
      </w:r>
      <w:r>
        <w:rPr>
          <w:b/>
        </w:rPr>
        <w:t xml:space="preserve">: </w:t>
      </w:r>
      <w:r>
        <w:rPr>
          <w:color w:val="000000"/>
        </w:rPr>
        <w:t xml:space="preserve">Sau bài học này, học sinh sẽ có được kiến thức về: </w:t>
      </w:r>
    </w:p>
    <w:p w:rsidR="002A10FC" w:rsidRDefault="007B6AEE">
      <w:pPr>
        <w:numPr>
          <w:ilvl w:val="0"/>
          <w:numId w:val="26"/>
        </w:numPr>
        <w:pBdr>
          <w:top w:val="nil"/>
          <w:left w:val="nil"/>
          <w:bottom w:val="nil"/>
          <w:right w:val="nil"/>
          <w:between w:val="nil"/>
        </w:pBdr>
        <w:spacing w:before="0" w:after="0" w:line="312" w:lineRule="auto"/>
        <w:jc w:val="both"/>
        <w:rPr>
          <w:color w:val="000000"/>
        </w:rPr>
      </w:pPr>
      <w:r>
        <w:rPr>
          <w:color w:val="000000"/>
        </w:rPr>
        <w:t>Thư điện tử, ưu điểm và nhược điểm cơ bản của dịch vụ thư điện tử</w:t>
      </w:r>
    </w:p>
    <w:p w:rsidR="002A10FC" w:rsidRDefault="007B6AEE">
      <w:pPr>
        <w:numPr>
          <w:ilvl w:val="0"/>
          <w:numId w:val="26"/>
        </w:numPr>
        <w:pBdr>
          <w:top w:val="nil"/>
          <w:left w:val="nil"/>
          <w:bottom w:val="nil"/>
          <w:right w:val="nil"/>
          <w:between w:val="nil"/>
        </w:pBdr>
        <w:spacing w:before="0" w:after="0" w:line="312" w:lineRule="auto"/>
        <w:jc w:val="both"/>
        <w:rPr>
          <w:color w:val="000000"/>
        </w:rPr>
      </w:pPr>
      <w:r>
        <w:rPr>
          <w:color w:val="000000"/>
        </w:rPr>
        <w:lastRenderedPageBreak/>
        <w:t>Tài khoản thư điện tử</w:t>
      </w:r>
    </w:p>
    <w:p w:rsidR="002A10FC" w:rsidRDefault="007B6AEE">
      <w:pPr>
        <w:numPr>
          <w:ilvl w:val="0"/>
          <w:numId w:val="26"/>
        </w:numPr>
        <w:pBdr>
          <w:top w:val="nil"/>
          <w:left w:val="nil"/>
          <w:bottom w:val="nil"/>
          <w:right w:val="nil"/>
          <w:between w:val="nil"/>
        </w:pBdr>
        <w:spacing w:before="0" w:after="0" w:line="312" w:lineRule="auto"/>
        <w:jc w:val="both"/>
        <w:rPr>
          <w:color w:val="000000"/>
        </w:rPr>
      </w:pPr>
      <w:r>
        <w:rPr>
          <w:color w:val="000000"/>
        </w:rPr>
        <w:t>Hộp thư điện tử, thành phần của địa chỉ thư điện tử</w:t>
      </w:r>
    </w:p>
    <w:p w:rsidR="002A10FC" w:rsidRDefault="007B6AEE">
      <w:pPr>
        <w:numPr>
          <w:ilvl w:val="0"/>
          <w:numId w:val="26"/>
        </w:numPr>
        <w:pBdr>
          <w:top w:val="nil"/>
          <w:left w:val="nil"/>
          <w:bottom w:val="nil"/>
          <w:right w:val="nil"/>
          <w:between w:val="nil"/>
        </w:pBdr>
        <w:spacing w:before="0" w:after="0" w:line="312" w:lineRule="auto"/>
        <w:jc w:val="both"/>
        <w:rPr>
          <w:color w:val="000000"/>
        </w:rPr>
      </w:pPr>
      <w:r>
        <w:rPr>
          <w:color w:val="000000"/>
        </w:rPr>
        <w:t>Đăng ký tài khoản thư điện tử</w:t>
      </w:r>
    </w:p>
    <w:p w:rsidR="002A10FC" w:rsidRDefault="007B6AEE">
      <w:pPr>
        <w:numPr>
          <w:ilvl w:val="0"/>
          <w:numId w:val="26"/>
        </w:numPr>
        <w:pBdr>
          <w:top w:val="nil"/>
          <w:left w:val="nil"/>
          <w:bottom w:val="nil"/>
          <w:right w:val="nil"/>
          <w:between w:val="nil"/>
        </w:pBdr>
        <w:spacing w:before="0" w:after="0" w:line="312" w:lineRule="auto"/>
        <w:jc w:val="both"/>
        <w:rPr>
          <w:b/>
          <w:color w:val="000000"/>
        </w:rPr>
      </w:pPr>
      <w:r>
        <w:rPr>
          <w:color w:val="000000"/>
        </w:rPr>
        <w:t>Đăng nhập, soạn, gửi, đăng xuất hộp thư điện tử</w:t>
      </w:r>
    </w:p>
    <w:p w:rsidR="002A10FC" w:rsidRDefault="007B6AEE">
      <w:pPr>
        <w:spacing w:before="0" w:after="0" w:line="312" w:lineRule="auto"/>
        <w:jc w:val="both"/>
      </w:pPr>
      <w:r>
        <w:rPr>
          <w:b/>
        </w:rPr>
        <w:t>2. Về năng lực:</w:t>
      </w:r>
      <w:r>
        <w:t xml:space="preserve"> </w:t>
      </w:r>
    </w:p>
    <w:p w:rsidR="002A10FC" w:rsidRDefault="007B6AEE">
      <w:pPr>
        <w:spacing w:before="0" w:after="0" w:line="312" w:lineRule="auto"/>
        <w:jc w:val="both"/>
        <w:rPr>
          <w:b/>
        </w:rPr>
      </w:pPr>
      <w:r>
        <w:rPr>
          <w:b/>
        </w:rPr>
        <w:t>2.1. Năng lực chung</w:t>
      </w:r>
    </w:p>
    <w:p w:rsidR="002A10FC" w:rsidRDefault="007B6AEE">
      <w:pPr>
        <w:spacing w:before="0" w:after="0" w:line="312" w:lineRule="auto"/>
        <w:ind w:firstLine="540"/>
        <w:jc w:val="both"/>
      </w:pPr>
      <w:r>
        <w:t>Thực hiện bài học này sẽ góp phần hình thành và phát triển một số thành tố năng lực chung của học sinh như sau:</w:t>
      </w:r>
    </w:p>
    <w:p w:rsidR="002A10FC" w:rsidRDefault="007B6AEE">
      <w:pPr>
        <w:spacing w:before="0" w:after="0" w:line="312" w:lineRule="auto"/>
        <w:ind w:firstLine="540"/>
        <w:jc w:val="both"/>
      </w:pPr>
      <w:r>
        <w:rPr>
          <w:b/>
        </w:rPr>
        <w:t>Năng lực tự chủ, tự học</w:t>
      </w:r>
      <w:r>
        <w:t xml:space="preserve">: Học sinh có khả năng tự đọc sách giáo khoa và kết hợp với gợi ý của giáo viên để trả lời câu hỏi về khái niệm Thư điện </w:t>
      </w:r>
      <w:r>
        <w:t>tử, dịch vụ thư điện tử, tài khoản thư điện tử.</w:t>
      </w:r>
    </w:p>
    <w:p w:rsidR="002A10FC" w:rsidRDefault="007B6AEE">
      <w:pPr>
        <w:spacing w:before="0" w:after="0" w:line="312" w:lineRule="auto"/>
        <w:ind w:firstLine="540"/>
        <w:jc w:val="both"/>
      </w:pPr>
      <w:r>
        <w:rPr>
          <w:b/>
        </w:rPr>
        <w:t>Năng lực giao tiếp và hợp tác</w:t>
      </w:r>
      <w:r>
        <w:t>: Học sinh thảo luận nhóm để đưa ra ví dụ về: Địa chỉ thư điện tử</w:t>
      </w:r>
    </w:p>
    <w:p w:rsidR="002A10FC" w:rsidRDefault="007B6AEE">
      <w:pPr>
        <w:spacing w:before="0" w:after="0" w:line="312" w:lineRule="auto"/>
        <w:ind w:firstLine="540"/>
        <w:jc w:val="both"/>
        <w:rPr>
          <w:color w:val="000000"/>
        </w:rPr>
      </w:pPr>
      <w:r>
        <w:rPr>
          <w:b/>
        </w:rPr>
        <w:t>Năng lực giải quyết vấn đề và sáng tạo</w:t>
      </w:r>
      <w:r>
        <w:t xml:space="preserve">: </w:t>
      </w:r>
      <w:r>
        <w:rPr>
          <w:color w:val="000000"/>
        </w:rPr>
        <w:t>Học sinh đưa ra được các phương thức trao đổi thông tin xưa và nay.</w:t>
      </w:r>
    </w:p>
    <w:p w:rsidR="002A10FC" w:rsidRDefault="007B6AEE">
      <w:pPr>
        <w:spacing w:before="0" w:after="0" w:line="312" w:lineRule="auto"/>
        <w:jc w:val="both"/>
        <w:rPr>
          <w:b/>
        </w:rPr>
      </w:pPr>
      <w:r>
        <w:rPr>
          <w:b/>
        </w:rPr>
        <w:t xml:space="preserve">2.2. </w:t>
      </w:r>
      <w:r>
        <w:rPr>
          <w:b/>
        </w:rPr>
        <w:t>Năng lực Tin học</w:t>
      </w:r>
    </w:p>
    <w:p w:rsidR="002A10FC" w:rsidRDefault="007B6AEE">
      <w:pPr>
        <w:spacing w:before="0" w:after="0" w:line="312" w:lineRule="auto"/>
        <w:ind w:firstLine="540"/>
        <w:jc w:val="both"/>
      </w:pPr>
      <w:r>
        <w:t>Thực hiện bài học này sẽ góp phần hình thành và phát triển một số thành tố năng lực Tin học của học sinh như sau:</w:t>
      </w:r>
    </w:p>
    <w:p w:rsidR="002A10FC" w:rsidRDefault="007B6AEE">
      <w:pPr>
        <w:spacing w:before="0" w:after="0" w:line="312" w:lineRule="auto"/>
        <w:jc w:val="both"/>
        <w:rPr>
          <w:b/>
        </w:rPr>
      </w:pPr>
      <w:r>
        <w:rPr>
          <w:b/>
        </w:rPr>
        <w:t xml:space="preserve">Năng lực C (NLc): </w:t>
      </w:r>
    </w:p>
    <w:p w:rsidR="002A10FC" w:rsidRDefault="007B6AEE">
      <w:pPr>
        <w:numPr>
          <w:ilvl w:val="0"/>
          <w:numId w:val="21"/>
        </w:numPr>
        <w:pBdr>
          <w:top w:val="nil"/>
          <w:left w:val="nil"/>
          <w:bottom w:val="nil"/>
          <w:right w:val="nil"/>
          <w:between w:val="nil"/>
        </w:pBdr>
        <w:spacing w:before="0" w:after="0" w:line="312" w:lineRule="auto"/>
        <w:ind w:left="567" w:firstLine="0"/>
        <w:jc w:val="both"/>
        <w:rPr>
          <w:color w:val="000000"/>
        </w:rPr>
      </w:pPr>
      <w:r>
        <w:rPr>
          <w:i/>
          <w:color w:val="000000"/>
        </w:rPr>
        <w:t xml:space="preserve"> Nhận biết</w:t>
      </w:r>
      <w:r>
        <w:rPr>
          <w:color w:val="000000"/>
        </w:rPr>
        <w:t xml:space="preserve"> thư điện tử</w:t>
      </w:r>
    </w:p>
    <w:p w:rsidR="002A10FC" w:rsidRDefault="007B6AEE">
      <w:pPr>
        <w:numPr>
          <w:ilvl w:val="0"/>
          <w:numId w:val="31"/>
        </w:numPr>
        <w:pBdr>
          <w:top w:val="nil"/>
          <w:left w:val="nil"/>
          <w:bottom w:val="nil"/>
          <w:right w:val="nil"/>
          <w:between w:val="nil"/>
        </w:pBdr>
        <w:spacing w:before="0" w:after="0" w:line="312" w:lineRule="auto"/>
        <w:ind w:left="567" w:firstLine="0"/>
        <w:jc w:val="both"/>
        <w:rPr>
          <w:color w:val="000000"/>
        </w:rPr>
      </w:pPr>
      <w:r>
        <w:rPr>
          <w:i/>
          <w:color w:val="000000"/>
        </w:rPr>
        <w:t xml:space="preserve"> Nêu</w:t>
      </w:r>
      <w:r>
        <w:rPr>
          <w:color w:val="000000"/>
        </w:rPr>
        <w:t xml:space="preserve"> được ưu điểm và nhược điểm của dịch vụ thư điện tử</w:t>
      </w:r>
    </w:p>
    <w:p w:rsidR="002A10FC" w:rsidRDefault="007B6AEE">
      <w:pPr>
        <w:numPr>
          <w:ilvl w:val="0"/>
          <w:numId w:val="31"/>
        </w:numPr>
        <w:pBdr>
          <w:top w:val="nil"/>
          <w:left w:val="nil"/>
          <w:bottom w:val="nil"/>
          <w:right w:val="nil"/>
          <w:between w:val="nil"/>
        </w:pBdr>
        <w:spacing w:before="0" w:after="0" w:line="312" w:lineRule="auto"/>
        <w:ind w:left="567" w:firstLine="0"/>
        <w:jc w:val="both"/>
        <w:rPr>
          <w:color w:val="000000"/>
        </w:rPr>
      </w:pPr>
      <w:r>
        <w:rPr>
          <w:i/>
          <w:color w:val="000000"/>
        </w:rPr>
        <w:t xml:space="preserve"> Phân biệt </w:t>
      </w:r>
      <w:r>
        <w:rPr>
          <w:color w:val="000000"/>
        </w:rPr>
        <w:t>được các thành phần của địa chỉ thư điện tử</w:t>
      </w:r>
    </w:p>
    <w:p w:rsidR="002A10FC" w:rsidRDefault="007B6AEE">
      <w:pPr>
        <w:numPr>
          <w:ilvl w:val="0"/>
          <w:numId w:val="31"/>
        </w:numPr>
        <w:pBdr>
          <w:top w:val="nil"/>
          <w:left w:val="nil"/>
          <w:bottom w:val="nil"/>
          <w:right w:val="nil"/>
          <w:between w:val="nil"/>
        </w:pBdr>
        <w:spacing w:before="0" w:after="0" w:line="312" w:lineRule="auto"/>
        <w:ind w:left="567" w:firstLine="0"/>
        <w:jc w:val="both"/>
        <w:rPr>
          <w:color w:val="000000"/>
        </w:rPr>
      </w:pPr>
      <w:r>
        <w:rPr>
          <w:i/>
          <w:color w:val="000000"/>
        </w:rPr>
        <w:t xml:space="preserve"> Nhận biết</w:t>
      </w:r>
      <w:r>
        <w:rPr>
          <w:color w:val="000000"/>
        </w:rPr>
        <w:t xml:space="preserve"> tài khoản thư điện tử</w:t>
      </w:r>
    </w:p>
    <w:p w:rsidR="002A10FC" w:rsidRDefault="007B6AEE">
      <w:pPr>
        <w:numPr>
          <w:ilvl w:val="0"/>
          <w:numId w:val="31"/>
        </w:numPr>
        <w:pBdr>
          <w:top w:val="nil"/>
          <w:left w:val="nil"/>
          <w:bottom w:val="nil"/>
          <w:right w:val="nil"/>
          <w:between w:val="nil"/>
        </w:pBdr>
        <w:spacing w:before="0" w:after="0" w:line="312" w:lineRule="auto"/>
        <w:ind w:left="567" w:firstLine="0"/>
        <w:jc w:val="both"/>
        <w:rPr>
          <w:color w:val="000000"/>
        </w:rPr>
      </w:pPr>
      <w:r>
        <w:rPr>
          <w:i/>
          <w:color w:val="000000"/>
        </w:rPr>
        <w:t xml:space="preserve"> Nhận biết </w:t>
      </w:r>
      <w:r>
        <w:rPr>
          <w:color w:val="000000"/>
        </w:rPr>
        <w:t>được hộp thư điện tử</w:t>
      </w:r>
    </w:p>
    <w:p w:rsidR="002A10FC" w:rsidRDefault="007B6AEE">
      <w:pPr>
        <w:numPr>
          <w:ilvl w:val="0"/>
          <w:numId w:val="31"/>
        </w:numPr>
        <w:pBdr>
          <w:top w:val="nil"/>
          <w:left w:val="nil"/>
          <w:bottom w:val="nil"/>
          <w:right w:val="nil"/>
          <w:between w:val="nil"/>
        </w:pBdr>
        <w:spacing w:before="0" w:after="0" w:line="312" w:lineRule="auto"/>
        <w:ind w:left="567" w:firstLine="0"/>
        <w:jc w:val="both"/>
        <w:rPr>
          <w:color w:val="000000"/>
        </w:rPr>
      </w:pPr>
      <w:r>
        <w:rPr>
          <w:i/>
          <w:color w:val="000000"/>
        </w:rPr>
        <w:t xml:space="preserve"> Nhận biết</w:t>
      </w:r>
      <w:r>
        <w:rPr>
          <w:color w:val="000000"/>
        </w:rPr>
        <w:t xml:space="preserve"> được dịch vụ thư điện tử</w:t>
      </w:r>
    </w:p>
    <w:p w:rsidR="002A10FC" w:rsidRDefault="007B6AEE">
      <w:pPr>
        <w:spacing w:before="0" w:after="0" w:line="312" w:lineRule="auto"/>
        <w:ind w:firstLine="540"/>
        <w:jc w:val="both"/>
      </w:pPr>
      <w:r>
        <w:t xml:space="preserve">–  </w:t>
      </w:r>
      <w:r>
        <w:rPr>
          <w:i/>
        </w:rPr>
        <w:t>Nhận biết</w:t>
      </w:r>
      <w:r>
        <w:t xml:space="preserve"> cách đăng ký tài khoản </w:t>
      </w:r>
    </w:p>
    <w:p w:rsidR="002A10FC" w:rsidRDefault="007B6AEE">
      <w:pPr>
        <w:spacing w:before="0" w:after="0" w:line="312" w:lineRule="auto"/>
        <w:ind w:firstLine="540"/>
        <w:jc w:val="both"/>
      </w:pPr>
      <w:r>
        <w:t xml:space="preserve">–  </w:t>
      </w:r>
      <w:r>
        <w:rPr>
          <w:i/>
        </w:rPr>
        <w:t>Nhận biế</w:t>
      </w:r>
      <w:r>
        <w:rPr>
          <w:i/>
        </w:rPr>
        <w:t>t</w:t>
      </w:r>
      <w:r>
        <w:t xml:space="preserve"> được cách đăng nhập, soạn, gửi, đăng xuất</w:t>
      </w:r>
    </w:p>
    <w:p w:rsidR="002A10FC" w:rsidRDefault="007B6AEE">
      <w:pPr>
        <w:spacing w:before="0" w:after="0" w:line="312" w:lineRule="auto"/>
        <w:jc w:val="both"/>
      </w:pPr>
      <w:r>
        <w:rPr>
          <w:b/>
        </w:rPr>
        <w:t>3. Về phẩm chất:</w:t>
      </w:r>
      <w:r>
        <w:t xml:space="preserve"> </w:t>
      </w:r>
    </w:p>
    <w:p w:rsidR="002A10FC" w:rsidRDefault="007B6AEE">
      <w:pPr>
        <w:spacing w:before="0" w:after="0" w:line="312" w:lineRule="auto"/>
        <w:ind w:firstLine="540"/>
        <w:jc w:val="both"/>
      </w:pPr>
      <w:r>
        <w:t>Thực hiện bài học này sẽ góp phần hình thành và phát triển một số thành tố Phẩm chất của học sinh như sau:</w:t>
      </w:r>
    </w:p>
    <w:p w:rsidR="002A10FC" w:rsidRDefault="007B6AEE">
      <w:pPr>
        <w:spacing w:before="0" w:after="0" w:line="312" w:lineRule="auto"/>
        <w:ind w:firstLine="540"/>
        <w:jc w:val="both"/>
      </w:pPr>
      <w:r>
        <w:rPr>
          <w:b/>
        </w:rPr>
        <w:t>Nhân ái:</w:t>
      </w:r>
      <w:r>
        <w:t xml:space="preserve"> Thể hiện sự cảm thông và sẵn sàng giúp đỡ bạn trong quá trình thảo luận nhóm.</w:t>
      </w:r>
    </w:p>
    <w:p w:rsidR="002A10FC" w:rsidRDefault="007B6AEE">
      <w:pPr>
        <w:spacing w:before="0" w:after="0" w:line="312" w:lineRule="auto"/>
        <w:ind w:firstLine="540"/>
        <w:jc w:val="both"/>
      </w:pPr>
      <w:r>
        <w:rPr>
          <w:b/>
        </w:rPr>
        <w:t>Trung thực:</w:t>
      </w:r>
      <w:r>
        <w:t xml:space="preserve"> Truyền đạt các thông tin chính xác, khách quan.</w:t>
      </w:r>
    </w:p>
    <w:p w:rsidR="002A10FC" w:rsidRDefault="007B6AEE">
      <w:pPr>
        <w:spacing w:before="0" w:after="0" w:line="312" w:lineRule="auto"/>
        <w:jc w:val="both"/>
        <w:rPr>
          <w:b/>
        </w:rPr>
      </w:pPr>
      <w:r>
        <w:rPr>
          <w:b/>
        </w:rPr>
        <w:t>II. Thiết bị dạy học và học liệu</w:t>
      </w:r>
    </w:p>
    <w:p w:rsidR="002A10FC" w:rsidRDefault="007B6AEE">
      <w:pPr>
        <w:numPr>
          <w:ilvl w:val="0"/>
          <w:numId w:val="22"/>
        </w:numPr>
        <w:pBdr>
          <w:top w:val="nil"/>
          <w:left w:val="nil"/>
          <w:bottom w:val="nil"/>
          <w:right w:val="nil"/>
          <w:between w:val="nil"/>
        </w:pBdr>
        <w:spacing w:before="0" w:after="0" w:line="288" w:lineRule="auto"/>
        <w:jc w:val="both"/>
        <w:rPr>
          <w:color w:val="000000"/>
        </w:rPr>
      </w:pPr>
      <w:r>
        <w:rPr>
          <w:color w:val="000000"/>
        </w:rPr>
        <w:lastRenderedPageBreak/>
        <w:t>Giáo viên: Giáo án, một số bức thư gửi bưu điện, thư điện tử, vài hình ảnh về các ph</w:t>
      </w:r>
      <w:r>
        <w:rPr>
          <w:color w:val="000000"/>
        </w:rPr>
        <w:t>ương thức liên lạc khác, nội dung hoạt động nhóm, bảng nhóm, máy tính, máy chiếu.</w:t>
      </w:r>
    </w:p>
    <w:p w:rsidR="002A10FC" w:rsidRDefault="007B6AEE">
      <w:pPr>
        <w:numPr>
          <w:ilvl w:val="0"/>
          <w:numId w:val="22"/>
        </w:numPr>
        <w:pBdr>
          <w:top w:val="nil"/>
          <w:left w:val="nil"/>
          <w:bottom w:val="nil"/>
          <w:right w:val="nil"/>
          <w:between w:val="nil"/>
        </w:pBdr>
        <w:spacing w:before="0" w:after="0" w:line="288" w:lineRule="auto"/>
        <w:jc w:val="both"/>
        <w:rPr>
          <w:color w:val="000000"/>
        </w:rPr>
      </w:pPr>
      <w:r>
        <w:rPr>
          <w:color w:val="000000"/>
        </w:rPr>
        <w:t>Học sinh: Sách giáo khoa, sách bài tập, bút màu, tìm hiểu trước về kiến thức thư điện tử cùng các phương thức liên lạc khác.</w:t>
      </w:r>
    </w:p>
    <w:p w:rsidR="002A10FC" w:rsidRDefault="007B6AEE">
      <w:pPr>
        <w:spacing w:before="0" w:after="0" w:line="288" w:lineRule="auto"/>
        <w:jc w:val="both"/>
        <w:rPr>
          <w:b/>
        </w:rPr>
      </w:pPr>
      <w:r>
        <w:rPr>
          <w:b/>
        </w:rPr>
        <w:t>III. Tiến trình dạy học</w:t>
      </w:r>
    </w:p>
    <w:p w:rsidR="002A10FC" w:rsidRDefault="007B6AEE">
      <w:pPr>
        <w:spacing w:before="0" w:after="0" w:line="288" w:lineRule="auto"/>
        <w:jc w:val="both"/>
        <w:rPr>
          <w:b/>
        </w:rPr>
      </w:pPr>
      <w:r>
        <w:rPr>
          <w:b/>
        </w:rPr>
        <w:t>A. Hoạt động khởi động</w:t>
      </w:r>
    </w:p>
    <w:p w:rsidR="002A10FC" w:rsidRDefault="007B6AEE">
      <w:pPr>
        <w:spacing w:before="0" w:after="0" w:line="288" w:lineRule="auto"/>
        <w:jc w:val="both"/>
      </w:pPr>
      <w:r>
        <w:rPr>
          <w:b/>
          <w:i/>
        </w:rPr>
        <w:t>a.</w:t>
      </w:r>
      <w:r>
        <w:t xml:space="preserve"> </w:t>
      </w:r>
      <w:r>
        <w:rPr>
          <w:b/>
          <w:i/>
        </w:rPr>
        <w:t>Mục tiêu</w:t>
      </w:r>
      <w:r>
        <w:t xml:space="preserve">: Giúp học sinh nắm được các phương thức liên lạc khác nhau trong lịch sử. </w:t>
      </w:r>
    </w:p>
    <w:p w:rsidR="002A10FC" w:rsidRDefault="007B6AEE">
      <w:pPr>
        <w:tabs>
          <w:tab w:val="left" w:pos="284"/>
        </w:tabs>
        <w:spacing w:before="0" w:after="0" w:line="288" w:lineRule="auto"/>
        <w:jc w:val="both"/>
      </w:pPr>
      <w:r>
        <w:rPr>
          <w:b/>
          <w:i/>
        </w:rPr>
        <w:t>b.</w:t>
      </w:r>
      <w:r>
        <w:t xml:space="preserve"> </w:t>
      </w:r>
      <w:r>
        <w:rPr>
          <w:b/>
          <w:i/>
        </w:rPr>
        <w:t>Tổ chức dạy học và đánh giá HS</w:t>
      </w:r>
      <w:r>
        <w:rPr>
          <w:i/>
        </w:rPr>
        <w:t xml:space="preserve">: </w:t>
      </w:r>
      <w:r>
        <w:t>Chia lớp thành các cặp đôi hoặc nhóm nhỏ. GV chiếu ba hình ảnh trong SGK và yêu cầu các nhóm cho biết về các phương thức liên lạc khác n</w:t>
      </w:r>
      <w:r>
        <w:t>hau trong 3 hình ảnh đó.  GV nhận xét, đánh giá thái độ và hiệu quả làm việc của từng nhóm. Tuyên dương các nhóm có kết quả tốt và góp ý cho các nhóm còn lại.</w:t>
      </w:r>
    </w:p>
    <w:tbl>
      <w:tblPr>
        <w:tblStyle w:val="af3"/>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2A10FC">
        <w:tc>
          <w:tcPr>
            <w:tcW w:w="5524" w:type="dxa"/>
            <w:vAlign w:val="center"/>
          </w:tcPr>
          <w:p w:rsidR="002A10FC" w:rsidRDefault="007B6AEE">
            <w:pPr>
              <w:tabs>
                <w:tab w:val="left" w:pos="284"/>
                <w:tab w:val="left" w:pos="2694"/>
                <w:tab w:val="left" w:pos="5245"/>
                <w:tab w:val="left" w:pos="7797"/>
              </w:tabs>
              <w:spacing w:line="288" w:lineRule="auto"/>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w:t>
            </w:r>
            <w:r>
              <w:rPr>
                <w:b/>
              </w:rPr>
              <w:t>ọ</w:t>
            </w:r>
            <w:r>
              <w:rPr>
                <w:b/>
              </w:rPr>
              <w:t>c sinh</w:t>
            </w:r>
          </w:p>
        </w:tc>
        <w:tc>
          <w:tcPr>
            <w:tcW w:w="4394" w:type="dxa"/>
            <w:vAlign w:val="center"/>
          </w:tcPr>
          <w:p w:rsidR="002A10FC" w:rsidRDefault="007B6AEE">
            <w:pPr>
              <w:tabs>
                <w:tab w:val="left" w:pos="284"/>
                <w:tab w:val="left" w:pos="2694"/>
                <w:tab w:val="left" w:pos="5245"/>
                <w:tab w:val="left" w:pos="7797"/>
              </w:tabs>
              <w:spacing w:line="288" w:lineRule="auto"/>
              <w:jc w:val="center"/>
              <w:rPr>
                <w:b/>
              </w:rP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5524" w:type="dxa"/>
          </w:tcPr>
          <w:p w:rsidR="002A10FC" w:rsidRDefault="007B6AEE">
            <w:pPr>
              <w:tabs>
                <w:tab w:val="left" w:pos="284"/>
                <w:tab w:val="left" w:pos="2694"/>
                <w:tab w:val="left" w:pos="5245"/>
                <w:tab w:val="left" w:pos="7797"/>
              </w:tabs>
              <w:spacing w:line="288" w:lineRule="auto"/>
              <w:jc w:val="both"/>
            </w:pPr>
            <w:r>
              <w:t xml:space="preserve">Các nhóm quan sát 3 hình </w:t>
            </w:r>
            <w:r>
              <w:t>ả</w:t>
            </w:r>
            <w:r>
              <w:t xml:space="preserve">nh </w:t>
            </w:r>
          </w:p>
          <w:p w:rsidR="002A10FC" w:rsidRDefault="007B6AEE">
            <w:pPr>
              <w:spacing w:line="288" w:lineRule="auto"/>
              <w:jc w:val="center"/>
            </w:pPr>
            <w:r>
              <w:rPr>
                <w:rFonts w:ascii="Times New Roman" w:eastAsia="Times New Roman" w:hAnsi="Times New Roman" w:cs="Times New Roman"/>
                <w:color w:val="auto"/>
                <w:sz w:val="28"/>
                <w:szCs w:val="28"/>
              </w:rPr>
              <w:object w:dxaOrig="2913" w:dyaOrig="2813">
                <v:shape id="_x0000_i1025" type="#_x0000_t75" style="width:145.5pt;height:141pt" o:ole="">
                  <v:imagedata r:id="rId19" o:title=""/>
                </v:shape>
                <o:OLEObject Type="Embed" ProgID="PBrush" ShapeID="_x0000_i1025" DrawAspect="Content" ObjectID="_1687529323" r:id="rId20"/>
              </w:object>
            </w:r>
          </w:p>
          <w:p w:rsidR="002A10FC" w:rsidRDefault="007B6AEE">
            <w:pPr>
              <w:spacing w:line="288" w:lineRule="auto"/>
              <w:jc w:val="center"/>
            </w:pPr>
            <w:r>
              <w:rPr>
                <w:rFonts w:ascii="Times New Roman" w:eastAsia="Times New Roman" w:hAnsi="Times New Roman" w:cs="Times New Roman"/>
                <w:color w:val="auto"/>
                <w:sz w:val="28"/>
                <w:szCs w:val="28"/>
              </w:rPr>
              <w:object w:dxaOrig="2913" w:dyaOrig="2193">
                <v:shape id="_x0000_i1026" type="#_x0000_t75" style="width:145.5pt;height:109.5pt" o:ole="">
                  <v:imagedata r:id="rId21" o:title=""/>
                </v:shape>
                <o:OLEObject Type="Embed" ProgID="PBrush" ShapeID="_x0000_i1026" DrawAspect="Content" ObjectID="_1687529324" r:id="rId22"/>
              </w:object>
            </w:r>
          </w:p>
          <w:p w:rsidR="002A10FC" w:rsidRDefault="007B6AEE">
            <w:pPr>
              <w:tabs>
                <w:tab w:val="left" w:pos="284"/>
                <w:tab w:val="left" w:pos="2694"/>
                <w:tab w:val="left" w:pos="5245"/>
                <w:tab w:val="left" w:pos="7797"/>
              </w:tabs>
              <w:spacing w:line="288" w:lineRule="auto"/>
              <w:jc w:val="center"/>
            </w:pPr>
            <w:r>
              <w:rPr>
                <w:rFonts w:ascii="Times New Roman" w:eastAsia="Times New Roman" w:hAnsi="Times New Roman" w:cs="Times New Roman"/>
                <w:color w:val="auto"/>
                <w:sz w:val="28"/>
                <w:szCs w:val="28"/>
              </w:rPr>
              <w:object w:dxaOrig="2796" w:dyaOrig="2327">
                <v:shape id="_x0000_i1027" type="#_x0000_t75" style="width:139.5pt;height:117pt" o:ole="">
                  <v:imagedata r:id="rId23" o:title=""/>
                </v:shape>
                <o:OLEObject Type="Embed" ProgID="PBrush" ShapeID="_x0000_i1027" DrawAspect="Content" ObjectID="_1687529325" r:id="rId24"/>
              </w:object>
            </w:r>
          </w:p>
        </w:tc>
        <w:tc>
          <w:tcPr>
            <w:tcW w:w="4394" w:type="dxa"/>
          </w:tcPr>
          <w:p w:rsidR="002A10FC" w:rsidRDefault="002A10FC">
            <w:pPr>
              <w:spacing w:line="288" w:lineRule="auto"/>
              <w:jc w:val="both"/>
            </w:pPr>
          </w:p>
          <w:p w:rsidR="002A10FC" w:rsidRDefault="007B6AEE">
            <w:pPr>
              <w:spacing w:line="288" w:lineRule="auto"/>
              <w:jc w:val="both"/>
            </w:pPr>
            <w:r>
              <w:t>- Th</w:t>
            </w:r>
            <w:r>
              <w:t>ả</w:t>
            </w:r>
            <w:r>
              <w:t>o lu</w:t>
            </w:r>
            <w:r>
              <w:t>ậ</w:t>
            </w:r>
            <w:r>
              <w:t>n theo nhóm và trình bày vào b</w:t>
            </w:r>
            <w:r>
              <w:t>ả</w:t>
            </w:r>
            <w:r>
              <w:t>ng nhóm</w:t>
            </w:r>
          </w:p>
          <w:p w:rsidR="002A10FC" w:rsidRDefault="007B6AEE">
            <w:pPr>
              <w:spacing w:line="288" w:lineRule="auto"/>
              <w:jc w:val="both"/>
            </w:pPr>
            <w:r>
              <w:t xml:space="preserve">- Hình </w:t>
            </w:r>
            <w:r>
              <w:t>ả</w:t>
            </w:r>
            <w:r>
              <w:t>nh 1: Dùng b</w:t>
            </w:r>
            <w:r>
              <w:t>ổ</w:t>
            </w:r>
            <w:r>
              <w:t xml:space="preserve"> câu đưa thư</w:t>
            </w:r>
          </w:p>
          <w:p w:rsidR="002A10FC" w:rsidRDefault="007B6AEE">
            <w:pPr>
              <w:spacing w:line="288" w:lineRule="auto"/>
              <w:jc w:val="both"/>
            </w:pPr>
            <w:r>
              <w:t xml:space="preserve">- Hình </w:t>
            </w:r>
            <w:r>
              <w:t>ả</w:t>
            </w:r>
            <w:r>
              <w:t>nh 2: Th</w:t>
            </w:r>
            <w:r>
              <w:t>ả</w:t>
            </w:r>
            <w:r>
              <w:t xml:space="preserve"> thư vào h</w:t>
            </w:r>
            <w:r>
              <w:t>ộ</w:t>
            </w:r>
            <w:r>
              <w:t>p thư có s</w:t>
            </w:r>
            <w:r>
              <w:t>ẵ</w:t>
            </w:r>
            <w:r>
              <w:t>n bên đư</w:t>
            </w:r>
            <w:r>
              <w:t>ờ</w:t>
            </w:r>
            <w:r>
              <w:t>ng ho</w:t>
            </w:r>
            <w:r>
              <w:t>ặ</w:t>
            </w:r>
            <w:r>
              <w:t>c trong bưu đi</w:t>
            </w:r>
            <w:r>
              <w:t>ệ</w:t>
            </w:r>
            <w:r>
              <w:t>n.</w:t>
            </w:r>
          </w:p>
          <w:p w:rsidR="002A10FC" w:rsidRDefault="007B6AEE">
            <w:pPr>
              <w:tabs>
                <w:tab w:val="left" w:pos="284"/>
                <w:tab w:val="left" w:pos="2694"/>
                <w:tab w:val="left" w:pos="5245"/>
                <w:tab w:val="left" w:pos="7797"/>
              </w:tabs>
              <w:spacing w:line="288" w:lineRule="auto"/>
              <w:jc w:val="both"/>
            </w:pPr>
            <w:r>
              <w:t xml:space="preserve">- Hình </w:t>
            </w:r>
            <w:r>
              <w:t>ả</w:t>
            </w:r>
            <w:r>
              <w:t>nh 3: Dùng máy tính có k</w:t>
            </w:r>
            <w:r>
              <w:t>ế</w:t>
            </w:r>
            <w:r>
              <w:t>t n</w:t>
            </w:r>
            <w:r>
              <w:t>ố</w:t>
            </w:r>
            <w:r>
              <w:t>i m</w:t>
            </w:r>
            <w:r>
              <w:t>ạ</w:t>
            </w:r>
            <w:r>
              <w:t>ng</w:t>
            </w:r>
          </w:p>
        </w:tc>
      </w:tr>
    </w:tbl>
    <w:p w:rsidR="002A10FC" w:rsidRDefault="002A10FC">
      <w:pPr>
        <w:spacing w:before="0" w:after="0" w:line="288" w:lineRule="auto"/>
        <w:jc w:val="both"/>
      </w:pPr>
    </w:p>
    <w:p w:rsidR="002A10FC" w:rsidRDefault="007B6AEE">
      <w:pPr>
        <w:tabs>
          <w:tab w:val="left" w:pos="284"/>
          <w:tab w:val="left" w:pos="2694"/>
          <w:tab w:val="left" w:pos="5245"/>
          <w:tab w:val="left" w:pos="7797"/>
        </w:tabs>
        <w:spacing w:before="0" w:after="0" w:line="288" w:lineRule="auto"/>
        <w:rPr>
          <w:b/>
          <w:color w:val="000000"/>
        </w:rPr>
      </w:pPr>
      <w:r>
        <w:rPr>
          <w:b/>
          <w:color w:val="000000"/>
        </w:rPr>
        <w:t>B. HOẠT ĐỘNG HÌNH THÀNH KIẾN THỨC MỚI</w:t>
      </w:r>
    </w:p>
    <w:p w:rsidR="002A10FC" w:rsidRDefault="007B6AEE">
      <w:pPr>
        <w:spacing w:before="0" w:after="0" w:line="288" w:lineRule="auto"/>
        <w:jc w:val="both"/>
        <w:rPr>
          <w:b/>
        </w:rPr>
      </w:pPr>
      <w:r>
        <w:rPr>
          <w:b/>
        </w:rPr>
        <w:t>1. Thư điện tử. Tài khoản thư điện tử</w:t>
      </w:r>
    </w:p>
    <w:p w:rsidR="002A10FC" w:rsidRDefault="007B6AEE">
      <w:pPr>
        <w:spacing w:before="0" w:after="0" w:line="288" w:lineRule="auto"/>
        <w:jc w:val="both"/>
        <w:rPr>
          <w:b/>
        </w:rPr>
      </w:pPr>
      <w:r>
        <w:rPr>
          <w:b/>
        </w:rPr>
        <w:lastRenderedPageBreak/>
        <w:t>Hoạt động 1: Thư điện tử</w:t>
      </w:r>
    </w:p>
    <w:p w:rsidR="002A10FC" w:rsidRDefault="007B6AEE">
      <w:pPr>
        <w:spacing w:before="0" w:after="0" w:line="288" w:lineRule="auto"/>
        <w:jc w:val="both"/>
      </w:pPr>
      <w:r>
        <w:rPr>
          <w:b/>
          <w:i/>
        </w:rPr>
        <w:t>a. Mục tiêu:</w:t>
      </w:r>
      <w:r>
        <w:t xml:space="preserve"> Giúp học sinh biết được</w:t>
      </w:r>
    </w:p>
    <w:p w:rsidR="002A10FC" w:rsidRDefault="007B6AEE">
      <w:pPr>
        <w:numPr>
          <w:ilvl w:val="0"/>
          <w:numId w:val="25"/>
        </w:numPr>
        <w:pBdr>
          <w:top w:val="nil"/>
          <w:left w:val="nil"/>
          <w:bottom w:val="nil"/>
          <w:right w:val="nil"/>
          <w:between w:val="nil"/>
        </w:pBdr>
        <w:spacing w:before="0" w:after="0" w:line="288" w:lineRule="auto"/>
        <w:jc w:val="both"/>
      </w:pPr>
      <w:r>
        <w:rPr>
          <w:color w:val="000000"/>
        </w:rPr>
        <w:t>Quy trình gửi và nhận thư qua đường bưu điện.</w:t>
      </w:r>
    </w:p>
    <w:p w:rsidR="002A10FC" w:rsidRDefault="007B6AEE">
      <w:pPr>
        <w:numPr>
          <w:ilvl w:val="0"/>
          <w:numId w:val="25"/>
        </w:numPr>
        <w:pBdr>
          <w:top w:val="nil"/>
          <w:left w:val="nil"/>
          <w:bottom w:val="nil"/>
          <w:right w:val="nil"/>
          <w:between w:val="nil"/>
        </w:pBdr>
        <w:spacing w:before="0" w:after="0" w:line="288" w:lineRule="auto"/>
        <w:jc w:val="both"/>
      </w:pPr>
      <w:r>
        <w:rPr>
          <w:color w:val="000000"/>
        </w:rPr>
        <w:t>Tiến trình gửi thư qua đường bưu điện.</w:t>
      </w:r>
    </w:p>
    <w:p w:rsidR="002A10FC" w:rsidRDefault="007B6AEE">
      <w:pPr>
        <w:numPr>
          <w:ilvl w:val="0"/>
          <w:numId w:val="25"/>
        </w:numPr>
        <w:pBdr>
          <w:top w:val="nil"/>
          <w:left w:val="nil"/>
          <w:bottom w:val="nil"/>
          <w:right w:val="nil"/>
          <w:between w:val="nil"/>
        </w:pBdr>
        <w:spacing w:before="0" w:after="0" w:line="288" w:lineRule="auto"/>
        <w:jc w:val="both"/>
        <w:rPr>
          <w:color w:val="000000"/>
        </w:rPr>
      </w:pPr>
      <w:r>
        <w:rPr>
          <w:color w:val="000000"/>
        </w:rPr>
        <w:t>Nêu được những hiểu biết về thư điện tử, tài khoản thư điện tử.</w:t>
      </w:r>
    </w:p>
    <w:p w:rsidR="002A10FC" w:rsidRDefault="007B6AEE">
      <w:pPr>
        <w:spacing w:before="0" w:after="0" w:line="288" w:lineRule="auto"/>
        <w:jc w:val="both"/>
        <w:rPr>
          <w:b/>
          <w:i/>
        </w:rPr>
      </w:pPr>
      <w:r>
        <w:rPr>
          <w:b/>
          <w:i/>
        </w:rPr>
        <w:t>b. Tổ chức dạy học và đánh giá HS</w:t>
      </w:r>
    </w:p>
    <w:p w:rsidR="002A10FC" w:rsidRDefault="007B6AEE">
      <w:pPr>
        <w:numPr>
          <w:ilvl w:val="0"/>
          <w:numId w:val="17"/>
        </w:numPr>
        <w:pBdr>
          <w:top w:val="nil"/>
          <w:left w:val="nil"/>
          <w:bottom w:val="nil"/>
          <w:right w:val="nil"/>
          <w:between w:val="nil"/>
        </w:pBdr>
        <w:tabs>
          <w:tab w:val="left" w:pos="284"/>
          <w:tab w:val="left" w:pos="2694"/>
          <w:tab w:val="left" w:pos="5245"/>
          <w:tab w:val="left" w:pos="7797"/>
        </w:tabs>
        <w:spacing w:before="0" w:after="0" w:line="288" w:lineRule="auto"/>
        <w:jc w:val="both"/>
        <w:rPr>
          <w:color w:val="000000"/>
        </w:rPr>
      </w:pPr>
      <w:r>
        <w:rPr>
          <w:color w:val="000000"/>
        </w:rPr>
        <w:t xml:space="preserve">GV nhấn mạnh lại nội dung của phần khởi động để HS hiểu được tình huống, sau đó nêu mục đích, yêu cầu của hoạt động khởi động trước toàn lớp. Chia nhóm HS. </w:t>
      </w:r>
    </w:p>
    <w:p w:rsidR="002A10FC" w:rsidRDefault="007B6AEE">
      <w:pPr>
        <w:numPr>
          <w:ilvl w:val="0"/>
          <w:numId w:val="17"/>
        </w:numPr>
        <w:pBdr>
          <w:top w:val="nil"/>
          <w:left w:val="nil"/>
          <w:bottom w:val="nil"/>
          <w:right w:val="nil"/>
          <w:between w:val="nil"/>
        </w:pBdr>
        <w:tabs>
          <w:tab w:val="left" w:pos="284"/>
          <w:tab w:val="left" w:pos="2694"/>
          <w:tab w:val="left" w:pos="5245"/>
          <w:tab w:val="left" w:pos="7797"/>
        </w:tabs>
        <w:spacing w:before="0" w:after="0" w:line="288" w:lineRule="auto"/>
        <w:jc w:val="both"/>
        <w:rPr>
          <w:color w:val="000000"/>
        </w:rPr>
      </w:pPr>
      <w:r>
        <w:rPr>
          <w:color w:val="000000"/>
        </w:rPr>
        <w:t xml:space="preserve">HS thảo luận nhóm để trả lời câu hỏi vào bảng nhóm. </w:t>
      </w:r>
    </w:p>
    <w:p w:rsidR="002A10FC" w:rsidRDefault="007B6AEE">
      <w:pPr>
        <w:numPr>
          <w:ilvl w:val="0"/>
          <w:numId w:val="17"/>
        </w:numPr>
        <w:pBdr>
          <w:top w:val="nil"/>
          <w:left w:val="nil"/>
          <w:bottom w:val="nil"/>
          <w:right w:val="nil"/>
          <w:between w:val="nil"/>
        </w:pBdr>
        <w:tabs>
          <w:tab w:val="left" w:pos="284"/>
          <w:tab w:val="left" w:pos="2694"/>
          <w:tab w:val="left" w:pos="5245"/>
          <w:tab w:val="left" w:pos="7797"/>
        </w:tabs>
        <w:spacing w:before="0" w:after="0" w:line="288" w:lineRule="auto"/>
        <w:jc w:val="both"/>
        <w:rPr>
          <w:color w:val="000000"/>
        </w:rPr>
      </w:pPr>
      <w:r>
        <w:rPr>
          <w:color w:val="000000"/>
        </w:rPr>
        <w:t>Kết thúc thảo luận, GV cho các nhóm báo cáo kế</w:t>
      </w:r>
      <w:r>
        <w:rPr>
          <w:color w:val="000000"/>
        </w:rPr>
        <w:t>t quả và tổ chức nhận xét, đánh giá.</w:t>
      </w:r>
    </w:p>
    <w:p w:rsidR="002A10FC" w:rsidRDefault="002A10FC">
      <w:pPr>
        <w:spacing w:before="0" w:after="0" w:line="288" w:lineRule="auto"/>
        <w:jc w:val="both"/>
      </w:pPr>
    </w:p>
    <w:tbl>
      <w:tblPr>
        <w:tblStyle w:val="af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2A10FC">
        <w:tc>
          <w:tcPr>
            <w:tcW w:w="5524" w:type="dxa"/>
            <w:vAlign w:val="center"/>
          </w:tcPr>
          <w:p w:rsidR="002A10FC" w:rsidRDefault="007B6AEE">
            <w:pPr>
              <w:tabs>
                <w:tab w:val="left" w:pos="284"/>
                <w:tab w:val="left" w:pos="2694"/>
                <w:tab w:val="left" w:pos="5245"/>
                <w:tab w:val="left" w:pos="7797"/>
              </w:tabs>
              <w:spacing w:line="288" w:lineRule="auto"/>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w:t>
            </w:r>
            <w:r>
              <w:rPr>
                <w:b/>
              </w:rPr>
              <w:t>ọ</w:t>
            </w:r>
            <w:r>
              <w:rPr>
                <w:b/>
              </w:rPr>
              <w:t>c sinh</w:t>
            </w:r>
          </w:p>
        </w:tc>
        <w:tc>
          <w:tcPr>
            <w:tcW w:w="4394" w:type="dxa"/>
            <w:vAlign w:val="center"/>
          </w:tcPr>
          <w:p w:rsidR="002A10FC" w:rsidRDefault="007B6AEE">
            <w:pPr>
              <w:tabs>
                <w:tab w:val="left" w:pos="284"/>
                <w:tab w:val="left" w:pos="2694"/>
                <w:tab w:val="left" w:pos="5245"/>
                <w:tab w:val="left" w:pos="7797"/>
              </w:tabs>
              <w:spacing w:line="288" w:lineRule="auto"/>
              <w:jc w:val="center"/>
              <w:rPr>
                <w:b/>
              </w:rP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5524" w:type="dxa"/>
          </w:tcPr>
          <w:p w:rsidR="002A10FC" w:rsidRDefault="007B6AEE">
            <w:pPr>
              <w:tabs>
                <w:tab w:val="left" w:pos="284"/>
                <w:tab w:val="left" w:pos="2694"/>
                <w:tab w:val="left" w:pos="5245"/>
                <w:tab w:val="left" w:pos="7797"/>
              </w:tabs>
              <w:spacing w:line="288" w:lineRule="auto"/>
              <w:jc w:val="both"/>
            </w:pPr>
            <w:r>
              <w:t>- HS đ</w:t>
            </w:r>
            <w:r>
              <w:t>ọ</w:t>
            </w:r>
            <w:r>
              <w:t>c ph</w:t>
            </w:r>
            <w:r>
              <w:t>ầ</w:t>
            </w:r>
            <w:r>
              <w:t>n n</w:t>
            </w:r>
            <w:r>
              <w:t>ộ</w:t>
            </w:r>
            <w:r>
              <w:t>i dung ki</w:t>
            </w:r>
            <w:r>
              <w:t>ế</w:t>
            </w:r>
            <w:r>
              <w:t>n th</w:t>
            </w:r>
            <w:r>
              <w:t>ứ</w:t>
            </w:r>
            <w:r>
              <w:t>c m</w:t>
            </w:r>
            <w:r>
              <w:t>ớ</w:t>
            </w:r>
            <w:r>
              <w:t>i.</w:t>
            </w:r>
          </w:p>
          <w:p w:rsidR="002A10FC" w:rsidRDefault="007B6AEE">
            <w:pPr>
              <w:tabs>
                <w:tab w:val="left" w:pos="284"/>
                <w:tab w:val="left" w:pos="2694"/>
                <w:tab w:val="left" w:pos="5245"/>
                <w:tab w:val="left" w:pos="7797"/>
              </w:tabs>
              <w:spacing w:line="288" w:lineRule="auto"/>
              <w:jc w:val="center"/>
            </w:pPr>
            <w:r>
              <w:rPr>
                <w:noProof/>
              </w:rPr>
              <w:drawing>
                <wp:inline distT="0" distB="0" distL="0" distR="0">
                  <wp:extent cx="1257587" cy="1059137"/>
                  <wp:effectExtent l="0" t="0" r="0" b="0"/>
                  <wp:docPr id="3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b="8502"/>
                          <a:stretch>
                            <a:fillRect/>
                          </a:stretch>
                        </pic:blipFill>
                        <pic:spPr>
                          <a:xfrm>
                            <a:off x="0" y="0"/>
                            <a:ext cx="1257587" cy="1059137"/>
                          </a:xfrm>
                          <a:prstGeom prst="rect">
                            <a:avLst/>
                          </a:prstGeom>
                          <a:ln/>
                        </pic:spPr>
                      </pic:pic>
                    </a:graphicData>
                  </a:graphic>
                </wp:inline>
              </w:drawing>
            </w:r>
          </w:p>
        </w:tc>
        <w:tc>
          <w:tcPr>
            <w:tcW w:w="4394" w:type="dxa"/>
          </w:tcPr>
          <w:p w:rsidR="002A10FC" w:rsidRDefault="007B6AEE">
            <w:pPr>
              <w:tabs>
                <w:tab w:val="left" w:pos="284"/>
                <w:tab w:val="left" w:pos="2694"/>
                <w:tab w:val="left" w:pos="5245"/>
                <w:tab w:val="left" w:pos="7797"/>
              </w:tabs>
              <w:spacing w:line="288" w:lineRule="auto"/>
              <w:jc w:val="both"/>
            </w:pPr>
            <w:r>
              <w:t>- HS bi</w:t>
            </w:r>
            <w:r>
              <w:t>ế</w:t>
            </w:r>
            <w:r>
              <w:t>t đư</w:t>
            </w:r>
            <w:r>
              <w:t>ợ</w:t>
            </w:r>
            <w:r>
              <w:t>c khái ni</w:t>
            </w:r>
            <w:r>
              <w:t>ệ</w:t>
            </w:r>
            <w:r>
              <w:t>m thư đi</w:t>
            </w:r>
            <w:r>
              <w:t>ệ</w:t>
            </w:r>
            <w:r>
              <w:t>n t</w:t>
            </w:r>
            <w:r>
              <w:t>ử</w:t>
            </w:r>
          </w:p>
          <w:p w:rsidR="002A10FC" w:rsidRDefault="007B6AEE">
            <w:pPr>
              <w:tabs>
                <w:tab w:val="left" w:pos="284"/>
                <w:tab w:val="left" w:pos="2694"/>
                <w:tab w:val="left" w:pos="5245"/>
                <w:tab w:val="left" w:pos="7797"/>
              </w:tabs>
              <w:spacing w:line="288" w:lineRule="auto"/>
              <w:jc w:val="both"/>
            </w:pPr>
            <w:r>
              <w:t>- Khái ni</w:t>
            </w:r>
            <w:r>
              <w:t>ệ</w:t>
            </w:r>
            <w:r>
              <w:t>m d</w:t>
            </w:r>
            <w:r>
              <w:t>ị</w:t>
            </w:r>
            <w:r>
              <w:t>ch v</w:t>
            </w:r>
            <w:r>
              <w:t>ụ</w:t>
            </w:r>
            <w:r>
              <w:t xml:space="preserve"> thư đi</w:t>
            </w:r>
            <w:r>
              <w:t>ệ</w:t>
            </w:r>
            <w:r>
              <w:t>n t</w:t>
            </w:r>
            <w:r>
              <w:t>ử</w:t>
            </w:r>
          </w:p>
          <w:p w:rsidR="002A10FC" w:rsidRDefault="007B6AEE">
            <w:pPr>
              <w:tabs>
                <w:tab w:val="left" w:pos="284"/>
                <w:tab w:val="left" w:pos="2694"/>
                <w:tab w:val="left" w:pos="5245"/>
                <w:tab w:val="left" w:pos="7797"/>
              </w:tabs>
              <w:spacing w:line="288" w:lineRule="auto"/>
              <w:jc w:val="both"/>
            </w:pPr>
            <w:r>
              <w:t>- Tài kho</w:t>
            </w:r>
            <w:r>
              <w:t>ả</w:t>
            </w:r>
            <w:r>
              <w:t>n thư đi</w:t>
            </w:r>
            <w:r>
              <w:t>ệ</w:t>
            </w:r>
            <w:r>
              <w:t>n t</w:t>
            </w:r>
            <w:r>
              <w:t>ử</w:t>
            </w:r>
            <w:r>
              <w:t>.</w:t>
            </w:r>
          </w:p>
          <w:p w:rsidR="002A10FC" w:rsidRDefault="002A10FC">
            <w:pPr>
              <w:tabs>
                <w:tab w:val="left" w:pos="284"/>
                <w:tab w:val="left" w:pos="2694"/>
                <w:tab w:val="left" w:pos="5245"/>
                <w:tab w:val="left" w:pos="7797"/>
              </w:tabs>
              <w:spacing w:line="288" w:lineRule="auto"/>
              <w:jc w:val="both"/>
            </w:pPr>
          </w:p>
        </w:tc>
      </w:tr>
      <w:tr w:rsidR="002A10FC">
        <w:tc>
          <w:tcPr>
            <w:tcW w:w="5524" w:type="dxa"/>
          </w:tcPr>
          <w:p w:rsidR="002A10FC" w:rsidRDefault="007B6AEE">
            <w:pPr>
              <w:tabs>
                <w:tab w:val="left" w:pos="284"/>
                <w:tab w:val="left" w:pos="2694"/>
                <w:tab w:val="left" w:pos="5245"/>
                <w:tab w:val="left" w:pos="7797"/>
              </w:tabs>
              <w:spacing w:line="288" w:lineRule="auto"/>
              <w:jc w:val="both"/>
            </w:pPr>
            <w:r>
              <w:t>- HS ghi nh</w:t>
            </w:r>
            <w:r>
              <w:t>ớ</w:t>
            </w:r>
            <w:r>
              <w:t xml:space="preserve"> ki</w:t>
            </w:r>
            <w:r>
              <w:t>ế</w:t>
            </w:r>
            <w:r>
              <w:t>n th</w:t>
            </w:r>
            <w:r>
              <w:t>ứ</w:t>
            </w:r>
            <w:r>
              <w:t>c trong h</w:t>
            </w:r>
            <w:r>
              <w:t>ộ</w:t>
            </w:r>
            <w:r>
              <w:t>p ki</w:t>
            </w:r>
            <w:r>
              <w:t>ế</w:t>
            </w:r>
            <w:r>
              <w:t>n th</w:t>
            </w:r>
            <w:r>
              <w:t>ứ</w:t>
            </w:r>
            <w:r>
              <w:t>c.</w:t>
            </w:r>
          </w:p>
          <w:p w:rsidR="002A10FC" w:rsidRDefault="007B6AEE">
            <w:pPr>
              <w:tabs>
                <w:tab w:val="left" w:pos="284"/>
                <w:tab w:val="left" w:pos="2694"/>
                <w:tab w:val="left" w:pos="5245"/>
                <w:tab w:val="left" w:pos="7797"/>
              </w:tabs>
              <w:spacing w:line="288" w:lineRule="auto"/>
              <w:jc w:val="center"/>
            </w:pPr>
            <w:r>
              <w:rPr>
                <w:noProof/>
              </w:rPr>
              <w:drawing>
                <wp:inline distT="0" distB="0" distL="0" distR="0">
                  <wp:extent cx="1010254" cy="980097"/>
                  <wp:effectExtent l="0" t="0" r="0" b="0"/>
                  <wp:docPr id="3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010254" cy="980097"/>
                          </a:xfrm>
                          <a:prstGeom prst="rect">
                            <a:avLst/>
                          </a:prstGeom>
                          <a:ln/>
                        </pic:spPr>
                      </pic:pic>
                    </a:graphicData>
                  </a:graphic>
                </wp:inline>
              </w:drawing>
            </w:r>
          </w:p>
        </w:tc>
        <w:tc>
          <w:tcPr>
            <w:tcW w:w="4394" w:type="dxa"/>
          </w:tcPr>
          <w:p w:rsidR="002A10FC" w:rsidRDefault="007B6AEE">
            <w:pPr>
              <w:tabs>
                <w:tab w:val="left" w:pos="284"/>
                <w:tab w:val="left" w:pos="2694"/>
                <w:tab w:val="left" w:pos="5245"/>
                <w:tab w:val="left" w:pos="7797"/>
              </w:tabs>
              <w:spacing w:line="288" w:lineRule="auto"/>
              <w:jc w:val="both"/>
            </w:pPr>
            <w:r>
              <w:t>- Thư đi</w:t>
            </w:r>
            <w:r>
              <w:t>ệ</w:t>
            </w:r>
            <w:r>
              <w:t>n t</w:t>
            </w:r>
            <w:r>
              <w:t>ử</w:t>
            </w:r>
            <w:r>
              <w:t xml:space="preserve"> là thư đư</w:t>
            </w:r>
            <w:r>
              <w:t>ợ</w:t>
            </w:r>
            <w:r>
              <w:t>c g</w:t>
            </w:r>
            <w:r>
              <w:t>ử</w:t>
            </w:r>
            <w:r>
              <w:t>i và nh</w:t>
            </w:r>
            <w:r>
              <w:t>ậ</w:t>
            </w:r>
            <w:r>
              <w:t>n b</w:t>
            </w:r>
            <w:r>
              <w:t>ằ</w:t>
            </w:r>
            <w:r>
              <w:t>ng phương th</w:t>
            </w:r>
            <w:r>
              <w:t>ứ</w:t>
            </w:r>
            <w:r>
              <w:t>c đi</w:t>
            </w:r>
            <w:r>
              <w:t>ệ</w:t>
            </w:r>
            <w:r>
              <w:t>n t</w:t>
            </w:r>
            <w:r>
              <w:t>ử</w:t>
            </w:r>
          </w:p>
          <w:p w:rsidR="002A10FC" w:rsidRDefault="007B6AEE">
            <w:pPr>
              <w:tabs>
                <w:tab w:val="left" w:pos="284"/>
                <w:tab w:val="left" w:pos="2694"/>
                <w:tab w:val="left" w:pos="5245"/>
                <w:tab w:val="left" w:pos="7797"/>
              </w:tabs>
              <w:spacing w:line="288" w:lineRule="auto"/>
              <w:jc w:val="both"/>
            </w:pPr>
            <w:r>
              <w:t>- Khi đăng ký tài kho</w:t>
            </w:r>
            <w:r>
              <w:t>ả</w:t>
            </w:r>
            <w:r>
              <w:t>n thư đi</w:t>
            </w:r>
            <w:r>
              <w:t>ệ</w:t>
            </w:r>
            <w:r>
              <w:t>n t</w:t>
            </w:r>
            <w:r>
              <w:t>ử</w:t>
            </w:r>
            <w:r>
              <w:t>, ngư</w:t>
            </w:r>
            <w:r>
              <w:t>ờ</w:t>
            </w:r>
            <w:r>
              <w:t>i s</w:t>
            </w:r>
            <w:r>
              <w:t>ử</w:t>
            </w:r>
            <w:r>
              <w:t xml:space="preserve"> d</w:t>
            </w:r>
            <w:r>
              <w:t>ụ</w:t>
            </w:r>
            <w:r>
              <w:t>ng có m</w:t>
            </w:r>
            <w:r>
              <w:t>ộ</w:t>
            </w:r>
            <w:r>
              <w:t>t h</w:t>
            </w:r>
            <w:r>
              <w:t>ộ</w:t>
            </w:r>
            <w:r>
              <w:t>p thư đi</w:t>
            </w:r>
            <w:r>
              <w:t>ệ</w:t>
            </w:r>
            <w:r>
              <w:t>n t</w:t>
            </w:r>
            <w:r>
              <w:t>ử</w:t>
            </w:r>
            <w:r>
              <w:t xml:space="preserve"> cùng đ</w:t>
            </w:r>
            <w:r>
              <w:t>ị</w:t>
            </w:r>
            <w:r>
              <w:t>a ch</w:t>
            </w:r>
            <w:r>
              <w:t>ỉ</w:t>
            </w:r>
            <w:r>
              <w:t xml:space="preserve"> thư và m</w:t>
            </w:r>
            <w:r>
              <w:t>ậ</w:t>
            </w:r>
            <w:r>
              <w:t>t kh</w:t>
            </w:r>
            <w:r>
              <w:t>ẩ</w:t>
            </w:r>
            <w:r>
              <w:t>u</w:t>
            </w:r>
          </w:p>
          <w:p w:rsidR="002A10FC" w:rsidRDefault="007B6AEE">
            <w:pPr>
              <w:spacing w:line="288" w:lineRule="auto"/>
              <w:jc w:val="both"/>
            </w:pPr>
            <w:r>
              <w:t>- Đ</w:t>
            </w:r>
            <w:r>
              <w:t>ị</w:t>
            </w:r>
            <w:r>
              <w:t>a ch</w:t>
            </w:r>
            <w:r>
              <w:t>ỉ</w:t>
            </w:r>
            <w:r>
              <w:t xml:space="preserve"> thư đi</w:t>
            </w:r>
            <w:r>
              <w:t>ệ</w:t>
            </w:r>
            <w:r>
              <w:t>n t</w:t>
            </w:r>
            <w:r>
              <w:t>ử</w:t>
            </w:r>
            <w:r>
              <w:t xml:space="preserve"> có d</w:t>
            </w:r>
            <w:r>
              <w:t>ạ</w:t>
            </w:r>
            <w:r>
              <w:t>ng: &lt;tên đăng nh</w:t>
            </w:r>
            <w:r>
              <w:t>ậ</w:t>
            </w:r>
            <w:r>
              <w:t>p&gt;@&lt;đ</w:t>
            </w:r>
            <w:r>
              <w:t>ị</w:t>
            </w:r>
            <w:r>
              <w:t>a ch</w:t>
            </w:r>
            <w:r>
              <w:t>ỉ</w:t>
            </w:r>
            <w:r>
              <w:t xml:space="preserve"> máy ch</w:t>
            </w:r>
            <w:r>
              <w:t>ủ</w:t>
            </w:r>
            <w:r>
              <w:t xml:space="preserve"> thư đi</w:t>
            </w:r>
            <w:r>
              <w:t>ệ</w:t>
            </w:r>
            <w:r>
              <w:t>n t</w:t>
            </w:r>
            <w:r>
              <w:t>ử</w:t>
            </w:r>
            <w:r>
              <w:t>&gt;</w:t>
            </w:r>
          </w:p>
          <w:p w:rsidR="002A10FC" w:rsidRDefault="007B6AEE">
            <w:pPr>
              <w:tabs>
                <w:tab w:val="left" w:pos="284"/>
                <w:tab w:val="left" w:pos="2694"/>
                <w:tab w:val="left" w:pos="5245"/>
                <w:tab w:val="left" w:pos="7797"/>
              </w:tabs>
              <w:spacing w:line="288" w:lineRule="auto"/>
              <w:jc w:val="both"/>
            </w:pPr>
            <w:r>
              <w:t>-  D</w:t>
            </w:r>
            <w:r>
              <w:t>ị</w:t>
            </w:r>
            <w:r>
              <w:t>ch v</w:t>
            </w:r>
            <w:r>
              <w:t>ụ</w:t>
            </w:r>
            <w:r>
              <w:t xml:space="preserve"> thư đi</w:t>
            </w:r>
            <w:r>
              <w:t>ệ</w:t>
            </w:r>
            <w:r>
              <w:t>n t</w:t>
            </w:r>
            <w:r>
              <w:t>ử</w:t>
            </w:r>
            <w:r>
              <w:t xml:space="preserve"> là d</w:t>
            </w:r>
            <w:r>
              <w:t>ị</w:t>
            </w:r>
            <w:r>
              <w:t>ch v</w:t>
            </w:r>
            <w:r>
              <w:t>ụ</w:t>
            </w:r>
            <w:r>
              <w:t xml:space="preserve"> cung c</w:t>
            </w:r>
            <w:r>
              <w:t>ấ</w:t>
            </w:r>
            <w:r>
              <w:t>p các ch</w:t>
            </w:r>
            <w:r>
              <w:t>ứ</w:t>
            </w:r>
            <w:r>
              <w:t>c năng so</w:t>
            </w:r>
            <w:r>
              <w:t>ạ</w:t>
            </w:r>
            <w:r>
              <w:t>n th</w:t>
            </w:r>
            <w:r>
              <w:t>ả</w:t>
            </w:r>
            <w:r>
              <w:t>o, g</w:t>
            </w:r>
            <w:r>
              <w:t>ử</w:t>
            </w:r>
            <w:r>
              <w:t>i, nh</w:t>
            </w:r>
            <w:r>
              <w:t>ậ</w:t>
            </w:r>
            <w:r>
              <w:t>n, chuy</w:t>
            </w:r>
            <w:r>
              <w:t>ể</w:t>
            </w:r>
            <w:r>
              <w:t>n ti</w:t>
            </w:r>
            <w:r>
              <w:t>ế</w:t>
            </w:r>
            <w:r>
              <w:t>p, lưu tr</w:t>
            </w:r>
            <w:r>
              <w:t>ữ</w:t>
            </w:r>
            <w:r>
              <w:t xml:space="preserve"> và qu</w:t>
            </w:r>
            <w:r>
              <w:t>ả</w:t>
            </w:r>
            <w:r>
              <w:t>n lý thư đi</w:t>
            </w:r>
            <w:r>
              <w:t>ệ</w:t>
            </w:r>
            <w:r>
              <w:t>n t</w:t>
            </w:r>
            <w:r>
              <w:t>ử</w:t>
            </w:r>
            <w:r>
              <w:t xml:space="preserve"> cho ngư</w:t>
            </w:r>
            <w:r>
              <w:t>ờ</w:t>
            </w:r>
            <w:r>
              <w:t>i s</w:t>
            </w:r>
            <w:r>
              <w:t>ử</w:t>
            </w:r>
            <w:r>
              <w:t xml:space="preserve"> d</w:t>
            </w:r>
            <w:r>
              <w:t>ụ</w:t>
            </w:r>
            <w:r>
              <w:t>ng.</w:t>
            </w:r>
          </w:p>
        </w:tc>
      </w:tr>
      <w:tr w:rsidR="002A10FC">
        <w:tc>
          <w:tcPr>
            <w:tcW w:w="5524" w:type="dxa"/>
          </w:tcPr>
          <w:p w:rsidR="002A10FC" w:rsidRDefault="007B6AEE">
            <w:pPr>
              <w:tabs>
                <w:tab w:val="left" w:pos="284"/>
                <w:tab w:val="left" w:pos="2694"/>
                <w:tab w:val="left" w:pos="5245"/>
                <w:tab w:val="left" w:pos="7797"/>
              </w:tabs>
              <w:spacing w:line="288" w:lineRule="auto"/>
              <w:jc w:val="both"/>
            </w:pPr>
            <w:r>
              <w:t>- HS c</w:t>
            </w:r>
            <w:r>
              <w:t>ủ</w:t>
            </w:r>
            <w:r>
              <w:t>ng c</w:t>
            </w:r>
            <w:r>
              <w:t>ố</w:t>
            </w:r>
            <w:r>
              <w:t xml:space="preserve"> ki</w:t>
            </w:r>
            <w:r>
              <w:t>ế</w:t>
            </w:r>
            <w:r>
              <w:t>n th</w:t>
            </w:r>
            <w:r>
              <w:t>ứ</w:t>
            </w:r>
            <w:r>
              <w:t>c.</w:t>
            </w:r>
          </w:p>
          <w:p w:rsidR="002A10FC" w:rsidRDefault="007B6AEE">
            <w:pPr>
              <w:tabs>
                <w:tab w:val="left" w:pos="284"/>
                <w:tab w:val="left" w:pos="2694"/>
                <w:tab w:val="left" w:pos="5245"/>
                <w:tab w:val="left" w:pos="7797"/>
              </w:tabs>
              <w:spacing w:line="288" w:lineRule="auto"/>
              <w:jc w:val="center"/>
            </w:pPr>
            <w:r>
              <w:rPr>
                <w:noProof/>
              </w:rPr>
              <w:drawing>
                <wp:inline distT="0" distB="0" distL="0" distR="0">
                  <wp:extent cx="904815" cy="944155"/>
                  <wp:effectExtent l="0" t="0" r="0" b="0"/>
                  <wp:docPr id="3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904815" cy="944155"/>
                          </a:xfrm>
                          <a:prstGeom prst="rect">
                            <a:avLst/>
                          </a:prstGeom>
                          <a:ln/>
                        </pic:spPr>
                      </pic:pic>
                    </a:graphicData>
                  </a:graphic>
                </wp:inline>
              </w:drawing>
            </w:r>
          </w:p>
          <w:p w:rsidR="002A10FC" w:rsidRDefault="002A10FC">
            <w:pPr>
              <w:tabs>
                <w:tab w:val="left" w:pos="284"/>
                <w:tab w:val="left" w:pos="2694"/>
                <w:tab w:val="left" w:pos="5245"/>
                <w:tab w:val="left" w:pos="7797"/>
              </w:tabs>
              <w:spacing w:line="288" w:lineRule="auto"/>
              <w:jc w:val="both"/>
            </w:pPr>
          </w:p>
        </w:tc>
        <w:tc>
          <w:tcPr>
            <w:tcW w:w="4394" w:type="dxa"/>
          </w:tcPr>
          <w:p w:rsidR="002A10FC" w:rsidRDefault="002A10FC">
            <w:pPr>
              <w:tabs>
                <w:tab w:val="left" w:pos="284"/>
                <w:tab w:val="left" w:pos="2694"/>
                <w:tab w:val="left" w:pos="5245"/>
                <w:tab w:val="left" w:pos="7797"/>
              </w:tabs>
              <w:spacing w:line="288" w:lineRule="auto"/>
              <w:jc w:val="both"/>
            </w:pPr>
          </w:p>
          <w:p w:rsidR="002A10FC" w:rsidRDefault="002A10FC">
            <w:pPr>
              <w:tabs>
                <w:tab w:val="left" w:pos="284"/>
                <w:tab w:val="left" w:pos="2694"/>
                <w:tab w:val="left" w:pos="5245"/>
                <w:tab w:val="left" w:pos="7797"/>
              </w:tabs>
              <w:spacing w:line="288" w:lineRule="auto"/>
              <w:jc w:val="both"/>
            </w:pPr>
          </w:p>
          <w:p w:rsidR="002A10FC" w:rsidRDefault="007B6AEE">
            <w:pPr>
              <w:tabs>
                <w:tab w:val="left" w:pos="284"/>
                <w:tab w:val="left" w:pos="2694"/>
                <w:tab w:val="left" w:pos="5245"/>
                <w:tab w:val="left" w:pos="7797"/>
              </w:tabs>
              <w:spacing w:line="288" w:lineRule="auto"/>
              <w:jc w:val="both"/>
            </w:pPr>
            <w:r>
              <w:t>Câu tr</w:t>
            </w:r>
            <w:r>
              <w:t>ả</w:t>
            </w:r>
            <w:r>
              <w:t xml:space="preserve"> l</w:t>
            </w:r>
            <w:r>
              <w:t>ờ</w:t>
            </w:r>
            <w:r>
              <w:t>i c</w:t>
            </w:r>
            <w:r>
              <w:t>ủ</w:t>
            </w:r>
            <w:r>
              <w:t>a h</w:t>
            </w:r>
            <w:r>
              <w:t>ọ</w:t>
            </w:r>
            <w:r>
              <w:t>c sinh</w:t>
            </w:r>
          </w:p>
          <w:p w:rsidR="002A10FC" w:rsidRDefault="007B6AEE">
            <w:pPr>
              <w:spacing w:line="288" w:lineRule="auto"/>
              <w:jc w:val="both"/>
            </w:pPr>
            <w:r>
              <w:t>1. D</w:t>
            </w:r>
            <w:r>
              <w:t>ị</w:t>
            </w:r>
            <w:r>
              <w:t>ch v</w:t>
            </w:r>
            <w:r>
              <w:t>ụ</w:t>
            </w:r>
            <w:r>
              <w:t xml:space="preserve"> thư đi</w:t>
            </w:r>
            <w:r>
              <w:t>ệ</w:t>
            </w:r>
            <w:r>
              <w:t>n t</w:t>
            </w:r>
            <w:r>
              <w:t>ử</w:t>
            </w:r>
            <w:r>
              <w:t xml:space="preserve"> là d</w:t>
            </w:r>
            <w:r>
              <w:t>ị</w:t>
            </w:r>
            <w:r>
              <w:t>ch v</w:t>
            </w:r>
            <w:r>
              <w:t>ụ</w:t>
            </w:r>
            <w:r>
              <w:t xml:space="preserve"> cung c</w:t>
            </w:r>
            <w:r>
              <w:t>ấ</w:t>
            </w:r>
            <w:r>
              <w:t>p các ch</w:t>
            </w:r>
            <w:r>
              <w:t>ứ</w:t>
            </w:r>
            <w:r>
              <w:t>c năng đ</w:t>
            </w:r>
            <w:r>
              <w:t>ể</w:t>
            </w:r>
            <w:r>
              <w:t xml:space="preserve"> so</w:t>
            </w:r>
            <w:r>
              <w:t>ạ</w:t>
            </w:r>
            <w:r>
              <w:t>n, g</w:t>
            </w:r>
            <w:r>
              <w:t>ử</w:t>
            </w:r>
            <w:r>
              <w:t>i, nh</w:t>
            </w:r>
            <w:r>
              <w:t>ậ</w:t>
            </w:r>
            <w:r>
              <w:t>n, chuy</w:t>
            </w:r>
            <w:r>
              <w:t>ể</w:t>
            </w:r>
            <w:r>
              <w:t>n ti</w:t>
            </w:r>
            <w:r>
              <w:t>ế</w:t>
            </w:r>
            <w:r>
              <w:t>p, lưu tr</w:t>
            </w:r>
            <w:r>
              <w:t>ữ</w:t>
            </w:r>
            <w:r>
              <w:t xml:space="preserve"> và qu</w:t>
            </w:r>
            <w:r>
              <w:t>ả</w:t>
            </w:r>
            <w:r>
              <w:t>n lý thư đi</w:t>
            </w:r>
            <w:r>
              <w:t>ệ</w:t>
            </w:r>
            <w:r>
              <w:t>n t</w:t>
            </w:r>
            <w:r>
              <w:t>ử</w:t>
            </w:r>
            <w:r>
              <w:t xml:space="preserve"> cho ngư</w:t>
            </w:r>
            <w:r>
              <w:t>ờ</w:t>
            </w:r>
            <w:r>
              <w:t>i s</w:t>
            </w:r>
            <w:r>
              <w:t>ử</w:t>
            </w:r>
            <w:r>
              <w:t xml:space="preserve"> d</w:t>
            </w:r>
            <w:r>
              <w:t>ụ</w:t>
            </w:r>
            <w:r>
              <w:t>ng</w:t>
            </w:r>
          </w:p>
          <w:p w:rsidR="002A10FC" w:rsidRDefault="007B6AEE">
            <w:pPr>
              <w:tabs>
                <w:tab w:val="left" w:pos="284"/>
                <w:tab w:val="left" w:pos="2694"/>
                <w:tab w:val="left" w:pos="5245"/>
                <w:tab w:val="left" w:pos="7797"/>
              </w:tabs>
              <w:spacing w:line="288" w:lineRule="auto"/>
              <w:jc w:val="both"/>
            </w:pPr>
            <w:r>
              <w:t>2. Đ</w:t>
            </w:r>
            <w:r>
              <w:t>ị</w:t>
            </w:r>
            <w:r>
              <w:t>a ch</w:t>
            </w:r>
            <w:r>
              <w:t>ỉ</w:t>
            </w:r>
            <w:r>
              <w:t xml:space="preserve"> B là sai vì thi</w:t>
            </w:r>
            <w:r>
              <w:t>ế</w:t>
            </w:r>
            <w:r>
              <w:t>u @, th</w:t>
            </w:r>
            <w:r>
              <w:t>ừ</w:t>
            </w:r>
            <w:r>
              <w:t>a d</w:t>
            </w:r>
            <w:r>
              <w:t>ấ</w:t>
            </w:r>
            <w:r>
              <w:t>u “.” n</w:t>
            </w:r>
            <w:r>
              <w:t>ằ</w:t>
            </w:r>
            <w:r>
              <w:t>m trư</w:t>
            </w:r>
            <w:r>
              <w:t>ớ</w:t>
            </w:r>
            <w:r>
              <w:t>c ch</w:t>
            </w:r>
            <w:r>
              <w:t>ữ</w:t>
            </w:r>
            <w:r>
              <w:t xml:space="preserve"> “gmail” c</w:t>
            </w:r>
            <w:r>
              <w:t>ủ</w:t>
            </w:r>
            <w:r>
              <w:t>a tên.</w:t>
            </w:r>
          </w:p>
        </w:tc>
      </w:tr>
    </w:tbl>
    <w:p w:rsidR="002A10FC" w:rsidRDefault="002A10FC">
      <w:pPr>
        <w:spacing w:before="0" w:after="0" w:line="288" w:lineRule="auto"/>
        <w:jc w:val="both"/>
        <w:rPr>
          <w:b/>
        </w:rPr>
      </w:pPr>
    </w:p>
    <w:p w:rsidR="002A10FC" w:rsidRDefault="007B6AEE">
      <w:pPr>
        <w:spacing w:before="0" w:after="0" w:line="288" w:lineRule="auto"/>
        <w:rPr>
          <w:b/>
        </w:rPr>
      </w:pPr>
      <w:r>
        <w:rPr>
          <w:b/>
        </w:rPr>
        <w:t>2. Ưu điểm và nhược điểm của dịch vụ th</w:t>
      </w:r>
      <w:r>
        <w:rPr>
          <w:b/>
        </w:rPr>
        <w:t>ư điện tử</w:t>
      </w:r>
    </w:p>
    <w:p w:rsidR="002A10FC" w:rsidRDefault="007B6AEE">
      <w:pPr>
        <w:spacing w:before="0" w:after="0" w:line="288" w:lineRule="auto"/>
        <w:rPr>
          <w:b/>
        </w:rPr>
      </w:pPr>
      <w:r>
        <w:rPr>
          <w:b/>
        </w:rPr>
        <w:t>Hoạt động 2: Ưu điểm và nhược điểm của dịch vụ thư điện tử</w:t>
      </w:r>
    </w:p>
    <w:p w:rsidR="002A10FC" w:rsidRDefault="007B6AEE">
      <w:pPr>
        <w:spacing w:before="0" w:after="0" w:line="288" w:lineRule="auto"/>
        <w:jc w:val="both"/>
        <w:rPr>
          <w:b/>
          <w:i/>
        </w:rPr>
      </w:pPr>
      <w:r>
        <w:rPr>
          <w:b/>
          <w:i/>
        </w:rPr>
        <w:lastRenderedPageBreak/>
        <w:t xml:space="preserve">a. Mục tiêu: </w:t>
      </w:r>
    </w:p>
    <w:p w:rsidR="002A10FC" w:rsidRDefault="007B6AEE">
      <w:pPr>
        <w:numPr>
          <w:ilvl w:val="0"/>
          <w:numId w:val="23"/>
        </w:numPr>
        <w:pBdr>
          <w:top w:val="nil"/>
          <w:left w:val="nil"/>
          <w:bottom w:val="nil"/>
          <w:right w:val="nil"/>
          <w:between w:val="nil"/>
        </w:pBdr>
        <w:spacing w:before="0" w:after="0" w:line="288" w:lineRule="auto"/>
        <w:jc w:val="both"/>
        <w:rPr>
          <w:color w:val="000000"/>
        </w:rPr>
      </w:pPr>
      <w:r>
        <w:rPr>
          <w:color w:val="000000"/>
        </w:rPr>
        <w:t>Nêu được so với các phương thức liên lạc khác, dịch vụ thư điện tử có ưu điểm và nhược điểm gì.</w:t>
      </w:r>
    </w:p>
    <w:p w:rsidR="002A10FC" w:rsidRDefault="007B6AEE">
      <w:pPr>
        <w:numPr>
          <w:ilvl w:val="0"/>
          <w:numId w:val="23"/>
        </w:numPr>
        <w:pBdr>
          <w:top w:val="nil"/>
          <w:left w:val="nil"/>
          <w:bottom w:val="nil"/>
          <w:right w:val="nil"/>
          <w:between w:val="nil"/>
        </w:pBdr>
        <w:spacing w:before="0" w:after="0" w:line="288" w:lineRule="auto"/>
        <w:jc w:val="both"/>
        <w:rPr>
          <w:color w:val="000000"/>
        </w:rPr>
      </w:pPr>
      <w:r>
        <w:rPr>
          <w:color w:val="000000"/>
        </w:rPr>
        <w:t>Những ưu điểm đó đem lại những lợi ích gì cho hoạt động của con người, cho xã hội.</w:t>
      </w:r>
    </w:p>
    <w:p w:rsidR="002A10FC" w:rsidRDefault="007B6AEE">
      <w:pPr>
        <w:spacing w:before="0" w:after="0" w:line="288" w:lineRule="auto"/>
        <w:jc w:val="both"/>
      </w:pPr>
      <w:r>
        <w:rPr>
          <w:b/>
          <w:i/>
        </w:rPr>
        <w:t>b. Tổ chức dạy học và đánh giá HS:</w:t>
      </w:r>
      <w:r>
        <w:t xml:space="preserve">  GV đưa ra nội dung thảo luận, chia nhóm t</w:t>
      </w:r>
      <w:r>
        <w:t>hảo luận. HS thảo luận nhóm để trả lời câu hỏi vào bảng nhóm. Kết thúc thảo luận, GV cho các nhóm báo cáo kết quả và tổ chức nhận xét, đánh giá.</w:t>
      </w:r>
    </w:p>
    <w:tbl>
      <w:tblPr>
        <w:tblStyle w:val="a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2A10FC">
        <w:tc>
          <w:tcPr>
            <w:tcW w:w="5524" w:type="dxa"/>
            <w:vAlign w:val="center"/>
          </w:tcPr>
          <w:p w:rsidR="002A10FC" w:rsidRDefault="007B6AEE">
            <w:pPr>
              <w:tabs>
                <w:tab w:val="left" w:pos="284"/>
                <w:tab w:val="left" w:pos="2694"/>
                <w:tab w:val="left" w:pos="5245"/>
                <w:tab w:val="left" w:pos="7797"/>
              </w:tabs>
              <w:spacing w:line="288" w:lineRule="auto"/>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w:t>
            </w:r>
            <w:r>
              <w:rPr>
                <w:b/>
              </w:rPr>
              <w:t>ọ</w:t>
            </w:r>
            <w:r>
              <w:rPr>
                <w:b/>
              </w:rPr>
              <w:t>c sinh</w:t>
            </w:r>
          </w:p>
        </w:tc>
        <w:tc>
          <w:tcPr>
            <w:tcW w:w="4394" w:type="dxa"/>
            <w:vAlign w:val="center"/>
          </w:tcPr>
          <w:p w:rsidR="002A10FC" w:rsidRDefault="007B6AEE">
            <w:pPr>
              <w:tabs>
                <w:tab w:val="left" w:pos="284"/>
                <w:tab w:val="left" w:pos="2694"/>
                <w:tab w:val="left" w:pos="5245"/>
                <w:tab w:val="left" w:pos="7797"/>
              </w:tabs>
              <w:spacing w:line="288" w:lineRule="auto"/>
              <w:jc w:val="center"/>
              <w:rPr>
                <w:b/>
              </w:rP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5524" w:type="dxa"/>
          </w:tcPr>
          <w:p w:rsidR="002A10FC" w:rsidRDefault="007B6AEE">
            <w:pPr>
              <w:tabs>
                <w:tab w:val="left" w:pos="284"/>
                <w:tab w:val="left" w:pos="2694"/>
                <w:tab w:val="left" w:pos="5245"/>
                <w:tab w:val="left" w:pos="7797"/>
              </w:tabs>
              <w:spacing w:line="288" w:lineRule="auto"/>
              <w:jc w:val="both"/>
            </w:pPr>
            <w:r>
              <w:t>- HS đ</w:t>
            </w:r>
            <w:r>
              <w:t>ọ</w:t>
            </w:r>
            <w:r>
              <w:t>c ph</w:t>
            </w:r>
            <w:r>
              <w:t>ầ</w:t>
            </w:r>
            <w:r>
              <w:t>n n</w:t>
            </w:r>
            <w:r>
              <w:t>ộ</w:t>
            </w:r>
            <w:r>
              <w:t>i dung ki</w:t>
            </w:r>
            <w:r>
              <w:t>ế</w:t>
            </w:r>
            <w:r>
              <w:t>n th</w:t>
            </w:r>
            <w:r>
              <w:t>ứ</w:t>
            </w:r>
            <w:r>
              <w:t>c m</w:t>
            </w:r>
            <w:r>
              <w:t>ớ</w:t>
            </w:r>
            <w:r>
              <w:t>i.</w:t>
            </w:r>
          </w:p>
          <w:p w:rsidR="002A10FC" w:rsidRDefault="007B6AEE">
            <w:pPr>
              <w:tabs>
                <w:tab w:val="left" w:pos="284"/>
                <w:tab w:val="left" w:pos="2694"/>
                <w:tab w:val="left" w:pos="5245"/>
                <w:tab w:val="left" w:pos="7797"/>
              </w:tabs>
              <w:spacing w:line="288" w:lineRule="auto"/>
              <w:jc w:val="center"/>
            </w:pPr>
            <w:r>
              <w:rPr>
                <w:noProof/>
              </w:rPr>
              <w:drawing>
                <wp:inline distT="0" distB="0" distL="0" distR="0">
                  <wp:extent cx="1257587" cy="1059137"/>
                  <wp:effectExtent l="0" t="0" r="0" b="0"/>
                  <wp:docPr id="3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b="8502"/>
                          <a:stretch>
                            <a:fillRect/>
                          </a:stretch>
                        </pic:blipFill>
                        <pic:spPr>
                          <a:xfrm>
                            <a:off x="0" y="0"/>
                            <a:ext cx="1257587" cy="1059137"/>
                          </a:xfrm>
                          <a:prstGeom prst="rect">
                            <a:avLst/>
                          </a:prstGeom>
                          <a:ln/>
                        </pic:spPr>
                      </pic:pic>
                    </a:graphicData>
                  </a:graphic>
                </wp:inline>
              </w:drawing>
            </w:r>
          </w:p>
        </w:tc>
        <w:tc>
          <w:tcPr>
            <w:tcW w:w="4394" w:type="dxa"/>
          </w:tcPr>
          <w:p w:rsidR="002A10FC" w:rsidRDefault="007B6AEE">
            <w:pPr>
              <w:tabs>
                <w:tab w:val="left" w:pos="284"/>
                <w:tab w:val="left" w:pos="2694"/>
                <w:tab w:val="left" w:pos="5245"/>
                <w:tab w:val="left" w:pos="7797"/>
              </w:tabs>
              <w:spacing w:line="288" w:lineRule="auto"/>
              <w:jc w:val="both"/>
            </w:pPr>
            <w:r>
              <w:t>- HS bi</w:t>
            </w:r>
            <w:r>
              <w:t>ế</w:t>
            </w:r>
            <w:r>
              <w:t>t đư</w:t>
            </w:r>
            <w:r>
              <w:t>ợ</w:t>
            </w:r>
            <w:r>
              <w:t>c ưu đi</w:t>
            </w:r>
            <w:r>
              <w:t>ể</w:t>
            </w:r>
            <w:r>
              <w:t>m và như</w:t>
            </w:r>
            <w:r>
              <w:t>ợ</w:t>
            </w:r>
            <w:r>
              <w:t>c đi</w:t>
            </w:r>
            <w:r>
              <w:t>ể</w:t>
            </w:r>
            <w:r>
              <w:t>m c</w:t>
            </w:r>
            <w:r>
              <w:t>ủ</w:t>
            </w:r>
            <w:r>
              <w:t>a d</w:t>
            </w:r>
            <w:r>
              <w:t>ị</w:t>
            </w:r>
            <w:r>
              <w:t>ch v</w:t>
            </w:r>
            <w:r>
              <w:t>ụ</w:t>
            </w:r>
            <w:r>
              <w:t xml:space="preserve"> thư đi</w:t>
            </w:r>
            <w:r>
              <w:t>ệ</w:t>
            </w:r>
            <w:r>
              <w:t>n t</w:t>
            </w:r>
            <w:r>
              <w:t>ử</w:t>
            </w:r>
            <w:r>
              <w:t>.</w:t>
            </w:r>
          </w:p>
          <w:p w:rsidR="002A10FC" w:rsidRDefault="002A10FC">
            <w:pPr>
              <w:tabs>
                <w:tab w:val="left" w:pos="284"/>
                <w:tab w:val="left" w:pos="2694"/>
                <w:tab w:val="left" w:pos="5245"/>
                <w:tab w:val="left" w:pos="7797"/>
              </w:tabs>
              <w:spacing w:line="288" w:lineRule="auto"/>
              <w:jc w:val="both"/>
            </w:pPr>
          </w:p>
        </w:tc>
      </w:tr>
      <w:tr w:rsidR="002A10FC">
        <w:tc>
          <w:tcPr>
            <w:tcW w:w="5524" w:type="dxa"/>
          </w:tcPr>
          <w:p w:rsidR="002A10FC" w:rsidRDefault="007B6AEE">
            <w:pPr>
              <w:tabs>
                <w:tab w:val="left" w:pos="284"/>
                <w:tab w:val="left" w:pos="2694"/>
                <w:tab w:val="left" w:pos="5245"/>
                <w:tab w:val="left" w:pos="7797"/>
              </w:tabs>
              <w:spacing w:line="288" w:lineRule="auto"/>
              <w:jc w:val="both"/>
            </w:pPr>
            <w:r>
              <w:t>- HS ghi nh</w:t>
            </w:r>
            <w:r>
              <w:t>ớ</w:t>
            </w:r>
            <w:r>
              <w:t xml:space="preserve"> ki</w:t>
            </w:r>
            <w:r>
              <w:t>ế</w:t>
            </w:r>
            <w:r>
              <w:t>n th</w:t>
            </w:r>
            <w:r>
              <w:t>ứ</w:t>
            </w:r>
            <w:r>
              <w:t>c trong h</w:t>
            </w:r>
            <w:r>
              <w:t>ộ</w:t>
            </w:r>
            <w:r>
              <w:t>p ki</w:t>
            </w:r>
            <w:r>
              <w:t>ế</w:t>
            </w:r>
            <w:r>
              <w:t>n th</w:t>
            </w:r>
            <w:r>
              <w:t>ứ</w:t>
            </w:r>
            <w:r>
              <w:t>c.</w:t>
            </w:r>
          </w:p>
          <w:p w:rsidR="002A10FC" w:rsidRDefault="007B6AEE">
            <w:pPr>
              <w:tabs>
                <w:tab w:val="left" w:pos="284"/>
                <w:tab w:val="left" w:pos="2694"/>
                <w:tab w:val="left" w:pos="5245"/>
                <w:tab w:val="left" w:pos="7797"/>
              </w:tabs>
              <w:spacing w:line="288" w:lineRule="auto"/>
              <w:jc w:val="center"/>
            </w:pPr>
            <w:r>
              <w:rPr>
                <w:noProof/>
              </w:rPr>
              <w:drawing>
                <wp:inline distT="0" distB="0" distL="0" distR="0">
                  <wp:extent cx="1010254" cy="980097"/>
                  <wp:effectExtent l="0" t="0" r="0" b="0"/>
                  <wp:docPr id="3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010254" cy="980097"/>
                          </a:xfrm>
                          <a:prstGeom prst="rect">
                            <a:avLst/>
                          </a:prstGeom>
                          <a:ln/>
                        </pic:spPr>
                      </pic:pic>
                    </a:graphicData>
                  </a:graphic>
                </wp:inline>
              </w:drawing>
            </w:r>
          </w:p>
        </w:tc>
        <w:tc>
          <w:tcPr>
            <w:tcW w:w="4394" w:type="dxa"/>
          </w:tcPr>
          <w:p w:rsidR="002A10FC" w:rsidRDefault="007B6AEE">
            <w:pPr>
              <w:tabs>
                <w:tab w:val="left" w:pos="284"/>
                <w:tab w:val="left" w:pos="2694"/>
                <w:tab w:val="left" w:pos="5245"/>
                <w:tab w:val="left" w:pos="7797"/>
              </w:tabs>
              <w:spacing w:line="288" w:lineRule="auto"/>
              <w:jc w:val="both"/>
            </w:pPr>
            <w:r>
              <w:t>- Ưu đi</w:t>
            </w:r>
            <w:r>
              <w:t>ể</w:t>
            </w:r>
            <w:r>
              <w:t>m c</w:t>
            </w:r>
            <w:r>
              <w:t>ủ</w:t>
            </w:r>
            <w:r>
              <w:t>a d</w:t>
            </w:r>
            <w:r>
              <w:t>ị</w:t>
            </w:r>
            <w:r>
              <w:t>ch v</w:t>
            </w:r>
            <w:r>
              <w:t>ụ</w:t>
            </w:r>
            <w:r>
              <w:t xml:space="preserve"> thư đi</w:t>
            </w:r>
            <w:r>
              <w:t>ệ</w:t>
            </w:r>
            <w:r>
              <w:t>n t</w:t>
            </w:r>
            <w:r>
              <w:t>ử</w:t>
            </w:r>
            <w:r>
              <w:t>: chi phí th</w:t>
            </w:r>
            <w:r>
              <w:t>ấ</w:t>
            </w:r>
            <w:r>
              <w:t>p, ti</w:t>
            </w:r>
            <w:r>
              <w:t>ế</w:t>
            </w:r>
            <w:r>
              <w:t>t ki</w:t>
            </w:r>
            <w:r>
              <w:t>ệ</w:t>
            </w:r>
            <w:r>
              <w:t>m th</w:t>
            </w:r>
            <w:r>
              <w:t>ờ</w:t>
            </w:r>
            <w:r>
              <w:t>i gian, thu</w:t>
            </w:r>
            <w:r>
              <w:t>ậ</w:t>
            </w:r>
            <w:r>
              <w:t>n ti</w:t>
            </w:r>
            <w:r>
              <w:t>ệ</w:t>
            </w:r>
            <w:r>
              <w:t>n,..</w:t>
            </w:r>
          </w:p>
          <w:p w:rsidR="002A10FC" w:rsidRDefault="007B6AEE">
            <w:pPr>
              <w:tabs>
                <w:tab w:val="left" w:pos="284"/>
                <w:tab w:val="left" w:pos="2694"/>
                <w:tab w:val="left" w:pos="5245"/>
                <w:tab w:val="left" w:pos="7797"/>
              </w:tabs>
              <w:spacing w:line="288" w:lineRule="auto"/>
              <w:jc w:val="both"/>
            </w:pPr>
            <w:r>
              <w:t>- Như</w:t>
            </w:r>
            <w:r>
              <w:t>ợ</w:t>
            </w:r>
            <w:r>
              <w:t>c đi</w:t>
            </w:r>
            <w:r>
              <w:t>ể</w:t>
            </w:r>
            <w:r>
              <w:t>m: ph</w:t>
            </w:r>
            <w:r>
              <w:t>ả</w:t>
            </w:r>
            <w:r>
              <w:t>i s</w:t>
            </w:r>
            <w:r>
              <w:t>ử</w:t>
            </w:r>
            <w:r>
              <w:t xml:space="preserve"> d</w:t>
            </w:r>
            <w:r>
              <w:t>ụ</w:t>
            </w:r>
            <w:r>
              <w:t>ng phương ti</w:t>
            </w:r>
            <w:r>
              <w:t>ệ</w:t>
            </w:r>
            <w:r>
              <w:t>n đi</w:t>
            </w:r>
            <w:r>
              <w:t>ệ</w:t>
            </w:r>
            <w:r>
              <w:t>n t</w:t>
            </w:r>
            <w:r>
              <w:t>ử</w:t>
            </w:r>
            <w:r>
              <w:t xml:space="preserve"> k</w:t>
            </w:r>
            <w:r>
              <w:t>ế</w:t>
            </w:r>
            <w:r>
              <w:t>t n</w:t>
            </w:r>
            <w:r>
              <w:t>ố</w:t>
            </w:r>
            <w:r>
              <w:t>i m</w:t>
            </w:r>
            <w:r>
              <w:t>ạ</w:t>
            </w:r>
            <w:r>
              <w:t>ng, c</w:t>
            </w:r>
            <w:r>
              <w:t>ó th</w:t>
            </w:r>
            <w:r>
              <w:t>ể</w:t>
            </w:r>
            <w:r>
              <w:t xml:space="preserve"> g</w:t>
            </w:r>
            <w:r>
              <w:t>ặ</w:t>
            </w:r>
            <w:r>
              <w:t>p m</w:t>
            </w:r>
            <w:r>
              <w:t>ộ</w:t>
            </w:r>
            <w:r>
              <w:t>t s</w:t>
            </w:r>
            <w:r>
              <w:t>ố</w:t>
            </w:r>
            <w:r>
              <w:t xml:space="preserve"> nguy cơ, phi</w:t>
            </w:r>
            <w:r>
              <w:t>ề</w:t>
            </w:r>
            <w:r>
              <w:t>n toái.</w:t>
            </w:r>
          </w:p>
        </w:tc>
      </w:tr>
      <w:tr w:rsidR="002A10FC">
        <w:tc>
          <w:tcPr>
            <w:tcW w:w="5524" w:type="dxa"/>
          </w:tcPr>
          <w:p w:rsidR="002A10FC" w:rsidRDefault="007B6AEE">
            <w:pPr>
              <w:tabs>
                <w:tab w:val="left" w:pos="284"/>
                <w:tab w:val="left" w:pos="2694"/>
                <w:tab w:val="left" w:pos="5245"/>
                <w:tab w:val="left" w:pos="7797"/>
              </w:tabs>
              <w:spacing w:line="288" w:lineRule="auto"/>
              <w:jc w:val="both"/>
            </w:pPr>
            <w:r>
              <w:t>- HS c</w:t>
            </w:r>
            <w:r>
              <w:t>ủ</w:t>
            </w:r>
            <w:r>
              <w:t>ng c</w:t>
            </w:r>
            <w:r>
              <w:t>ố</w:t>
            </w:r>
            <w:r>
              <w:t xml:space="preserve"> ki</w:t>
            </w:r>
            <w:r>
              <w:t>ế</w:t>
            </w:r>
            <w:r>
              <w:t>n th</w:t>
            </w:r>
            <w:r>
              <w:t>ứ</w:t>
            </w:r>
            <w:r>
              <w:t>c.</w:t>
            </w:r>
          </w:p>
          <w:p w:rsidR="002A10FC" w:rsidRDefault="002A10FC">
            <w:pPr>
              <w:tabs>
                <w:tab w:val="left" w:pos="284"/>
                <w:tab w:val="left" w:pos="2694"/>
                <w:tab w:val="left" w:pos="5245"/>
                <w:tab w:val="left" w:pos="7797"/>
              </w:tabs>
              <w:spacing w:line="288" w:lineRule="auto"/>
              <w:jc w:val="center"/>
            </w:pPr>
          </w:p>
          <w:p w:rsidR="002A10FC" w:rsidRDefault="007B6AEE">
            <w:pPr>
              <w:tabs>
                <w:tab w:val="left" w:pos="284"/>
                <w:tab w:val="left" w:pos="2694"/>
                <w:tab w:val="left" w:pos="5245"/>
                <w:tab w:val="left" w:pos="7797"/>
              </w:tabs>
              <w:spacing w:line="288" w:lineRule="auto"/>
              <w:jc w:val="center"/>
            </w:pPr>
            <w:r>
              <w:rPr>
                <w:noProof/>
              </w:rPr>
              <w:drawing>
                <wp:inline distT="0" distB="0" distL="0" distR="0">
                  <wp:extent cx="904815" cy="944155"/>
                  <wp:effectExtent l="0" t="0" r="0" b="0"/>
                  <wp:docPr id="3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904815" cy="944155"/>
                          </a:xfrm>
                          <a:prstGeom prst="rect">
                            <a:avLst/>
                          </a:prstGeom>
                          <a:ln/>
                        </pic:spPr>
                      </pic:pic>
                    </a:graphicData>
                  </a:graphic>
                </wp:inline>
              </w:drawing>
            </w:r>
          </w:p>
        </w:tc>
        <w:tc>
          <w:tcPr>
            <w:tcW w:w="4394" w:type="dxa"/>
          </w:tcPr>
          <w:p w:rsidR="002A10FC" w:rsidRDefault="007B6AEE">
            <w:pPr>
              <w:spacing w:line="288" w:lineRule="auto"/>
            </w:pPr>
            <w:r>
              <w:t>- Ưu đi</w:t>
            </w:r>
            <w:r>
              <w:t>ể</w:t>
            </w:r>
            <w:r>
              <w:t>m</w:t>
            </w:r>
          </w:p>
          <w:p w:rsidR="002A10FC" w:rsidRDefault="007B6AEE">
            <w:pPr>
              <w:spacing w:line="288" w:lineRule="auto"/>
              <w:jc w:val="both"/>
            </w:pPr>
            <w:r>
              <w:t>D</w:t>
            </w:r>
            <w:r>
              <w:t>ị</w:t>
            </w:r>
            <w:r>
              <w:t>ch v</w:t>
            </w:r>
            <w:r>
              <w:t>ụ</w:t>
            </w:r>
            <w:r>
              <w:t xml:space="preserve"> thư truy</w:t>
            </w:r>
            <w:r>
              <w:t>ề</w:t>
            </w:r>
            <w:r>
              <w:t>n th</w:t>
            </w:r>
            <w:r>
              <w:t>ố</w:t>
            </w:r>
            <w:r>
              <w:t>ng có th</w:t>
            </w:r>
            <w:r>
              <w:t>ể</w:t>
            </w:r>
            <w:r>
              <w:t xml:space="preserve"> chuy</w:t>
            </w:r>
            <w:r>
              <w:t>ể</w:t>
            </w:r>
            <w:r>
              <w:t>n thư b</w:t>
            </w:r>
            <w:r>
              <w:t>ằ</w:t>
            </w:r>
            <w:r>
              <w:t>ng các phương ti</w:t>
            </w:r>
            <w:r>
              <w:t>ệ</w:t>
            </w:r>
            <w:r>
              <w:t>n khác nhau: máy bay, tàu, xe, ngư</w:t>
            </w:r>
            <w:r>
              <w:t>ờ</w:t>
            </w:r>
            <w:r>
              <w:t>i,.. t</w:t>
            </w:r>
            <w:r>
              <w:t>ớ</w:t>
            </w:r>
            <w:r>
              <w:t>i m</w:t>
            </w:r>
            <w:r>
              <w:t>ọ</w:t>
            </w:r>
            <w:r>
              <w:t>i nơi không c</w:t>
            </w:r>
            <w:r>
              <w:t>ầ</w:t>
            </w:r>
            <w:r>
              <w:t>n các thi</w:t>
            </w:r>
            <w:r>
              <w:t>ế</w:t>
            </w:r>
            <w:r>
              <w:t>t b</w:t>
            </w:r>
            <w:r>
              <w:t>ị</w:t>
            </w:r>
            <w:r>
              <w:t xml:space="preserve"> đi</w:t>
            </w:r>
            <w:r>
              <w:t>ệ</w:t>
            </w:r>
            <w:r>
              <w:t>n t</w:t>
            </w:r>
            <w:r>
              <w:t>ử</w:t>
            </w:r>
            <w:r>
              <w:t>, k</w:t>
            </w:r>
            <w:r>
              <w:t>ế</w:t>
            </w:r>
            <w:r>
              <w:t>t n</w:t>
            </w:r>
            <w:r>
              <w:t>ố</w:t>
            </w:r>
            <w:r>
              <w:t>i m</w:t>
            </w:r>
            <w:r>
              <w:t>ạ</w:t>
            </w:r>
            <w:r>
              <w:t>ng</w:t>
            </w:r>
          </w:p>
          <w:p w:rsidR="002A10FC" w:rsidRDefault="007B6AEE">
            <w:pPr>
              <w:spacing w:line="288" w:lineRule="auto"/>
              <w:jc w:val="both"/>
            </w:pPr>
            <w:r>
              <w:t>- Như</w:t>
            </w:r>
            <w:r>
              <w:t>ợ</w:t>
            </w:r>
            <w:r>
              <w:t>c đi</w:t>
            </w:r>
            <w:r>
              <w:t>ể</w:t>
            </w:r>
            <w:r>
              <w:t>m</w:t>
            </w:r>
          </w:p>
          <w:p w:rsidR="002A10FC" w:rsidRDefault="007B6AEE">
            <w:pPr>
              <w:spacing w:line="288" w:lineRule="auto"/>
              <w:jc w:val="both"/>
            </w:pPr>
            <w:r>
              <w:t>Chi phí cao, th</w:t>
            </w:r>
            <w:r>
              <w:t>ờ</w:t>
            </w:r>
            <w:r>
              <w:t>i gian chuy</w:t>
            </w:r>
            <w:r>
              <w:t>ể</w:t>
            </w:r>
            <w:r>
              <w:t>n thư dài, s</w:t>
            </w:r>
            <w:r>
              <w:t>ố</w:t>
            </w:r>
            <w:r>
              <w:t xml:space="preserve"> lư</w:t>
            </w:r>
            <w:r>
              <w:t>ợ</w:t>
            </w:r>
            <w:r>
              <w:t>ng thư g</w:t>
            </w:r>
            <w:r>
              <w:t>ử</w:t>
            </w:r>
            <w:r>
              <w:t>i và nh</w:t>
            </w:r>
            <w:r>
              <w:t>ậ</w:t>
            </w:r>
            <w:r>
              <w:t>n b</w:t>
            </w:r>
            <w:r>
              <w:t>ị</w:t>
            </w:r>
            <w:r>
              <w:t xml:space="preserve"> h</w:t>
            </w:r>
            <w:r>
              <w:t>ạ</w:t>
            </w:r>
            <w:r>
              <w:t>n ch</w:t>
            </w:r>
            <w:r>
              <w:t>ế</w:t>
            </w:r>
            <w:r>
              <w:t>, có th</w:t>
            </w:r>
            <w:r>
              <w:t>ể</w:t>
            </w:r>
            <w:r>
              <w:t xml:space="preserve"> b</w:t>
            </w:r>
            <w:r>
              <w:t>ị</w:t>
            </w:r>
            <w:r>
              <w:t xml:space="preserve"> chuy</w:t>
            </w:r>
            <w:r>
              <w:t>ể</w:t>
            </w:r>
            <w:r>
              <w:t>n nh</w:t>
            </w:r>
            <w:r>
              <w:t>ầ</w:t>
            </w:r>
            <w:r>
              <w:t>m ho</w:t>
            </w:r>
            <w:r>
              <w:t>ặ</w:t>
            </w:r>
            <w:r>
              <w:t>c th</w:t>
            </w:r>
            <w:r>
              <w:t>ấ</w:t>
            </w:r>
            <w:r>
              <w:t>t l</w:t>
            </w:r>
            <w:r>
              <w:t>ạ</w:t>
            </w:r>
            <w:r>
              <w:t>c. Có trư</w:t>
            </w:r>
            <w:r>
              <w:t>ờ</w:t>
            </w:r>
            <w:r>
              <w:t>ng h</w:t>
            </w:r>
            <w:r>
              <w:t>ợ</w:t>
            </w:r>
            <w:r>
              <w:t>p g</w:t>
            </w:r>
            <w:r>
              <w:t>ặ</w:t>
            </w:r>
            <w:r>
              <w:t>p thư phá ho</w:t>
            </w:r>
            <w:r>
              <w:t>ạ</w:t>
            </w:r>
            <w:r>
              <w:t>i như là thư có t</w:t>
            </w:r>
            <w:r>
              <w:t>ẩ</w:t>
            </w:r>
            <w:r>
              <w:t>m thu</w:t>
            </w:r>
            <w:r>
              <w:t>ố</w:t>
            </w:r>
            <w:r>
              <w:t>c đ</w:t>
            </w:r>
            <w:r>
              <w:t>ộ</w:t>
            </w:r>
            <w:r>
              <w:t>c,..</w:t>
            </w:r>
          </w:p>
          <w:p w:rsidR="002A10FC" w:rsidRDefault="007B6AEE">
            <w:pPr>
              <w:tabs>
                <w:tab w:val="left" w:pos="284"/>
                <w:tab w:val="left" w:pos="2694"/>
                <w:tab w:val="left" w:pos="5245"/>
                <w:tab w:val="left" w:pos="7797"/>
              </w:tabs>
              <w:spacing w:line="288" w:lineRule="auto"/>
              <w:jc w:val="both"/>
            </w:pPr>
            <w:r>
              <w:t>- D</w:t>
            </w:r>
            <w:r>
              <w:t>ị</w:t>
            </w:r>
            <w:r>
              <w:t>ch v</w:t>
            </w:r>
            <w:r>
              <w:t>ụ</w:t>
            </w:r>
            <w:r>
              <w:t xml:space="preserve"> thư đi</w:t>
            </w:r>
            <w:r>
              <w:t>ệ</w:t>
            </w:r>
            <w:r>
              <w:t>n t</w:t>
            </w:r>
            <w:r>
              <w:t>ử</w:t>
            </w:r>
            <w:r>
              <w:t xml:space="preserve"> ra đ</w:t>
            </w:r>
            <w:r>
              <w:t>ờ</w:t>
            </w:r>
            <w:r>
              <w:t>i đã giúp cho d</w:t>
            </w:r>
            <w:r>
              <w:t>ị</w:t>
            </w:r>
            <w:r>
              <w:t>ch v</w:t>
            </w:r>
            <w:r>
              <w:t>ụ</w:t>
            </w:r>
            <w:r>
              <w:t xml:space="preserve"> thư truy</w:t>
            </w:r>
            <w:r>
              <w:t>ề</w:t>
            </w:r>
            <w:r>
              <w:t>n th</w:t>
            </w:r>
            <w:r>
              <w:t>ố</w:t>
            </w:r>
            <w:r>
              <w:t>ng gi</w:t>
            </w:r>
            <w:r>
              <w:t>ả</w:t>
            </w:r>
            <w:r>
              <w:t>m b</w:t>
            </w:r>
            <w:r>
              <w:t>ớ</w:t>
            </w:r>
            <w:r>
              <w:t>t nh</w:t>
            </w:r>
            <w:r>
              <w:t>ữ</w:t>
            </w:r>
            <w:r>
              <w:t>ng khó khăn, kh</w:t>
            </w:r>
            <w:r>
              <w:t>ắ</w:t>
            </w:r>
            <w:r>
              <w:t>c ph</w:t>
            </w:r>
            <w:r>
              <w:t>ụ</w:t>
            </w:r>
            <w:r>
              <w:t>c đư</w:t>
            </w:r>
            <w:r>
              <w:t>ợ</w:t>
            </w:r>
            <w:r>
              <w:t>c nhi</w:t>
            </w:r>
            <w:r>
              <w:t>ề</w:t>
            </w:r>
            <w:r>
              <w:t>u h</w:t>
            </w:r>
            <w:r>
              <w:t>ạ</w:t>
            </w:r>
            <w:r>
              <w:t>n ch</w:t>
            </w:r>
            <w:r>
              <w:t>ế</w:t>
            </w:r>
            <w:r>
              <w:t>, s</w:t>
            </w:r>
            <w:r>
              <w:t>ố</w:t>
            </w:r>
            <w:r>
              <w:t xml:space="preserve"> lư</w:t>
            </w:r>
            <w:r>
              <w:t>ợ</w:t>
            </w:r>
            <w:r>
              <w:t>ng thư g</w:t>
            </w:r>
            <w:r>
              <w:t>ử</w:t>
            </w:r>
            <w:r>
              <w:t>i qua đư</w:t>
            </w:r>
            <w:r>
              <w:t>ờ</w:t>
            </w:r>
            <w:r>
              <w:t>ng bưu đi</w:t>
            </w:r>
            <w:r>
              <w:t>ệ</w:t>
            </w:r>
            <w:r>
              <w:t>n đã gi</w:t>
            </w:r>
            <w:r>
              <w:t>ả</w:t>
            </w:r>
            <w:r>
              <w:t>m r</w:t>
            </w:r>
            <w:r>
              <w:t>ấ</w:t>
            </w:r>
            <w:r>
              <w:t>t nhi</w:t>
            </w:r>
            <w:r>
              <w:t>ề</w:t>
            </w:r>
            <w:r>
              <w:t>u, các chi phí cho vi</w:t>
            </w:r>
            <w:r>
              <w:t>ệ</w:t>
            </w:r>
            <w:r>
              <w:t>c v</w:t>
            </w:r>
            <w:r>
              <w:t>ậ</w:t>
            </w:r>
            <w:r>
              <w:t>n chuy</w:t>
            </w:r>
            <w:r>
              <w:t>ể</w:t>
            </w:r>
            <w:r>
              <w:t>n này cũng gi</w:t>
            </w:r>
            <w:r>
              <w:t>ả</w:t>
            </w:r>
            <w:r>
              <w:t>m đáng k</w:t>
            </w:r>
            <w:r>
              <w:t>ể</w:t>
            </w:r>
            <w:r>
              <w:t>.</w:t>
            </w:r>
          </w:p>
        </w:tc>
      </w:tr>
    </w:tbl>
    <w:p w:rsidR="002A10FC" w:rsidRDefault="002A10FC">
      <w:pPr>
        <w:spacing w:before="0" w:after="0" w:line="288" w:lineRule="auto"/>
        <w:rPr>
          <w:b/>
        </w:rPr>
      </w:pPr>
    </w:p>
    <w:p w:rsidR="002A10FC" w:rsidRDefault="007B6AEE">
      <w:pPr>
        <w:spacing w:before="0" w:after="0" w:line="288" w:lineRule="auto"/>
        <w:rPr>
          <w:b/>
        </w:rPr>
      </w:pPr>
      <w:r>
        <w:rPr>
          <w:b/>
        </w:rPr>
        <w:t>3. Thực hành: Đăng ký t</w:t>
      </w:r>
      <w:r>
        <w:rPr>
          <w:b/>
        </w:rPr>
        <w:t>ài khoản, đăng nhập, đăng xuất và gửi thư điện tử</w:t>
      </w:r>
    </w:p>
    <w:p w:rsidR="002A10FC" w:rsidRDefault="007B6AEE">
      <w:pPr>
        <w:spacing w:before="0" w:after="0" w:line="288" w:lineRule="auto"/>
      </w:pPr>
      <w:r>
        <w:rPr>
          <w:b/>
          <w:i/>
        </w:rPr>
        <w:t>a. Mục tiêu:</w:t>
      </w:r>
      <w:r>
        <w:t xml:space="preserve"> </w:t>
      </w:r>
    </w:p>
    <w:p w:rsidR="002A10FC" w:rsidRDefault="007B6AEE">
      <w:pPr>
        <w:numPr>
          <w:ilvl w:val="0"/>
          <w:numId w:val="24"/>
        </w:numPr>
        <w:pBdr>
          <w:top w:val="nil"/>
          <w:left w:val="nil"/>
          <w:bottom w:val="nil"/>
          <w:right w:val="nil"/>
          <w:between w:val="nil"/>
        </w:pBdr>
        <w:spacing w:before="0" w:after="0" w:line="288" w:lineRule="auto"/>
      </w:pPr>
      <w:r>
        <w:rPr>
          <w:color w:val="000000"/>
        </w:rPr>
        <w:t>HS sử dụng Gmail, thực hiện theo hướng dẫn để tạo một tài khoản thư điện tử.</w:t>
      </w:r>
    </w:p>
    <w:p w:rsidR="002A10FC" w:rsidRDefault="007B6AEE">
      <w:pPr>
        <w:numPr>
          <w:ilvl w:val="0"/>
          <w:numId w:val="24"/>
        </w:numPr>
        <w:pBdr>
          <w:top w:val="nil"/>
          <w:left w:val="nil"/>
          <w:bottom w:val="nil"/>
          <w:right w:val="nil"/>
          <w:between w:val="nil"/>
        </w:pBdr>
        <w:spacing w:before="0" w:after="0" w:line="288" w:lineRule="auto"/>
        <w:jc w:val="both"/>
      </w:pPr>
      <w:r>
        <w:rPr>
          <w:color w:val="000000"/>
        </w:rPr>
        <w:lastRenderedPageBreak/>
        <w:t>HS thực hiện được các thao tác: đăng nhập hộp thư, soạn thư, gửi thư, xem thư, đăng xuất</w:t>
      </w:r>
    </w:p>
    <w:p w:rsidR="002A10FC" w:rsidRDefault="007B6AEE">
      <w:pPr>
        <w:spacing w:before="0" w:after="0" w:line="288" w:lineRule="auto"/>
        <w:jc w:val="both"/>
      </w:pPr>
      <w:r>
        <w:rPr>
          <w:b/>
          <w:i/>
        </w:rPr>
        <w:t>b. Tổ chức dạy học và đánh giá HS:</w:t>
      </w:r>
      <w:r>
        <w:t xml:space="preserve"> GV giao nhiệm vụ tạo một tài khoản thư điện tử mới trên Gmail. Đăng nhập hộp thư, xem nội dung thư, soạn thư mới và gửi thư. </w:t>
      </w:r>
    </w:p>
    <w:tbl>
      <w:tblPr>
        <w:tblStyle w:val="af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6"/>
        <w:gridCol w:w="4152"/>
      </w:tblGrid>
      <w:tr w:rsidR="002A10FC">
        <w:tc>
          <w:tcPr>
            <w:tcW w:w="5766" w:type="dxa"/>
            <w:vAlign w:val="center"/>
          </w:tcPr>
          <w:p w:rsidR="002A10FC" w:rsidRDefault="007B6AEE">
            <w:pPr>
              <w:tabs>
                <w:tab w:val="left" w:pos="284"/>
                <w:tab w:val="left" w:pos="2694"/>
                <w:tab w:val="left" w:pos="5245"/>
                <w:tab w:val="left" w:pos="7797"/>
              </w:tabs>
              <w:spacing w:line="288" w:lineRule="auto"/>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w:t>
            </w:r>
            <w:r>
              <w:rPr>
                <w:b/>
              </w:rPr>
              <w:t>ọ</w:t>
            </w:r>
            <w:r>
              <w:rPr>
                <w:b/>
              </w:rPr>
              <w:t>c sinh</w:t>
            </w:r>
          </w:p>
        </w:tc>
        <w:tc>
          <w:tcPr>
            <w:tcW w:w="4152" w:type="dxa"/>
            <w:vAlign w:val="center"/>
          </w:tcPr>
          <w:p w:rsidR="002A10FC" w:rsidRDefault="007B6AEE">
            <w:pPr>
              <w:tabs>
                <w:tab w:val="left" w:pos="284"/>
                <w:tab w:val="left" w:pos="2694"/>
                <w:tab w:val="left" w:pos="5245"/>
                <w:tab w:val="left" w:pos="7797"/>
              </w:tabs>
              <w:spacing w:line="288" w:lineRule="auto"/>
              <w:jc w:val="center"/>
              <w:rPr>
                <w:b/>
              </w:rP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5766" w:type="dxa"/>
          </w:tcPr>
          <w:p w:rsidR="002A10FC" w:rsidRDefault="007B6AEE">
            <w:pPr>
              <w:tabs>
                <w:tab w:val="left" w:pos="284"/>
                <w:tab w:val="left" w:pos="2694"/>
                <w:tab w:val="left" w:pos="5245"/>
                <w:tab w:val="left" w:pos="7797"/>
              </w:tabs>
              <w:spacing w:line="288" w:lineRule="auto"/>
            </w:pPr>
            <w:r>
              <w:t>Nh</w:t>
            </w:r>
            <w:r>
              <w:t>ậ</w:t>
            </w:r>
            <w:r>
              <w:t>n nhi</w:t>
            </w:r>
            <w:r>
              <w:t>ệ</w:t>
            </w:r>
            <w:r>
              <w:t>m v</w:t>
            </w:r>
            <w:r>
              <w:t>ụ</w:t>
            </w:r>
            <w:r>
              <w:t xml:space="preserve"> đư</w:t>
            </w:r>
            <w:r>
              <w:t>ợ</w:t>
            </w:r>
            <w:r>
              <w:t>c GV giao (n</w:t>
            </w:r>
            <w:r>
              <w:t>ộ</w:t>
            </w:r>
            <w:r>
              <w:t>i dung nhi</w:t>
            </w:r>
            <w:r>
              <w:t>ệ</w:t>
            </w:r>
            <w:r>
              <w:t>m v</w:t>
            </w:r>
            <w:r>
              <w:t>ụ</w:t>
            </w:r>
            <w:r>
              <w:t xml:space="preserve"> trong SGK).</w:t>
            </w:r>
          </w:p>
        </w:tc>
        <w:tc>
          <w:tcPr>
            <w:tcW w:w="4152" w:type="dxa"/>
          </w:tcPr>
          <w:p w:rsidR="002A10FC" w:rsidRDefault="007B6AEE">
            <w:pPr>
              <w:tabs>
                <w:tab w:val="left" w:pos="284"/>
                <w:tab w:val="left" w:pos="2694"/>
                <w:tab w:val="left" w:pos="5245"/>
                <w:tab w:val="left" w:pos="7797"/>
              </w:tabs>
              <w:spacing w:line="288" w:lineRule="auto"/>
              <w:jc w:val="both"/>
            </w:pPr>
            <w:r>
              <w:t>HS xác đ</w:t>
            </w:r>
            <w:r>
              <w:t>ị</w:t>
            </w:r>
            <w:r>
              <w:t>nh rõ nhi</w:t>
            </w:r>
            <w:r>
              <w:t>ệ</w:t>
            </w:r>
            <w:r>
              <w:t>m v</w:t>
            </w:r>
            <w:r>
              <w:t>ụ</w:t>
            </w:r>
            <w:r>
              <w:t xml:space="preserve"> c</w:t>
            </w:r>
            <w:r>
              <w:t>ủ</w:t>
            </w:r>
            <w:r>
              <w:t>a mình</w:t>
            </w:r>
          </w:p>
          <w:p w:rsidR="002A10FC" w:rsidRDefault="007B6AEE">
            <w:pPr>
              <w:tabs>
                <w:tab w:val="left" w:pos="284"/>
                <w:tab w:val="left" w:pos="2694"/>
                <w:tab w:val="left" w:pos="5245"/>
                <w:tab w:val="left" w:pos="7797"/>
              </w:tabs>
              <w:spacing w:line="288" w:lineRule="auto"/>
              <w:jc w:val="both"/>
            </w:pPr>
            <w:r>
              <w:t>- T</w:t>
            </w:r>
            <w:r>
              <w:t>ạ</w:t>
            </w:r>
            <w:r>
              <w:t>o đư</w:t>
            </w:r>
            <w:r>
              <w:t>ợ</w:t>
            </w:r>
            <w:r>
              <w:t>c tài kho</w:t>
            </w:r>
            <w:r>
              <w:t>ả</w:t>
            </w:r>
            <w:r>
              <w:t>n thư đi</w:t>
            </w:r>
            <w:r>
              <w:t>ệ</w:t>
            </w:r>
            <w:r>
              <w:t>n t</w:t>
            </w:r>
            <w:r>
              <w:t>ử</w:t>
            </w:r>
          </w:p>
          <w:p w:rsidR="002A10FC" w:rsidRDefault="007B6AEE">
            <w:pPr>
              <w:tabs>
                <w:tab w:val="left" w:pos="284"/>
                <w:tab w:val="left" w:pos="2694"/>
                <w:tab w:val="left" w:pos="5245"/>
                <w:tab w:val="left" w:pos="7797"/>
              </w:tabs>
              <w:spacing w:line="288" w:lineRule="auto"/>
              <w:jc w:val="both"/>
            </w:pPr>
            <w:r>
              <w:t>- Đăng nh</w:t>
            </w:r>
            <w:r>
              <w:t>ậ</w:t>
            </w:r>
            <w:r>
              <w:t>p h</w:t>
            </w:r>
            <w:r>
              <w:t>ộ</w:t>
            </w:r>
            <w:r>
              <w:t>p thư, xem n</w:t>
            </w:r>
            <w:r>
              <w:t>ộ</w:t>
            </w:r>
            <w:r>
              <w:t>i dung thư, đăng xu</w:t>
            </w:r>
            <w:r>
              <w:t>ấ</w:t>
            </w:r>
            <w:r>
              <w:t>t</w:t>
            </w:r>
          </w:p>
          <w:p w:rsidR="002A10FC" w:rsidRDefault="007B6AEE">
            <w:pPr>
              <w:tabs>
                <w:tab w:val="left" w:pos="284"/>
                <w:tab w:val="left" w:pos="2694"/>
                <w:tab w:val="left" w:pos="5245"/>
                <w:tab w:val="left" w:pos="7797"/>
              </w:tabs>
              <w:spacing w:line="288" w:lineRule="auto"/>
              <w:jc w:val="both"/>
            </w:pPr>
            <w:r>
              <w:t>- So</w:t>
            </w:r>
            <w:r>
              <w:t>ạ</w:t>
            </w:r>
            <w:r>
              <w:t>n thư m</w:t>
            </w:r>
            <w:r>
              <w:t>ớ</w:t>
            </w:r>
            <w:r>
              <w:t>i và g</w:t>
            </w:r>
            <w:r>
              <w:t>ử</w:t>
            </w:r>
            <w:r>
              <w:t>i thư</w:t>
            </w:r>
          </w:p>
          <w:p w:rsidR="002A10FC" w:rsidRDefault="002A10FC">
            <w:pPr>
              <w:tabs>
                <w:tab w:val="left" w:pos="284"/>
                <w:tab w:val="left" w:pos="2694"/>
                <w:tab w:val="left" w:pos="5245"/>
                <w:tab w:val="left" w:pos="7797"/>
              </w:tabs>
              <w:spacing w:line="288" w:lineRule="auto"/>
              <w:jc w:val="both"/>
            </w:pPr>
          </w:p>
        </w:tc>
      </w:tr>
      <w:tr w:rsidR="002A10FC">
        <w:tc>
          <w:tcPr>
            <w:tcW w:w="5766" w:type="dxa"/>
          </w:tcPr>
          <w:p w:rsidR="002A10FC" w:rsidRDefault="007B6AEE">
            <w:pPr>
              <w:tabs>
                <w:tab w:val="left" w:pos="284"/>
                <w:tab w:val="left" w:pos="2694"/>
                <w:tab w:val="left" w:pos="5245"/>
                <w:tab w:val="left" w:pos="7797"/>
              </w:tabs>
              <w:spacing w:line="288" w:lineRule="auto"/>
              <w:rPr>
                <w:i/>
              </w:rPr>
            </w:pPr>
            <w:r>
              <w:rPr>
                <w:i/>
              </w:rPr>
              <w:t>a. T</w:t>
            </w:r>
            <w:r>
              <w:rPr>
                <w:i/>
              </w:rPr>
              <w:t>ạ</w:t>
            </w:r>
            <w:r>
              <w:rPr>
                <w:i/>
              </w:rPr>
              <w:t>o tài kho</w:t>
            </w:r>
            <w:r>
              <w:rPr>
                <w:i/>
              </w:rPr>
              <w:t>ả</w:t>
            </w:r>
            <w:r>
              <w:rPr>
                <w:i/>
              </w:rPr>
              <w:t>n thư đi</w:t>
            </w:r>
            <w:r>
              <w:rPr>
                <w:i/>
              </w:rPr>
              <w:t>ệ</w:t>
            </w:r>
            <w:r>
              <w:rPr>
                <w:i/>
              </w:rPr>
              <w:t>n t</w:t>
            </w:r>
            <w:r>
              <w:rPr>
                <w:i/>
              </w:rPr>
              <w:t>ử</w:t>
            </w:r>
          </w:p>
          <w:p w:rsidR="002A10FC" w:rsidRDefault="007B6AEE">
            <w:pPr>
              <w:spacing w:line="288" w:lineRule="auto"/>
            </w:pPr>
            <w:r>
              <w:t>Bư</w:t>
            </w:r>
            <w:r>
              <w:t>ớ</w:t>
            </w:r>
            <w:r>
              <w:t>c 1: Truy c</w:t>
            </w:r>
            <w:r>
              <w:t>ậ</w:t>
            </w:r>
            <w:r>
              <w:t>p vào trang mail.google.com</w:t>
            </w:r>
          </w:p>
          <w:p w:rsidR="002A10FC" w:rsidRDefault="007B6AEE">
            <w:pPr>
              <w:spacing w:line="288" w:lineRule="auto"/>
            </w:pPr>
            <w:r>
              <w:t>Bư</w:t>
            </w:r>
            <w:r>
              <w:t>ớ</w:t>
            </w:r>
            <w:r>
              <w:t>c 2: Nháy chu</w:t>
            </w:r>
            <w:r>
              <w:t>ộ</w:t>
            </w:r>
            <w:r>
              <w:t>t vào nút T</w:t>
            </w:r>
            <w:r>
              <w:t>ạ</w:t>
            </w:r>
            <w:r>
              <w:t>o tài kho</w:t>
            </w:r>
            <w:r>
              <w:t>ả</w:t>
            </w:r>
            <w:r>
              <w:t>n</w:t>
            </w:r>
          </w:p>
          <w:p w:rsidR="002A10FC" w:rsidRDefault="007B6AEE">
            <w:pPr>
              <w:tabs>
                <w:tab w:val="left" w:pos="284"/>
                <w:tab w:val="left" w:pos="2694"/>
                <w:tab w:val="left" w:pos="5245"/>
                <w:tab w:val="left" w:pos="7797"/>
              </w:tabs>
              <w:spacing w:line="288" w:lineRule="auto"/>
            </w:pPr>
            <w:r>
              <w:t>Bư</w:t>
            </w:r>
            <w:r>
              <w:t>ớ</w:t>
            </w:r>
            <w:r>
              <w:t>c 3: Nh</w:t>
            </w:r>
            <w:r>
              <w:t>ậ</w:t>
            </w:r>
            <w:r>
              <w:t>p đ</w:t>
            </w:r>
            <w:r>
              <w:t>ầ</w:t>
            </w:r>
            <w:r>
              <w:t>y đ</w:t>
            </w:r>
            <w:r>
              <w:t>ủ</w:t>
            </w:r>
            <w:r>
              <w:t xml:space="preserve"> thông tin vào các dòng trên c</w:t>
            </w:r>
            <w:r>
              <w:t>ử</w:t>
            </w:r>
            <w:r>
              <w:t>a s</w:t>
            </w:r>
            <w:r>
              <w:t>ổ</w:t>
            </w:r>
            <w:r>
              <w:t xml:space="preserve"> theo hư</w:t>
            </w:r>
            <w:r>
              <w:t>ớ</w:t>
            </w:r>
            <w:r>
              <w:t xml:space="preserve">ng </w:t>
            </w:r>
            <w:r>
              <w:t>d</w:t>
            </w:r>
            <w:r>
              <w:t>ẫ</w:t>
            </w:r>
            <w:r>
              <w:t>n</w:t>
            </w:r>
          </w:p>
          <w:p w:rsidR="002A10FC" w:rsidRDefault="007B6AEE">
            <w:pPr>
              <w:tabs>
                <w:tab w:val="left" w:pos="284"/>
                <w:tab w:val="left" w:pos="2694"/>
                <w:tab w:val="left" w:pos="5245"/>
                <w:tab w:val="left" w:pos="7797"/>
              </w:tabs>
              <w:spacing w:line="288" w:lineRule="auto"/>
            </w:pPr>
            <w:r>
              <w:rPr>
                <w:rFonts w:ascii="Times New Roman" w:eastAsia="Times New Roman" w:hAnsi="Times New Roman" w:cs="Times New Roman"/>
                <w:color w:val="auto"/>
                <w:sz w:val="28"/>
                <w:szCs w:val="28"/>
              </w:rPr>
              <w:object w:dxaOrig="5542" w:dyaOrig="6413">
                <v:shape id="_x0000_i1028" type="#_x0000_t75" style="width:277.5pt;height:321pt" o:ole="">
                  <v:imagedata r:id="rId25" o:title=""/>
                </v:shape>
                <o:OLEObject Type="Embed" ProgID="PBrush" ShapeID="_x0000_i1028" DrawAspect="Content" ObjectID="_1687529326" r:id="rId26"/>
              </w:object>
            </w:r>
          </w:p>
          <w:p w:rsidR="002A10FC" w:rsidRDefault="007B6AEE">
            <w:pPr>
              <w:spacing w:line="288" w:lineRule="auto"/>
            </w:pPr>
            <w:r>
              <w:t>Bư</w:t>
            </w:r>
            <w:r>
              <w:t>ớ</w:t>
            </w:r>
            <w:r>
              <w:t>c 4: Nháy chu</w:t>
            </w:r>
            <w:r>
              <w:t>ộ</w:t>
            </w:r>
            <w:r>
              <w:t>t vào nút Ti</w:t>
            </w:r>
            <w:r>
              <w:t>ế</w:t>
            </w:r>
            <w:r>
              <w:t>p theo</w:t>
            </w:r>
          </w:p>
          <w:p w:rsidR="002A10FC" w:rsidRDefault="007B6AEE">
            <w:pPr>
              <w:spacing w:line="288" w:lineRule="auto"/>
            </w:pPr>
            <w:r>
              <w:t>Bư</w:t>
            </w:r>
            <w:r>
              <w:t>ớ</w:t>
            </w:r>
            <w:r>
              <w:t>c 5: Xác nh</w:t>
            </w:r>
            <w:r>
              <w:t>ậ</w:t>
            </w:r>
            <w:r>
              <w:t>n s</w:t>
            </w:r>
            <w:r>
              <w:t>ố</w:t>
            </w:r>
            <w:r>
              <w:t xml:space="preserve"> đi</w:t>
            </w:r>
            <w:r>
              <w:t>ệ</w:t>
            </w:r>
            <w:r>
              <w:t>n tho</w:t>
            </w:r>
            <w:r>
              <w:t>ạ</w:t>
            </w:r>
            <w:r>
              <w:t>i (n</w:t>
            </w:r>
            <w:r>
              <w:t>ế</w:t>
            </w:r>
            <w:r>
              <w:t>u có)</w:t>
            </w:r>
          </w:p>
          <w:p w:rsidR="002A10FC" w:rsidRDefault="007B6AEE">
            <w:pPr>
              <w:spacing w:line="288" w:lineRule="auto"/>
            </w:pPr>
            <w:r>
              <w:t>Bư</w:t>
            </w:r>
            <w:r>
              <w:t>ớ</w:t>
            </w:r>
            <w:r>
              <w:t>c 6: Th</w:t>
            </w:r>
            <w:r>
              <w:t>ự</w:t>
            </w:r>
            <w:r>
              <w:t>c hi</w:t>
            </w:r>
            <w:r>
              <w:t>ệ</w:t>
            </w:r>
            <w:r>
              <w:t>n theo hư</w:t>
            </w:r>
            <w:r>
              <w:t>ớ</w:t>
            </w:r>
            <w:r>
              <w:t>ng d</w:t>
            </w:r>
            <w:r>
              <w:t>ẫ</w:t>
            </w:r>
            <w:r>
              <w:t>n</w:t>
            </w:r>
          </w:p>
          <w:p w:rsidR="002A10FC" w:rsidRDefault="007B6AEE">
            <w:pPr>
              <w:tabs>
                <w:tab w:val="left" w:pos="284"/>
                <w:tab w:val="left" w:pos="2694"/>
                <w:tab w:val="left" w:pos="5245"/>
                <w:tab w:val="left" w:pos="7797"/>
              </w:tabs>
              <w:spacing w:line="288" w:lineRule="auto"/>
            </w:pPr>
            <w:r>
              <w:t>Bư</w:t>
            </w:r>
            <w:r>
              <w:t>ớ</w:t>
            </w:r>
            <w:r>
              <w:t>c 7: Cu</w:t>
            </w:r>
            <w:r>
              <w:t>ố</w:t>
            </w:r>
            <w:r>
              <w:t>i cùng xu</w:t>
            </w:r>
            <w:r>
              <w:t>ấ</w:t>
            </w:r>
            <w:r>
              <w:t>t hi</w:t>
            </w:r>
            <w:r>
              <w:t>ệ</w:t>
            </w:r>
            <w:r>
              <w:t>n thông báo Chào m</w:t>
            </w:r>
            <w:r>
              <w:t>ừ</w:t>
            </w:r>
            <w:r>
              <w:t>ng b</w:t>
            </w:r>
            <w:r>
              <w:t>ạ</w:t>
            </w:r>
            <w:r>
              <w:t>n!</w:t>
            </w:r>
          </w:p>
        </w:tc>
        <w:tc>
          <w:tcPr>
            <w:tcW w:w="4152" w:type="dxa"/>
          </w:tcPr>
          <w:p w:rsidR="002A10FC" w:rsidRDefault="007B6AEE">
            <w:pPr>
              <w:tabs>
                <w:tab w:val="left" w:pos="284"/>
                <w:tab w:val="left" w:pos="2694"/>
                <w:tab w:val="left" w:pos="5245"/>
                <w:tab w:val="left" w:pos="7797"/>
              </w:tabs>
              <w:spacing w:line="288" w:lineRule="auto"/>
              <w:jc w:val="both"/>
            </w:pPr>
            <w:r>
              <w:t>T</w:t>
            </w:r>
            <w:r>
              <w:t>ạ</w:t>
            </w:r>
            <w:r>
              <w:t>o đư</w:t>
            </w:r>
            <w:r>
              <w:t>ợ</w:t>
            </w:r>
            <w:r>
              <w:t>c tài kho</w:t>
            </w:r>
            <w:r>
              <w:t>ả</w:t>
            </w:r>
            <w:r>
              <w:t>n thư đi</w:t>
            </w:r>
            <w:r>
              <w:t>ệ</w:t>
            </w:r>
            <w:r>
              <w:t>n t</w:t>
            </w:r>
            <w:r>
              <w:t>ử</w:t>
            </w:r>
          </w:p>
          <w:p w:rsidR="002A10FC" w:rsidRDefault="002A10FC">
            <w:pPr>
              <w:tabs>
                <w:tab w:val="left" w:pos="284"/>
                <w:tab w:val="left" w:pos="2694"/>
                <w:tab w:val="left" w:pos="5245"/>
                <w:tab w:val="left" w:pos="7797"/>
              </w:tabs>
              <w:spacing w:line="288" w:lineRule="auto"/>
            </w:pPr>
          </w:p>
        </w:tc>
      </w:tr>
      <w:tr w:rsidR="002A10FC">
        <w:tc>
          <w:tcPr>
            <w:tcW w:w="5766" w:type="dxa"/>
          </w:tcPr>
          <w:p w:rsidR="002A10FC" w:rsidRDefault="007B6AEE">
            <w:pPr>
              <w:tabs>
                <w:tab w:val="left" w:pos="284"/>
                <w:tab w:val="left" w:pos="2694"/>
                <w:tab w:val="left" w:pos="5245"/>
                <w:tab w:val="left" w:pos="7797"/>
              </w:tabs>
              <w:spacing w:line="288" w:lineRule="auto"/>
              <w:rPr>
                <w:i/>
              </w:rPr>
            </w:pPr>
            <w:r>
              <w:rPr>
                <w:i/>
              </w:rPr>
              <w:t>b. Đăng nh</w:t>
            </w:r>
            <w:r>
              <w:rPr>
                <w:i/>
              </w:rPr>
              <w:t>ậ</w:t>
            </w:r>
            <w:r>
              <w:rPr>
                <w:i/>
              </w:rPr>
              <w:t>p h</w:t>
            </w:r>
            <w:r>
              <w:rPr>
                <w:i/>
              </w:rPr>
              <w:t>ộ</w:t>
            </w:r>
            <w:r>
              <w:rPr>
                <w:i/>
              </w:rPr>
              <w:t>p thư đi</w:t>
            </w:r>
            <w:r>
              <w:rPr>
                <w:i/>
              </w:rPr>
              <w:t>ệ</w:t>
            </w:r>
            <w:r>
              <w:rPr>
                <w:i/>
              </w:rPr>
              <w:t>n t</w:t>
            </w:r>
            <w:r>
              <w:rPr>
                <w:i/>
              </w:rPr>
              <w:t>ử</w:t>
            </w:r>
            <w:r>
              <w:rPr>
                <w:i/>
              </w:rPr>
              <w:t>, xem n</w:t>
            </w:r>
            <w:r>
              <w:rPr>
                <w:i/>
              </w:rPr>
              <w:t>ộ</w:t>
            </w:r>
            <w:r>
              <w:rPr>
                <w:i/>
              </w:rPr>
              <w:t>i dung thư, đăng xu</w:t>
            </w:r>
            <w:r>
              <w:rPr>
                <w:i/>
              </w:rPr>
              <w:t>ấ</w:t>
            </w:r>
            <w:r>
              <w:rPr>
                <w:i/>
              </w:rPr>
              <w:t>t</w:t>
            </w:r>
          </w:p>
          <w:p w:rsidR="002A10FC" w:rsidRDefault="007B6AEE">
            <w:pPr>
              <w:spacing w:line="288" w:lineRule="auto"/>
            </w:pPr>
            <w:r>
              <w:t>Bư</w:t>
            </w:r>
            <w:r>
              <w:t>ớ</w:t>
            </w:r>
            <w:r>
              <w:t>c 1: Truy c</w:t>
            </w:r>
            <w:r>
              <w:t>ậ</w:t>
            </w:r>
            <w:r>
              <w:t>p vào trang mail.google.com</w:t>
            </w:r>
          </w:p>
          <w:p w:rsidR="002A10FC" w:rsidRDefault="007B6AEE">
            <w:pPr>
              <w:spacing w:line="288" w:lineRule="auto"/>
            </w:pPr>
            <w:r>
              <w:t>Bư</w:t>
            </w:r>
            <w:r>
              <w:t>ớ</w:t>
            </w:r>
            <w:r>
              <w:t>c 2: Đăng nh</w:t>
            </w:r>
            <w:r>
              <w:t>ậ</w:t>
            </w:r>
            <w:r>
              <w:t>p vào h</w:t>
            </w:r>
            <w:r>
              <w:t>ộ</w:t>
            </w:r>
            <w:r>
              <w:t>p thư</w:t>
            </w:r>
          </w:p>
          <w:p w:rsidR="002A10FC" w:rsidRDefault="007B6AEE">
            <w:pPr>
              <w:spacing w:line="288" w:lineRule="auto"/>
            </w:pPr>
            <w:r>
              <w:lastRenderedPageBreak/>
              <w:t>Bư</w:t>
            </w:r>
            <w:r>
              <w:t>ớ</w:t>
            </w:r>
            <w:r>
              <w:t>c 3: H</w:t>
            </w:r>
            <w:r>
              <w:t>ộ</w:t>
            </w:r>
            <w:r>
              <w:t>p thư m</w:t>
            </w:r>
            <w:r>
              <w:t>ở</w:t>
            </w:r>
            <w:r>
              <w:t xml:space="preserve"> ra v</w:t>
            </w:r>
            <w:r>
              <w:t>ớ</w:t>
            </w:r>
            <w:r>
              <w:t>i danh sách các thư trong H</w:t>
            </w:r>
            <w:r>
              <w:t>ộ</w:t>
            </w:r>
            <w:r>
              <w:t>p thư đ</w:t>
            </w:r>
            <w:r>
              <w:t>ế</w:t>
            </w:r>
            <w:r>
              <w:t>n</w:t>
            </w:r>
          </w:p>
          <w:p w:rsidR="002A10FC" w:rsidRDefault="007B6AEE">
            <w:pPr>
              <w:spacing w:line="288" w:lineRule="auto"/>
            </w:pPr>
            <w:r>
              <w:t>Bư</w:t>
            </w:r>
            <w:r>
              <w:t>ớ</w:t>
            </w:r>
            <w:r>
              <w:t>c 4: Nháy chu</w:t>
            </w:r>
            <w:r>
              <w:t>ộ</w:t>
            </w:r>
            <w:r>
              <w:t>t vào tên ngư</w:t>
            </w:r>
            <w:r>
              <w:t>ờ</w:t>
            </w:r>
            <w:r>
              <w:t>i g</w:t>
            </w:r>
            <w:r>
              <w:t>ử</w:t>
            </w:r>
            <w:r>
              <w:t>i ho</w:t>
            </w:r>
            <w:r>
              <w:t>ặ</w:t>
            </w:r>
            <w:r>
              <w:t>c Tiêu đ</w:t>
            </w:r>
            <w:r>
              <w:t>ề</w:t>
            </w:r>
            <w:r>
              <w:t xml:space="preserve"> thư đ</w:t>
            </w:r>
            <w:r>
              <w:t>ể</w:t>
            </w:r>
            <w:r>
              <w:t xml:space="preserve"> m</w:t>
            </w:r>
            <w:r>
              <w:t>ở</w:t>
            </w:r>
            <w:r>
              <w:t xml:space="preserve"> thư</w:t>
            </w:r>
          </w:p>
          <w:p w:rsidR="002A10FC" w:rsidRDefault="007B6AEE">
            <w:pPr>
              <w:tabs>
                <w:tab w:val="left" w:pos="284"/>
                <w:tab w:val="left" w:pos="2694"/>
                <w:tab w:val="left" w:pos="5245"/>
                <w:tab w:val="left" w:pos="7797"/>
              </w:tabs>
              <w:spacing w:line="288" w:lineRule="auto"/>
            </w:pPr>
            <w:r>
              <w:t>Bư</w:t>
            </w:r>
            <w:r>
              <w:t>ớ</w:t>
            </w:r>
            <w:r>
              <w:t>c 5: Nháy chu</w:t>
            </w:r>
            <w:r>
              <w:t>ộ</w:t>
            </w:r>
            <w:r>
              <w:t>t vào nút Đăng xu</w:t>
            </w:r>
            <w:r>
              <w:t>ấ</w:t>
            </w:r>
            <w:r>
              <w:t>t đ</w:t>
            </w:r>
            <w:r>
              <w:t>ể</w:t>
            </w:r>
            <w:r>
              <w:t xml:space="preserve"> ra kh</w:t>
            </w:r>
            <w:r>
              <w:t>ỏ</w:t>
            </w:r>
            <w:r>
              <w:t>i h</w:t>
            </w:r>
            <w:r>
              <w:t>ộ</w:t>
            </w:r>
            <w:r>
              <w:t>p thư đi</w:t>
            </w:r>
            <w:r>
              <w:t>ệ</w:t>
            </w:r>
            <w:r>
              <w:t>n t</w:t>
            </w:r>
            <w:r>
              <w:t>ử</w:t>
            </w:r>
          </w:p>
        </w:tc>
        <w:tc>
          <w:tcPr>
            <w:tcW w:w="4152" w:type="dxa"/>
          </w:tcPr>
          <w:p w:rsidR="002A10FC" w:rsidRDefault="007B6AEE">
            <w:pPr>
              <w:tabs>
                <w:tab w:val="left" w:pos="284"/>
                <w:tab w:val="left" w:pos="2694"/>
                <w:tab w:val="left" w:pos="5245"/>
                <w:tab w:val="left" w:pos="7797"/>
              </w:tabs>
              <w:spacing w:line="288" w:lineRule="auto"/>
            </w:pPr>
            <w:r>
              <w:lastRenderedPageBreak/>
              <w:t>H</w:t>
            </w:r>
            <w:r>
              <w:t>ọ</w:t>
            </w:r>
            <w:r>
              <w:t>c sinh đăng nh</w:t>
            </w:r>
            <w:r>
              <w:t>ậ</w:t>
            </w:r>
            <w:r>
              <w:t>p đư</w:t>
            </w:r>
            <w:r>
              <w:t>ợ</w:t>
            </w:r>
            <w:r>
              <w:t>c h</w:t>
            </w:r>
            <w:r>
              <w:t>ộ</w:t>
            </w:r>
            <w:r>
              <w:t>p thư đi</w:t>
            </w:r>
            <w:r>
              <w:t>ệ</w:t>
            </w:r>
            <w:r>
              <w:t>n t</w:t>
            </w:r>
            <w:r>
              <w:t>ử</w:t>
            </w:r>
            <w:r>
              <w:t>, xem n</w:t>
            </w:r>
            <w:r>
              <w:t>ộ</w:t>
            </w:r>
            <w:r>
              <w:t>i dung thư, đăng xu</w:t>
            </w:r>
            <w:r>
              <w:t>ấ</w:t>
            </w:r>
            <w:r>
              <w:t>t</w:t>
            </w:r>
          </w:p>
        </w:tc>
      </w:tr>
      <w:tr w:rsidR="002A10FC">
        <w:tc>
          <w:tcPr>
            <w:tcW w:w="5766" w:type="dxa"/>
          </w:tcPr>
          <w:p w:rsidR="002A10FC" w:rsidRDefault="007B6AEE">
            <w:pPr>
              <w:tabs>
                <w:tab w:val="left" w:pos="284"/>
                <w:tab w:val="left" w:pos="2694"/>
                <w:tab w:val="left" w:pos="5245"/>
                <w:tab w:val="left" w:pos="7797"/>
              </w:tabs>
              <w:spacing w:line="288" w:lineRule="auto"/>
              <w:rPr>
                <w:i/>
              </w:rPr>
            </w:pPr>
            <w:r>
              <w:rPr>
                <w:i/>
              </w:rPr>
              <w:t>c. So</w:t>
            </w:r>
            <w:r>
              <w:rPr>
                <w:i/>
              </w:rPr>
              <w:t>ạ</w:t>
            </w:r>
            <w:r>
              <w:rPr>
                <w:i/>
              </w:rPr>
              <w:t>n thư m</w:t>
            </w:r>
            <w:r>
              <w:rPr>
                <w:i/>
              </w:rPr>
              <w:t>ớ</w:t>
            </w:r>
            <w:r>
              <w:rPr>
                <w:i/>
              </w:rPr>
              <w:t>i và g</w:t>
            </w:r>
            <w:r>
              <w:rPr>
                <w:i/>
              </w:rPr>
              <w:t>ử</w:t>
            </w:r>
            <w:r>
              <w:rPr>
                <w:i/>
              </w:rPr>
              <w:t>i thư</w:t>
            </w:r>
          </w:p>
          <w:p w:rsidR="002A10FC" w:rsidRDefault="007B6AEE">
            <w:pPr>
              <w:pBdr>
                <w:top w:val="nil"/>
                <w:left w:val="nil"/>
                <w:bottom w:val="nil"/>
                <w:right w:val="nil"/>
                <w:between w:val="nil"/>
              </w:pBdr>
              <w:shd w:val="clear" w:color="auto" w:fill="FFFFFF"/>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Bước 1:  Nháy chuột vào mục soạn thư để soạn một thư mới</w:t>
            </w:r>
          </w:p>
          <w:p w:rsidR="002A10FC" w:rsidRDefault="007B6AEE">
            <w:pPr>
              <w:pBdr>
                <w:top w:val="nil"/>
                <w:left w:val="nil"/>
                <w:bottom w:val="nil"/>
                <w:right w:val="nil"/>
                <w:between w:val="nil"/>
              </w:pBdr>
              <w:shd w:val="clear" w:color="auto" w:fill="FFFFFF"/>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Bước 2: Gõ địa chỉ của người nhận vào ô đến, gõ tiêu đề thư vào ô chủ đề và nội dung thư vào vùng trống phía dưới.</w:t>
            </w:r>
          </w:p>
          <w:p w:rsidR="002A10FC" w:rsidRDefault="007B6AEE">
            <w:pPr>
              <w:tabs>
                <w:tab w:val="left" w:pos="284"/>
                <w:tab w:val="left" w:pos="2694"/>
                <w:tab w:val="left" w:pos="5245"/>
                <w:tab w:val="left" w:pos="7797"/>
              </w:tabs>
              <w:spacing w:line="288" w:lineRule="auto"/>
            </w:pPr>
            <w:r>
              <w:t>Bư</w:t>
            </w:r>
            <w:r>
              <w:t>ớ</w:t>
            </w:r>
            <w:r>
              <w:t>c 3: Nháy chu</w:t>
            </w:r>
            <w:r>
              <w:t>ộ</w:t>
            </w:r>
            <w:r>
              <w:t>t vào nút G</w:t>
            </w:r>
            <w:r>
              <w:t>ử</w:t>
            </w:r>
            <w:r>
              <w:t>i đ</w:t>
            </w:r>
            <w:r>
              <w:t>ể</w:t>
            </w:r>
            <w:r>
              <w:t xml:space="preserve"> g</w:t>
            </w:r>
            <w:r>
              <w:t>ử</w:t>
            </w:r>
            <w:r>
              <w:t>i thư</w:t>
            </w:r>
          </w:p>
        </w:tc>
        <w:tc>
          <w:tcPr>
            <w:tcW w:w="4152" w:type="dxa"/>
          </w:tcPr>
          <w:p w:rsidR="002A10FC" w:rsidRDefault="007B6AEE">
            <w:pPr>
              <w:tabs>
                <w:tab w:val="left" w:pos="284"/>
                <w:tab w:val="left" w:pos="2694"/>
                <w:tab w:val="left" w:pos="5245"/>
                <w:tab w:val="left" w:pos="7797"/>
              </w:tabs>
              <w:spacing w:line="288" w:lineRule="auto"/>
            </w:pPr>
            <w:r>
              <w:t>H</w:t>
            </w:r>
            <w:r>
              <w:t>ọ</w:t>
            </w:r>
            <w:r>
              <w:t>c sinh bi</w:t>
            </w:r>
            <w:r>
              <w:t>ế</w:t>
            </w:r>
            <w:r>
              <w:t>t so</w:t>
            </w:r>
            <w:r>
              <w:t>ạ</w:t>
            </w:r>
            <w:r>
              <w:t>n thư m</w:t>
            </w:r>
            <w:r>
              <w:t>ớ</w:t>
            </w:r>
            <w:r>
              <w:t>i và g</w:t>
            </w:r>
            <w:r>
              <w:t>ử</w:t>
            </w:r>
            <w:r>
              <w:t>i thư</w:t>
            </w:r>
          </w:p>
        </w:tc>
      </w:tr>
    </w:tbl>
    <w:p w:rsidR="002A10FC" w:rsidRDefault="002A10FC">
      <w:pPr>
        <w:spacing w:before="0" w:after="0" w:line="288" w:lineRule="auto"/>
        <w:rPr>
          <w:b/>
        </w:rPr>
      </w:pPr>
    </w:p>
    <w:p w:rsidR="002A10FC" w:rsidRDefault="007B6AEE">
      <w:pPr>
        <w:spacing w:before="0" w:after="0" w:line="288" w:lineRule="auto"/>
        <w:rPr>
          <w:b/>
        </w:rPr>
      </w:pPr>
      <w:r>
        <w:rPr>
          <w:b/>
        </w:rPr>
        <w:t>C.</w:t>
      </w:r>
      <w:r>
        <w:rPr>
          <w:b/>
        </w:rPr>
        <w:t xml:space="preserve"> LUYỆN TẬP</w:t>
      </w:r>
    </w:p>
    <w:p w:rsidR="002A10FC" w:rsidRDefault="007B6AEE">
      <w:pPr>
        <w:spacing w:before="0" w:after="0" w:line="288" w:lineRule="auto"/>
      </w:pPr>
      <w:r>
        <w:rPr>
          <w:b/>
          <w:i/>
        </w:rPr>
        <w:t>a. Mục tiêu:</w:t>
      </w:r>
      <w:r>
        <w:t xml:space="preserve"> Giúp HS củng cố lại kiến thức đã học.</w:t>
      </w:r>
    </w:p>
    <w:p w:rsidR="002A10FC" w:rsidRDefault="007B6AEE">
      <w:pPr>
        <w:spacing w:before="0" w:after="0" w:line="288" w:lineRule="auto"/>
      </w:pPr>
      <w:r>
        <w:rPr>
          <w:b/>
          <w:i/>
        </w:rPr>
        <w:t>b. Tổ chức dạy học và đánh giá HS:</w:t>
      </w:r>
      <w:r>
        <w:t xml:space="preserve"> GV giao nhiệm vụ thảo luận: Yêu cầu học sinh đọc câu hỏi trong SGK và trả lời vào phiếu. </w:t>
      </w:r>
    </w:p>
    <w:tbl>
      <w:tblPr>
        <w:tblStyle w:val="af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6"/>
        <w:gridCol w:w="4152"/>
      </w:tblGrid>
      <w:tr w:rsidR="002A10FC">
        <w:tc>
          <w:tcPr>
            <w:tcW w:w="5766" w:type="dxa"/>
            <w:vAlign w:val="center"/>
          </w:tcPr>
          <w:p w:rsidR="002A10FC" w:rsidRDefault="007B6AEE">
            <w:pPr>
              <w:tabs>
                <w:tab w:val="left" w:pos="284"/>
                <w:tab w:val="left" w:pos="2694"/>
                <w:tab w:val="left" w:pos="5245"/>
                <w:tab w:val="left" w:pos="7797"/>
              </w:tabs>
              <w:spacing w:line="288" w:lineRule="auto"/>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w:t>
            </w:r>
            <w:r>
              <w:rPr>
                <w:b/>
              </w:rPr>
              <w:t>ọ</w:t>
            </w:r>
            <w:r>
              <w:rPr>
                <w:b/>
              </w:rPr>
              <w:t>c sinh</w:t>
            </w:r>
          </w:p>
        </w:tc>
        <w:tc>
          <w:tcPr>
            <w:tcW w:w="4152" w:type="dxa"/>
            <w:vAlign w:val="center"/>
          </w:tcPr>
          <w:p w:rsidR="002A10FC" w:rsidRDefault="007B6AEE">
            <w:pPr>
              <w:tabs>
                <w:tab w:val="left" w:pos="284"/>
                <w:tab w:val="left" w:pos="2694"/>
                <w:tab w:val="left" w:pos="5245"/>
                <w:tab w:val="left" w:pos="7797"/>
              </w:tabs>
              <w:spacing w:line="288" w:lineRule="auto"/>
              <w:jc w:val="center"/>
              <w:rPr>
                <w:b/>
              </w:rP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5766" w:type="dxa"/>
          </w:tcPr>
          <w:p w:rsidR="002A10FC" w:rsidRDefault="007B6AEE">
            <w:pPr>
              <w:tabs>
                <w:tab w:val="left" w:pos="284"/>
                <w:tab w:val="left" w:pos="2694"/>
                <w:tab w:val="left" w:pos="5245"/>
                <w:tab w:val="left" w:pos="7797"/>
              </w:tabs>
              <w:spacing w:line="288" w:lineRule="auto"/>
            </w:pPr>
            <w:r>
              <w:t>Nh</w:t>
            </w:r>
            <w:r>
              <w:t>ậ</w:t>
            </w:r>
            <w:r>
              <w:t>n nhi</w:t>
            </w:r>
            <w:r>
              <w:t>ệ</w:t>
            </w:r>
            <w:r>
              <w:t>m v</w:t>
            </w:r>
            <w:r>
              <w:t>ụ</w:t>
            </w:r>
            <w:r>
              <w:t xml:space="preserve"> đư</w:t>
            </w:r>
            <w:r>
              <w:t>ợ</w:t>
            </w:r>
            <w:r>
              <w:t>c GV giao tr</w:t>
            </w:r>
            <w:r>
              <w:t>ả</w:t>
            </w:r>
            <w:r>
              <w:t xml:space="preserve"> l</w:t>
            </w:r>
            <w:r>
              <w:t>ờ</w:t>
            </w:r>
            <w:r>
              <w:t>i 3 câu h</w:t>
            </w:r>
            <w:r>
              <w:t>ỏ</w:t>
            </w:r>
            <w:r>
              <w:t>i trong SGK vào phi</w:t>
            </w:r>
            <w:r>
              <w:t>ế</w:t>
            </w:r>
            <w:r>
              <w:t xml:space="preserve">u </w:t>
            </w:r>
          </w:p>
          <w:p w:rsidR="002A10FC" w:rsidRDefault="007B6AEE">
            <w:pPr>
              <w:spacing w:line="288" w:lineRule="auto"/>
            </w:pPr>
            <w:r>
              <w:t>1. Thư đi</w:t>
            </w:r>
            <w:r>
              <w:t>ệ</w:t>
            </w:r>
            <w:r>
              <w:t>n t</w:t>
            </w:r>
            <w:r>
              <w:t>ử</w:t>
            </w:r>
            <w:r>
              <w:t xml:space="preserve"> có h</w:t>
            </w:r>
            <w:r>
              <w:t>ạ</w:t>
            </w:r>
            <w:r>
              <w:t>n ch</w:t>
            </w:r>
            <w:r>
              <w:t>ế</w:t>
            </w:r>
            <w:r>
              <w:t xml:space="preserve"> nào dư</w:t>
            </w:r>
            <w:r>
              <w:t>ớ</w:t>
            </w:r>
            <w:r>
              <w:t>i đây so v</w:t>
            </w:r>
            <w:r>
              <w:t>ớ</w:t>
            </w:r>
            <w:r>
              <w:t>i các phương th</w:t>
            </w:r>
            <w:r>
              <w:t>ứ</w:t>
            </w:r>
            <w:r>
              <w:t>c g</w:t>
            </w:r>
            <w:r>
              <w:t>ử</w:t>
            </w:r>
            <w:r>
              <w:t>i thư khác?</w:t>
            </w:r>
          </w:p>
          <w:p w:rsidR="002A10FC" w:rsidRDefault="007B6AEE">
            <w:pPr>
              <w:spacing w:line="288" w:lineRule="auto"/>
            </w:pPr>
            <w:r>
              <w:t>A. Không đ</w:t>
            </w:r>
            <w:r>
              <w:t>ồ</w:t>
            </w:r>
            <w:r>
              <w:t>ng th</w:t>
            </w:r>
            <w:r>
              <w:t>ờ</w:t>
            </w:r>
            <w:r>
              <w:t>i g</w:t>
            </w:r>
            <w:r>
              <w:t>ử</w:t>
            </w:r>
            <w:r>
              <w:t>i đư</w:t>
            </w:r>
            <w:r>
              <w:t>ợ</w:t>
            </w:r>
            <w:r>
              <w:t>c cho nhi</w:t>
            </w:r>
            <w:r>
              <w:t>ề</w:t>
            </w:r>
            <w:r>
              <w:t>u ngư</w:t>
            </w:r>
            <w:r>
              <w:t>ờ</w:t>
            </w:r>
            <w:r>
              <w:t>i.</w:t>
            </w:r>
          </w:p>
          <w:p w:rsidR="002A10FC" w:rsidRDefault="007B6AEE">
            <w:pPr>
              <w:spacing w:line="288" w:lineRule="auto"/>
            </w:pPr>
            <w:r>
              <w:t>B. Th</w:t>
            </w:r>
            <w:r>
              <w:t>ờ</w:t>
            </w:r>
            <w:r>
              <w:t>i gian g</w:t>
            </w:r>
            <w:r>
              <w:t>ử</w:t>
            </w:r>
            <w:r>
              <w:t>i thư lâu</w:t>
            </w:r>
          </w:p>
          <w:p w:rsidR="002A10FC" w:rsidRDefault="007B6AEE">
            <w:pPr>
              <w:spacing w:line="288" w:lineRule="auto"/>
            </w:pPr>
            <w:r>
              <w:t>C. Ph</w:t>
            </w:r>
            <w:r>
              <w:t>ả</w:t>
            </w:r>
            <w:r>
              <w:t>i phòng tránh</w:t>
            </w:r>
            <w:r>
              <w:t xml:space="preserve"> virut, thư rác</w:t>
            </w:r>
          </w:p>
          <w:p w:rsidR="002A10FC" w:rsidRDefault="007B6AEE">
            <w:pPr>
              <w:spacing w:line="288" w:lineRule="auto"/>
            </w:pPr>
            <w:r>
              <w:t>D. Chi phí th</w:t>
            </w:r>
            <w:r>
              <w:t>ấ</w:t>
            </w:r>
            <w:r>
              <w:t>p</w:t>
            </w:r>
          </w:p>
          <w:p w:rsidR="002A10FC" w:rsidRDefault="007B6AEE">
            <w:pPr>
              <w:spacing w:line="288" w:lineRule="auto"/>
            </w:pPr>
            <w:r>
              <w:t>2. M</w:t>
            </w:r>
            <w:r>
              <w:t>ộ</w:t>
            </w:r>
            <w:r>
              <w:t>t ngư</w:t>
            </w:r>
            <w:r>
              <w:t>ờ</w:t>
            </w:r>
            <w:r>
              <w:t>i có th</w:t>
            </w:r>
            <w:r>
              <w:t>ể</w:t>
            </w:r>
            <w:r>
              <w:t xml:space="preserve"> m</w:t>
            </w:r>
            <w:r>
              <w:t>ở</w:t>
            </w:r>
            <w:r>
              <w:t xml:space="preserve"> đư</w:t>
            </w:r>
            <w:r>
              <w:t>ợ</w:t>
            </w:r>
            <w:r>
              <w:t>c nhi</w:t>
            </w:r>
            <w:r>
              <w:t>ề</w:t>
            </w:r>
            <w:r>
              <w:t>u tài kho</w:t>
            </w:r>
            <w:r>
              <w:t>ả</w:t>
            </w:r>
            <w:r>
              <w:t>n thư đi</w:t>
            </w:r>
            <w:r>
              <w:t>ệ</w:t>
            </w:r>
            <w:r>
              <w:t>n t</w:t>
            </w:r>
            <w:r>
              <w:t>ử</w:t>
            </w:r>
            <w:r>
              <w:t xml:space="preserve"> không?</w:t>
            </w:r>
          </w:p>
          <w:p w:rsidR="002A10FC" w:rsidRDefault="007B6AEE">
            <w:pPr>
              <w:spacing w:line="288" w:lineRule="auto"/>
            </w:pPr>
            <w:r>
              <w:t>3. Khi t</w:t>
            </w:r>
            <w:r>
              <w:t>ạ</w:t>
            </w:r>
            <w:r>
              <w:t>o tài kho</w:t>
            </w:r>
            <w:r>
              <w:t>ả</w:t>
            </w:r>
            <w:r>
              <w:t>n thư đi</w:t>
            </w:r>
            <w:r>
              <w:t>ệ</w:t>
            </w:r>
            <w:r>
              <w:t>n t</w:t>
            </w:r>
            <w:r>
              <w:t>ử</w:t>
            </w:r>
            <w:r>
              <w:t xml:space="preserve"> em không c</w:t>
            </w:r>
            <w:r>
              <w:t>ầ</w:t>
            </w:r>
            <w:r>
              <w:t>n khai báo gì?</w:t>
            </w:r>
          </w:p>
          <w:p w:rsidR="002A10FC" w:rsidRDefault="007B6AEE">
            <w:pPr>
              <w:spacing w:line="288" w:lineRule="auto"/>
            </w:pPr>
            <w:r>
              <w:t>A. H</w:t>
            </w:r>
            <w:r>
              <w:t>ọ</w:t>
            </w:r>
            <w:r>
              <w:t xml:space="preserve"> và tên</w:t>
            </w:r>
          </w:p>
          <w:p w:rsidR="002A10FC" w:rsidRDefault="007B6AEE">
            <w:pPr>
              <w:spacing w:line="288" w:lineRule="auto"/>
            </w:pPr>
            <w:r>
              <w:t>B. Ngày sinh</w:t>
            </w:r>
          </w:p>
          <w:p w:rsidR="002A10FC" w:rsidRDefault="007B6AEE">
            <w:pPr>
              <w:spacing w:line="288" w:lineRule="auto"/>
            </w:pPr>
            <w:r>
              <w:t>C. Đ</w:t>
            </w:r>
            <w:r>
              <w:t>ị</w:t>
            </w:r>
            <w:r>
              <w:t>a ch</w:t>
            </w:r>
            <w:r>
              <w:t>ỉ</w:t>
            </w:r>
            <w:r>
              <w:t xml:space="preserve"> nhà</w:t>
            </w:r>
          </w:p>
          <w:p w:rsidR="002A10FC" w:rsidRDefault="007B6AEE">
            <w:pPr>
              <w:tabs>
                <w:tab w:val="left" w:pos="284"/>
                <w:tab w:val="left" w:pos="2694"/>
                <w:tab w:val="left" w:pos="5245"/>
                <w:tab w:val="left" w:pos="7797"/>
              </w:tabs>
              <w:spacing w:line="288" w:lineRule="auto"/>
            </w:pPr>
            <w:r>
              <w:t>D. H</w:t>
            </w:r>
            <w:r>
              <w:t>ộ</w:t>
            </w:r>
            <w:r>
              <w:t>p thư c</w:t>
            </w:r>
            <w:r>
              <w:t>ủ</w:t>
            </w:r>
            <w:r>
              <w:t>a ph</w:t>
            </w:r>
            <w:r>
              <w:t>ụ</w:t>
            </w:r>
            <w:r>
              <w:t xml:space="preserve"> huynh</w:t>
            </w:r>
          </w:p>
        </w:tc>
        <w:tc>
          <w:tcPr>
            <w:tcW w:w="4152" w:type="dxa"/>
          </w:tcPr>
          <w:p w:rsidR="002A10FC" w:rsidRDefault="007B6AEE">
            <w:pPr>
              <w:spacing w:line="288" w:lineRule="auto"/>
            </w:pPr>
            <w:r>
              <w:t>1. Đáp án C</w:t>
            </w:r>
          </w:p>
          <w:p w:rsidR="002A10FC" w:rsidRDefault="007B6AEE">
            <w:pPr>
              <w:spacing w:line="288" w:lineRule="auto"/>
            </w:pPr>
            <w:r>
              <w:t>2. M</w:t>
            </w:r>
            <w:r>
              <w:t>ộ</w:t>
            </w:r>
            <w:r>
              <w:t>t ngư</w:t>
            </w:r>
            <w:r>
              <w:t>ờ</w:t>
            </w:r>
            <w:r>
              <w:t>i có th</w:t>
            </w:r>
            <w:r>
              <w:t>ể</w:t>
            </w:r>
            <w:r>
              <w:t xml:space="preserve"> m</w:t>
            </w:r>
            <w:r>
              <w:t>ở</w:t>
            </w:r>
            <w:r>
              <w:t xml:space="preserve"> đư</w:t>
            </w:r>
            <w:r>
              <w:t>ợ</w:t>
            </w:r>
            <w:r>
              <w:t>c nhi</w:t>
            </w:r>
            <w:r>
              <w:t>ề</w:t>
            </w:r>
            <w:r>
              <w:t>u tài kho</w:t>
            </w:r>
            <w:r>
              <w:t>ả</w:t>
            </w:r>
            <w:r>
              <w:t>n thư đi</w:t>
            </w:r>
            <w:r>
              <w:t>ệ</w:t>
            </w:r>
            <w:r>
              <w:t>n t</w:t>
            </w:r>
            <w:r>
              <w:t>ử</w:t>
            </w:r>
            <w:r>
              <w:t xml:space="preserve"> v</w:t>
            </w:r>
            <w:r>
              <w:t>ớ</w:t>
            </w:r>
            <w:r>
              <w:t>i các tên khác nhau. M</w:t>
            </w:r>
            <w:r>
              <w:t>ỗ</w:t>
            </w:r>
            <w:r>
              <w:t>i h</w:t>
            </w:r>
            <w:r>
              <w:t>ộ</w:t>
            </w:r>
            <w:r>
              <w:t>p thư s</w:t>
            </w:r>
            <w:r>
              <w:t>ẽ</w:t>
            </w:r>
            <w:r>
              <w:t xml:space="preserve"> có m</w:t>
            </w:r>
            <w:r>
              <w:t>ộ</w:t>
            </w:r>
            <w:r>
              <w:t>t đ</w:t>
            </w:r>
            <w:r>
              <w:t>ị</w:t>
            </w:r>
            <w:r>
              <w:t>a ch</w:t>
            </w:r>
            <w:r>
              <w:t>ỉ</w:t>
            </w:r>
            <w:r>
              <w:t xml:space="preserve"> riêng, không bao gi</w:t>
            </w:r>
            <w:r>
              <w:t>ờ</w:t>
            </w:r>
            <w:r>
              <w:t xml:space="preserve"> trùng v</w:t>
            </w:r>
            <w:r>
              <w:t>ớ</w:t>
            </w:r>
            <w:r>
              <w:t>i đ</w:t>
            </w:r>
            <w:r>
              <w:t>ị</w:t>
            </w:r>
            <w:r>
              <w:t>a ch</w:t>
            </w:r>
            <w:r>
              <w:t>ỉ</w:t>
            </w:r>
            <w:r>
              <w:t xml:space="preserve"> thư đi</w:t>
            </w:r>
            <w:r>
              <w:t>ệ</w:t>
            </w:r>
            <w:r>
              <w:t>n t</w:t>
            </w:r>
            <w:r>
              <w:t>ử</w:t>
            </w:r>
            <w:r>
              <w:t xml:space="preserve"> khác.</w:t>
            </w:r>
          </w:p>
          <w:p w:rsidR="002A10FC" w:rsidRDefault="007B6AEE">
            <w:pPr>
              <w:spacing w:line="288" w:lineRule="auto"/>
            </w:pPr>
            <w:r>
              <w:t>3. Đáp án C</w:t>
            </w:r>
          </w:p>
          <w:p w:rsidR="002A10FC" w:rsidRDefault="002A10FC">
            <w:pPr>
              <w:tabs>
                <w:tab w:val="left" w:pos="284"/>
                <w:tab w:val="left" w:pos="2694"/>
                <w:tab w:val="left" w:pos="5245"/>
                <w:tab w:val="left" w:pos="7797"/>
              </w:tabs>
              <w:spacing w:line="288" w:lineRule="auto"/>
              <w:jc w:val="both"/>
            </w:pPr>
          </w:p>
        </w:tc>
      </w:tr>
    </w:tbl>
    <w:p w:rsidR="002A10FC" w:rsidRDefault="002A10FC">
      <w:pPr>
        <w:spacing w:before="0" w:after="0" w:line="288" w:lineRule="auto"/>
        <w:rPr>
          <w:b/>
        </w:rPr>
      </w:pPr>
    </w:p>
    <w:p w:rsidR="002A10FC" w:rsidRDefault="007B6AEE">
      <w:pPr>
        <w:spacing w:before="0" w:after="0" w:line="288" w:lineRule="auto"/>
        <w:rPr>
          <w:b/>
        </w:rPr>
      </w:pPr>
      <w:r>
        <w:rPr>
          <w:b/>
        </w:rPr>
        <w:t>D. VẬN DỤNG</w:t>
      </w:r>
    </w:p>
    <w:p w:rsidR="002A10FC" w:rsidRDefault="007B6AEE">
      <w:pPr>
        <w:spacing w:before="0" w:after="0" w:line="288" w:lineRule="auto"/>
        <w:jc w:val="both"/>
      </w:pPr>
      <w:r>
        <w:rPr>
          <w:b/>
          <w:i/>
        </w:rPr>
        <w:t>a. Mục tiêu:</w:t>
      </w:r>
      <w:r>
        <w:t xml:space="preserve"> Học sinh xác định được thư nào là thư rác</w:t>
      </w:r>
    </w:p>
    <w:p w:rsidR="002A10FC" w:rsidRDefault="007B6AEE">
      <w:pPr>
        <w:spacing w:before="0" w:after="0" w:line="288" w:lineRule="auto"/>
        <w:jc w:val="both"/>
      </w:pPr>
      <w:r>
        <w:rPr>
          <w:b/>
          <w:i/>
        </w:rPr>
        <w:t>b. Tổ chức dạy học và đánh giá HS:</w:t>
      </w:r>
      <w:r>
        <w:t xml:space="preserve">  Phát phiếu học tập, yêu cầu các nhóm thảo luận, ghi câu trả lời vào phiếu và đại diện nhóm trả lời.</w:t>
      </w:r>
    </w:p>
    <w:tbl>
      <w:tblPr>
        <w:tblStyle w:val="a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6"/>
        <w:gridCol w:w="4152"/>
      </w:tblGrid>
      <w:tr w:rsidR="002A10FC">
        <w:tc>
          <w:tcPr>
            <w:tcW w:w="5766" w:type="dxa"/>
            <w:vAlign w:val="center"/>
          </w:tcPr>
          <w:p w:rsidR="002A10FC" w:rsidRDefault="007B6AEE">
            <w:pPr>
              <w:tabs>
                <w:tab w:val="left" w:pos="284"/>
                <w:tab w:val="left" w:pos="2694"/>
                <w:tab w:val="left" w:pos="5245"/>
                <w:tab w:val="left" w:pos="7797"/>
              </w:tabs>
              <w:spacing w:line="288" w:lineRule="auto"/>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w:t>
            </w:r>
            <w:r>
              <w:rPr>
                <w:b/>
              </w:rPr>
              <w:t>ọ</w:t>
            </w:r>
            <w:r>
              <w:rPr>
                <w:b/>
              </w:rPr>
              <w:t>c sinh</w:t>
            </w:r>
          </w:p>
        </w:tc>
        <w:tc>
          <w:tcPr>
            <w:tcW w:w="4152" w:type="dxa"/>
            <w:vAlign w:val="center"/>
          </w:tcPr>
          <w:p w:rsidR="002A10FC" w:rsidRDefault="007B6AEE">
            <w:pPr>
              <w:tabs>
                <w:tab w:val="left" w:pos="284"/>
                <w:tab w:val="left" w:pos="2694"/>
                <w:tab w:val="left" w:pos="5245"/>
                <w:tab w:val="left" w:pos="7797"/>
              </w:tabs>
              <w:spacing w:line="288" w:lineRule="auto"/>
              <w:jc w:val="center"/>
              <w:rPr>
                <w:b/>
              </w:rPr>
            </w:pPr>
            <w:r>
              <w:rPr>
                <w:b/>
              </w:rPr>
              <w:t>D</w:t>
            </w:r>
            <w:r>
              <w:rPr>
                <w:b/>
              </w:rPr>
              <w:t>ự</w:t>
            </w:r>
            <w:r>
              <w:rPr>
                <w:b/>
              </w:rPr>
              <w:t xml:space="preserve"> ki</w:t>
            </w:r>
            <w:r>
              <w:rPr>
                <w:b/>
              </w:rPr>
              <w:t>ế</w:t>
            </w:r>
            <w:r>
              <w:rPr>
                <w:b/>
              </w:rPr>
              <w:t>n s</w:t>
            </w:r>
            <w:r>
              <w:rPr>
                <w:b/>
              </w:rPr>
              <w:t>ả</w:t>
            </w:r>
            <w:r>
              <w:rPr>
                <w:b/>
              </w:rPr>
              <w:t>n ph</w:t>
            </w:r>
            <w:r>
              <w:rPr>
                <w:b/>
              </w:rPr>
              <w:t>ẩ</w:t>
            </w:r>
            <w:r>
              <w:rPr>
                <w:b/>
              </w:rPr>
              <w:t>m c</w:t>
            </w:r>
            <w:r>
              <w:rPr>
                <w:b/>
              </w:rPr>
              <w:t>ủ</w:t>
            </w:r>
            <w:r>
              <w:rPr>
                <w:b/>
              </w:rPr>
              <w:t>a HS</w:t>
            </w:r>
          </w:p>
        </w:tc>
      </w:tr>
      <w:tr w:rsidR="002A10FC">
        <w:tc>
          <w:tcPr>
            <w:tcW w:w="5766" w:type="dxa"/>
          </w:tcPr>
          <w:p w:rsidR="002A10FC" w:rsidRDefault="007B6AEE">
            <w:pPr>
              <w:tabs>
                <w:tab w:val="left" w:pos="284"/>
                <w:tab w:val="left" w:pos="2694"/>
                <w:tab w:val="left" w:pos="5245"/>
                <w:tab w:val="left" w:pos="7797"/>
              </w:tabs>
              <w:spacing w:line="288" w:lineRule="auto"/>
            </w:pPr>
            <w:r>
              <w:t>Nh</w:t>
            </w:r>
            <w:r>
              <w:t>ậ</w:t>
            </w:r>
            <w:r>
              <w:t>n nhi</w:t>
            </w:r>
            <w:r>
              <w:t>ệ</w:t>
            </w:r>
            <w:r>
              <w:t>m v</w:t>
            </w:r>
            <w:r>
              <w:t>ụ</w:t>
            </w:r>
            <w:r>
              <w:t xml:space="preserve"> đư</w:t>
            </w:r>
            <w:r>
              <w:t>ợ</w:t>
            </w:r>
            <w:r>
              <w:t>c GV giao tr</w:t>
            </w:r>
            <w:r>
              <w:t>ả</w:t>
            </w:r>
            <w:r>
              <w:t xml:space="preserve"> l</w:t>
            </w:r>
            <w:r>
              <w:t>ờ</w:t>
            </w:r>
            <w:r>
              <w:t>i câu h</w:t>
            </w:r>
            <w:r>
              <w:t>ỏ</w:t>
            </w:r>
            <w:r>
              <w:t>i vào phi</w:t>
            </w:r>
            <w:r>
              <w:t>ế</w:t>
            </w:r>
            <w:r>
              <w:t xml:space="preserve">u </w:t>
            </w:r>
          </w:p>
          <w:p w:rsidR="002A10FC" w:rsidRDefault="007B6AEE">
            <w:pPr>
              <w:spacing w:line="288" w:lineRule="auto"/>
            </w:pPr>
            <w:r>
              <w:lastRenderedPageBreak/>
              <w:t>Em hãy xác đ</w:t>
            </w:r>
            <w:r>
              <w:t>ị</w:t>
            </w:r>
            <w:r>
              <w:t>nh xem thư nào có th</w:t>
            </w:r>
            <w:r>
              <w:t>ể</w:t>
            </w:r>
            <w:r>
              <w:t xml:space="preserve"> là thư rác trong các thư đi</w:t>
            </w:r>
            <w:r>
              <w:t>ệ</w:t>
            </w:r>
            <w:r>
              <w:t>n t</w:t>
            </w:r>
            <w:r>
              <w:t>ử</w:t>
            </w:r>
            <w:r>
              <w:t xml:space="preserve"> v</w:t>
            </w:r>
            <w:r>
              <w:t>ớ</w:t>
            </w:r>
            <w:r>
              <w:t>i tiêu đ</w:t>
            </w:r>
            <w:r>
              <w:t>ề</w:t>
            </w:r>
            <w:r>
              <w:t xml:space="preserve"> như sau:</w:t>
            </w:r>
          </w:p>
          <w:p w:rsidR="002A10FC" w:rsidRDefault="007B6AEE">
            <w:pPr>
              <w:spacing w:line="288" w:lineRule="auto"/>
            </w:pPr>
            <w:r>
              <w:t>A. Cơ h</w:t>
            </w:r>
            <w:r>
              <w:t>ộ</w:t>
            </w:r>
            <w:r>
              <w:t>i đ</w:t>
            </w:r>
            <w:r>
              <w:t>ầ</w:t>
            </w:r>
            <w:r>
              <w:t>u tư ki</w:t>
            </w:r>
            <w:r>
              <w:t>ế</w:t>
            </w:r>
            <w:r>
              <w:t>m đư</w:t>
            </w:r>
            <w:r>
              <w:t>ợ</w:t>
            </w:r>
            <w:r>
              <w:t>c ti</w:t>
            </w:r>
            <w:r>
              <w:t>ề</w:t>
            </w:r>
            <w:r>
              <w:t>n hơn</w:t>
            </w:r>
          </w:p>
          <w:p w:rsidR="002A10FC" w:rsidRDefault="007B6AEE">
            <w:pPr>
              <w:spacing w:line="288" w:lineRule="auto"/>
            </w:pPr>
            <w:r>
              <w:t>B. Danh sách h</w:t>
            </w:r>
            <w:r>
              <w:t>ọ</w:t>
            </w:r>
            <w:r>
              <w:t>c sinh tham gia thi h</w:t>
            </w:r>
            <w:r>
              <w:t>ọ</w:t>
            </w:r>
            <w:r>
              <w:t>c sinh gi</w:t>
            </w:r>
            <w:r>
              <w:t>ỏ</w:t>
            </w:r>
            <w:r>
              <w:t>i môn Tin h</w:t>
            </w:r>
            <w:r>
              <w:t>ọ</w:t>
            </w:r>
            <w:r>
              <w:t>c</w:t>
            </w:r>
          </w:p>
          <w:p w:rsidR="002A10FC" w:rsidRDefault="007B6AEE">
            <w:pPr>
              <w:spacing w:line="288" w:lineRule="auto"/>
            </w:pPr>
            <w:r>
              <w:t>C. Quà t</w:t>
            </w:r>
            <w:r>
              <w:t>ặ</w:t>
            </w:r>
            <w:r>
              <w:t>ng mi</w:t>
            </w:r>
            <w:r>
              <w:t>ễ</w:t>
            </w:r>
            <w:r>
              <w:t>n</w:t>
            </w:r>
            <w:r>
              <w:t xml:space="preserve"> phí, hãy nháy chu</w:t>
            </w:r>
            <w:r>
              <w:t>ộ</w:t>
            </w:r>
            <w:r>
              <w:t>t nhanh</w:t>
            </w:r>
          </w:p>
          <w:p w:rsidR="002A10FC" w:rsidRDefault="007B6AEE">
            <w:pPr>
              <w:spacing w:line="288" w:lineRule="auto"/>
            </w:pPr>
            <w:r>
              <w:t>D. B</w:t>
            </w:r>
            <w:r>
              <w:t>ạ</w:t>
            </w:r>
            <w:r>
              <w:t>n đã trúng m</w:t>
            </w:r>
            <w:r>
              <w:t>ộ</w:t>
            </w:r>
            <w:r>
              <w:t>t chuy</w:t>
            </w:r>
            <w:r>
              <w:t>ế</w:t>
            </w:r>
            <w:r>
              <w:t>n đi mi</w:t>
            </w:r>
            <w:r>
              <w:t>ễ</w:t>
            </w:r>
            <w:r>
              <w:t>n phí đ</w:t>
            </w:r>
            <w:r>
              <w:t>ế</w:t>
            </w:r>
            <w:r>
              <w:t>n Mĩ</w:t>
            </w:r>
          </w:p>
          <w:p w:rsidR="002A10FC" w:rsidRDefault="007B6AEE">
            <w:pPr>
              <w:spacing w:line="288" w:lineRule="auto"/>
            </w:pPr>
            <w:r>
              <w:t xml:space="preserve">E. </w:t>
            </w:r>
            <w:r>
              <w:t>Ả</w:t>
            </w:r>
            <w:r>
              <w:t>nh t</w:t>
            </w:r>
            <w:r>
              <w:t>ậ</w:t>
            </w:r>
            <w:r>
              <w:t>p th</w:t>
            </w:r>
            <w:r>
              <w:t>ể</w:t>
            </w:r>
            <w:r>
              <w:t xml:space="preserve"> l</w:t>
            </w:r>
            <w:r>
              <w:t>ớ</w:t>
            </w:r>
            <w:r>
              <w:t>p 6A ngày khai trư</w:t>
            </w:r>
            <w:r>
              <w:t>ờ</w:t>
            </w:r>
            <w:r>
              <w:t>ng</w:t>
            </w:r>
          </w:p>
          <w:p w:rsidR="002A10FC" w:rsidRDefault="007B6AEE">
            <w:pPr>
              <w:spacing w:line="288" w:lineRule="auto"/>
            </w:pPr>
            <w:r>
              <w:t>F. Khuy</w:t>
            </w:r>
            <w:r>
              <w:t>ế</w:t>
            </w:r>
            <w:r>
              <w:t>n mãi, ưu đãi giá r</w:t>
            </w:r>
            <w:r>
              <w:t>ẻ</w:t>
            </w:r>
            <w:r>
              <w:t xml:space="preserve"> cho b</w:t>
            </w:r>
            <w:r>
              <w:t>ạ</w:t>
            </w:r>
            <w:r>
              <w:t>n</w:t>
            </w:r>
          </w:p>
        </w:tc>
        <w:tc>
          <w:tcPr>
            <w:tcW w:w="4152" w:type="dxa"/>
          </w:tcPr>
          <w:p w:rsidR="002A10FC" w:rsidRDefault="007B6AEE">
            <w:pPr>
              <w:spacing w:line="288" w:lineRule="auto"/>
            </w:pPr>
            <w:r>
              <w:lastRenderedPageBreak/>
              <w:t>Đáp án A, C, D, F</w:t>
            </w:r>
          </w:p>
          <w:p w:rsidR="002A10FC" w:rsidRDefault="002A10FC">
            <w:pPr>
              <w:tabs>
                <w:tab w:val="left" w:pos="284"/>
                <w:tab w:val="left" w:pos="2694"/>
                <w:tab w:val="left" w:pos="5245"/>
                <w:tab w:val="left" w:pos="7797"/>
              </w:tabs>
              <w:spacing w:line="288" w:lineRule="auto"/>
              <w:jc w:val="both"/>
            </w:pPr>
          </w:p>
        </w:tc>
      </w:tr>
    </w:tbl>
    <w:p w:rsidR="002A10FC" w:rsidRDefault="002A10FC">
      <w:pPr>
        <w:spacing w:before="0" w:after="0" w:line="288" w:lineRule="auto"/>
        <w:rPr>
          <w:b/>
        </w:rPr>
      </w:pPr>
    </w:p>
    <w:p w:rsidR="002A10FC" w:rsidRDefault="007B6AEE">
      <w:pPr>
        <w:spacing w:before="0" w:after="0" w:line="288" w:lineRule="auto"/>
        <w:rPr>
          <w:b/>
        </w:rPr>
      </w:pPr>
      <w:r>
        <w:rPr>
          <w:b/>
        </w:rPr>
        <w:t>E. TRÒ CHƠI</w:t>
      </w:r>
    </w:p>
    <w:p w:rsidR="002A10FC" w:rsidRDefault="007B6AEE">
      <w:pPr>
        <w:spacing w:before="0" w:after="0" w:line="288" w:lineRule="auto"/>
      </w:pPr>
      <w:r>
        <w:rPr>
          <w:b/>
          <w:i/>
        </w:rPr>
        <w:t>a. Mục tiêu:</w:t>
      </w:r>
      <w:r>
        <w:t xml:space="preserve"> Giúp học sinh tổng hợp lại toàn bộ kiến thức để học để vận dụng vào tìm từ khóa</w:t>
      </w:r>
    </w:p>
    <w:p w:rsidR="002A10FC" w:rsidRDefault="007B6AEE">
      <w:pPr>
        <w:spacing w:before="0" w:after="0" w:line="288" w:lineRule="auto"/>
        <w:jc w:val="both"/>
      </w:pPr>
      <w:r>
        <w:rPr>
          <w:b/>
          <w:i/>
        </w:rPr>
        <w:t>b. Tổ chức dạy học và đánh giá HS:</w:t>
      </w:r>
      <w:r>
        <w:t xml:space="preserve">  Phát phiếu học tập, yêu cầu các nhóm thảo luận, ghi câu trả lời vào phiếu và đại diện nhóm trả lời.</w:t>
      </w:r>
    </w:p>
    <w:p w:rsidR="002A10FC" w:rsidRDefault="002A10FC">
      <w:pPr>
        <w:spacing w:before="0" w:after="0" w:line="288" w:lineRule="auto"/>
      </w:pPr>
    </w:p>
    <w:tbl>
      <w:tblPr>
        <w:tblStyle w:val="a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544"/>
      </w:tblGrid>
      <w:tr w:rsidR="002A10FC">
        <w:tc>
          <w:tcPr>
            <w:tcW w:w="6374" w:type="dxa"/>
            <w:vAlign w:val="center"/>
          </w:tcPr>
          <w:p w:rsidR="002A10FC" w:rsidRDefault="007B6AEE">
            <w:pPr>
              <w:tabs>
                <w:tab w:val="left" w:pos="284"/>
                <w:tab w:val="left" w:pos="2694"/>
                <w:tab w:val="left" w:pos="5245"/>
                <w:tab w:val="left" w:pos="7797"/>
              </w:tabs>
              <w:spacing w:line="288" w:lineRule="auto"/>
              <w:jc w:val="center"/>
              <w:rPr>
                <w:b/>
              </w:rPr>
            </w:pPr>
            <w:r>
              <w:rPr>
                <w:b/>
              </w:rPr>
              <w:t>Ho</w:t>
            </w:r>
            <w:r>
              <w:rPr>
                <w:b/>
              </w:rPr>
              <w:t>ạ</w:t>
            </w:r>
            <w:r>
              <w:rPr>
                <w:b/>
              </w:rPr>
              <w:t>t đ</w:t>
            </w:r>
            <w:r>
              <w:rPr>
                <w:b/>
              </w:rPr>
              <w:t>ộ</w:t>
            </w:r>
            <w:r>
              <w:rPr>
                <w:b/>
              </w:rPr>
              <w:t>ng h</w:t>
            </w:r>
            <w:r>
              <w:rPr>
                <w:b/>
              </w:rPr>
              <w:t>ọ</w:t>
            </w:r>
            <w:r>
              <w:rPr>
                <w:b/>
              </w:rPr>
              <w:t>c t</w:t>
            </w:r>
            <w:r>
              <w:rPr>
                <w:b/>
              </w:rPr>
              <w:t>ậ</w:t>
            </w:r>
            <w:r>
              <w:rPr>
                <w:b/>
              </w:rPr>
              <w:t>p c</w:t>
            </w:r>
            <w:r>
              <w:rPr>
                <w:b/>
              </w:rPr>
              <w:t>ủ</w:t>
            </w:r>
            <w:r>
              <w:rPr>
                <w:b/>
              </w:rPr>
              <w:t>a h</w:t>
            </w:r>
            <w:r>
              <w:rPr>
                <w:b/>
              </w:rPr>
              <w:t>ọ</w:t>
            </w:r>
            <w:r>
              <w:rPr>
                <w:b/>
              </w:rPr>
              <w:t>c sinh</w:t>
            </w:r>
          </w:p>
        </w:tc>
        <w:tc>
          <w:tcPr>
            <w:tcW w:w="3544" w:type="dxa"/>
            <w:vAlign w:val="center"/>
          </w:tcPr>
          <w:p w:rsidR="002A10FC" w:rsidRDefault="007B6AEE">
            <w:pPr>
              <w:tabs>
                <w:tab w:val="left" w:pos="284"/>
                <w:tab w:val="left" w:pos="2694"/>
                <w:tab w:val="left" w:pos="5245"/>
                <w:tab w:val="left" w:pos="7797"/>
              </w:tabs>
              <w:spacing w:line="288" w:lineRule="auto"/>
              <w:jc w:val="center"/>
              <w:rPr>
                <w:b/>
              </w:rPr>
            </w:pPr>
            <w:r>
              <w:rPr>
                <w:b/>
              </w:rPr>
              <w:t>D</w:t>
            </w:r>
            <w:r>
              <w:rPr>
                <w:b/>
              </w:rPr>
              <w:t>ự</w:t>
            </w:r>
            <w:r>
              <w:rPr>
                <w:b/>
              </w:rPr>
              <w:t xml:space="preserve"> ki</w:t>
            </w:r>
            <w:r>
              <w:rPr>
                <w:b/>
              </w:rPr>
              <w:t>ế</w:t>
            </w:r>
            <w:r>
              <w:rPr>
                <w:b/>
              </w:rPr>
              <w:t>n</w:t>
            </w:r>
            <w:r>
              <w:rPr>
                <w:b/>
              </w:rPr>
              <w:t xml:space="preserve"> s</w:t>
            </w:r>
            <w:r>
              <w:rPr>
                <w:b/>
              </w:rPr>
              <w:t>ả</w:t>
            </w:r>
            <w:r>
              <w:rPr>
                <w:b/>
              </w:rPr>
              <w:t>n ph</w:t>
            </w:r>
            <w:r>
              <w:rPr>
                <w:b/>
              </w:rPr>
              <w:t>ẩ</w:t>
            </w:r>
            <w:r>
              <w:rPr>
                <w:b/>
              </w:rPr>
              <w:t>m c</w:t>
            </w:r>
            <w:r>
              <w:rPr>
                <w:b/>
              </w:rPr>
              <w:t>ủ</w:t>
            </w:r>
            <w:r>
              <w:rPr>
                <w:b/>
              </w:rPr>
              <w:t>a HS</w:t>
            </w:r>
          </w:p>
        </w:tc>
      </w:tr>
      <w:tr w:rsidR="002A10FC">
        <w:tc>
          <w:tcPr>
            <w:tcW w:w="6374" w:type="dxa"/>
          </w:tcPr>
          <w:p w:rsidR="002A10FC" w:rsidRDefault="007B6AEE">
            <w:pPr>
              <w:tabs>
                <w:tab w:val="left" w:pos="284"/>
                <w:tab w:val="left" w:pos="2694"/>
                <w:tab w:val="left" w:pos="5245"/>
                <w:tab w:val="left" w:pos="7797"/>
              </w:tabs>
              <w:spacing w:line="288" w:lineRule="auto"/>
            </w:pPr>
            <w:r>
              <w:t>Nh</w:t>
            </w:r>
            <w:r>
              <w:t>ậ</w:t>
            </w:r>
            <w:r>
              <w:t>n nhi</w:t>
            </w:r>
            <w:r>
              <w:t>ệ</w:t>
            </w:r>
            <w:r>
              <w:t>m v</w:t>
            </w:r>
            <w:r>
              <w:t>ụ</w:t>
            </w:r>
            <w:r>
              <w:t xml:space="preserve"> đư</w:t>
            </w:r>
            <w:r>
              <w:t>ợ</w:t>
            </w:r>
            <w:r>
              <w:t>c GV giao tr</w:t>
            </w:r>
            <w:r>
              <w:t>ả</w:t>
            </w:r>
            <w:r>
              <w:t xml:space="preserve"> l</w:t>
            </w:r>
            <w:r>
              <w:t>ờ</w:t>
            </w:r>
            <w:r>
              <w:t>i câu h</w:t>
            </w:r>
            <w:r>
              <w:t>ỏ</w:t>
            </w:r>
            <w:r>
              <w:t>i vào phi</w:t>
            </w:r>
            <w:r>
              <w:t>ế</w:t>
            </w:r>
            <w:r>
              <w:t xml:space="preserve">u </w:t>
            </w:r>
          </w:p>
          <w:p w:rsidR="002A10FC" w:rsidRDefault="007B6AEE">
            <w:pPr>
              <w:spacing w:line="288" w:lineRule="auto"/>
            </w:pPr>
            <w:r>
              <w:rPr>
                <w:noProof/>
              </w:rPr>
              <w:drawing>
                <wp:inline distT="0" distB="0" distL="0" distR="0">
                  <wp:extent cx="3497423" cy="1928643"/>
                  <wp:effectExtent l="0" t="0" r="0" b="0"/>
                  <wp:docPr id="3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3497423" cy="1928643"/>
                          </a:xfrm>
                          <a:prstGeom prst="rect">
                            <a:avLst/>
                          </a:prstGeom>
                          <a:ln/>
                        </pic:spPr>
                      </pic:pic>
                    </a:graphicData>
                  </a:graphic>
                </wp:inline>
              </w:drawing>
            </w:r>
          </w:p>
        </w:tc>
        <w:tc>
          <w:tcPr>
            <w:tcW w:w="3544" w:type="dxa"/>
          </w:tcPr>
          <w:p w:rsidR="002A10FC" w:rsidRDefault="007B6AEE">
            <w:r>
              <w:t>1. Taikhoan</w:t>
            </w:r>
          </w:p>
          <w:p w:rsidR="002A10FC" w:rsidRDefault="007B6AEE">
            <w:r>
              <w:t>2. Matkhau</w:t>
            </w:r>
          </w:p>
          <w:p w:rsidR="002A10FC" w:rsidRDefault="007B6AEE">
            <w:r>
              <w:t>3. Nguoinhan</w:t>
            </w:r>
          </w:p>
          <w:p w:rsidR="002A10FC" w:rsidRDefault="007B6AEE">
            <w:r>
              <w:t>4. Dangnhap</w:t>
            </w:r>
          </w:p>
          <w:p w:rsidR="002A10FC" w:rsidRDefault="007B6AEE">
            <w:r>
              <w:t>5. Diachi</w:t>
            </w:r>
          </w:p>
          <w:p w:rsidR="002A10FC" w:rsidRDefault="007B6AEE">
            <w:r>
              <w:t>6. Tep</w:t>
            </w:r>
          </w:p>
          <w:p w:rsidR="002A10FC" w:rsidRDefault="007B6AEE">
            <w:r>
              <w:t>7. Dangxuat</w:t>
            </w:r>
          </w:p>
          <w:p w:rsidR="002A10FC" w:rsidRDefault="007B6AEE">
            <w:r>
              <w:t>8. Hopthu</w:t>
            </w:r>
          </w:p>
          <w:p w:rsidR="002A10FC" w:rsidRDefault="007B6AEE">
            <w:r>
              <w:t>9. Gui</w:t>
            </w:r>
          </w:p>
          <w:p w:rsidR="002A10FC" w:rsidRDefault="007B6AEE">
            <w:pPr>
              <w:tabs>
                <w:tab w:val="left" w:pos="284"/>
                <w:tab w:val="left" w:pos="2694"/>
                <w:tab w:val="left" w:pos="5245"/>
                <w:tab w:val="left" w:pos="7797"/>
              </w:tabs>
              <w:spacing w:line="288" w:lineRule="auto"/>
              <w:jc w:val="both"/>
            </w:pPr>
            <w:r>
              <w:t>T</w:t>
            </w:r>
            <w:r>
              <w:t>ừ</w:t>
            </w:r>
            <w:r>
              <w:t xml:space="preserve"> khóa: Thudientu </w:t>
            </w:r>
          </w:p>
        </w:tc>
      </w:tr>
    </w:tbl>
    <w:p w:rsidR="002A10FC" w:rsidRDefault="007B6AEE">
      <w:pPr>
        <w:spacing w:before="0" w:after="0" w:line="288" w:lineRule="auto"/>
        <w:ind w:firstLine="539"/>
      </w:pPr>
      <w:r>
        <w:t xml:space="preserve">  </w:t>
      </w:r>
    </w:p>
    <w:p w:rsidR="002A10FC" w:rsidRDefault="002A10FC">
      <w:pPr>
        <w:spacing w:before="0" w:after="0" w:line="288" w:lineRule="auto"/>
        <w:ind w:firstLine="539"/>
      </w:pPr>
    </w:p>
    <w:p w:rsidR="002A10FC" w:rsidRDefault="007B6AEE">
      <w:pPr>
        <w:spacing w:before="0" w:after="0" w:line="288" w:lineRule="auto"/>
        <w:ind w:firstLine="539"/>
      </w:pPr>
      <w:r>
        <w:rPr>
          <w:noProof/>
        </w:rPr>
        <w:lastRenderedPageBreak/>
        <w:drawing>
          <wp:inline distT="0" distB="0" distL="0" distR="0">
            <wp:extent cx="5924550" cy="3267075"/>
            <wp:effectExtent l="0" t="0" r="0" b="0"/>
            <wp:docPr id="3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924550" cy="3267075"/>
                    </a:xfrm>
                    <a:prstGeom prst="rect">
                      <a:avLst/>
                    </a:prstGeom>
                    <a:ln/>
                  </pic:spPr>
                </pic:pic>
              </a:graphicData>
            </a:graphic>
          </wp:inline>
        </w:drawing>
      </w:r>
    </w:p>
    <w:p w:rsidR="002A10FC" w:rsidRDefault="007B6AEE">
      <w:pPr>
        <w:spacing w:before="0" w:after="0" w:line="288" w:lineRule="auto"/>
        <w:jc w:val="center"/>
        <w:rPr>
          <w:b/>
        </w:rPr>
      </w:pPr>
      <w:r>
        <w:rPr>
          <w:b/>
        </w:rPr>
        <w:t>KẾ HOẠCH BÀI DẠY</w:t>
      </w:r>
    </w:p>
    <w:p w:rsidR="002A10FC" w:rsidRDefault="002A10FC">
      <w:pPr>
        <w:spacing w:before="0" w:after="0" w:line="288" w:lineRule="auto"/>
        <w:jc w:val="center"/>
      </w:pPr>
    </w:p>
    <w:tbl>
      <w:tblPr>
        <w:tblStyle w:val="afa"/>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line="288" w:lineRule="auto"/>
              <w:jc w:val="both"/>
              <w:rPr>
                <w:b/>
              </w:rPr>
            </w:pPr>
            <w:r>
              <w:rPr>
                <w:b/>
              </w:rPr>
              <w:t>Trư</w:t>
            </w:r>
            <w:r>
              <w:rPr>
                <w:b/>
              </w:rPr>
              <w:t>ờ</w:t>
            </w:r>
            <w:r>
              <w:rPr>
                <w:b/>
              </w:rPr>
              <w:t>ng:...................</w:t>
            </w:r>
          </w:p>
          <w:p w:rsidR="002A10FC" w:rsidRDefault="007B6AEE">
            <w:pPr>
              <w:spacing w:line="288" w:lineRule="auto"/>
              <w:jc w:val="both"/>
              <w:rPr>
                <w:b/>
              </w:rPr>
            </w:pPr>
            <w:r>
              <w:rPr>
                <w:b/>
              </w:rPr>
              <w:t>T</w:t>
            </w:r>
            <w:r>
              <w:rPr>
                <w:b/>
              </w:rPr>
              <w:t>ổ</w:t>
            </w:r>
            <w:r>
              <w:rPr>
                <w:b/>
              </w:rPr>
              <w:t>:............................</w:t>
            </w:r>
          </w:p>
        </w:tc>
        <w:tc>
          <w:tcPr>
            <w:tcW w:w="4619" w:type="dxa"/>
          </w:tcPr>
          <w:p w:rsidR="002A10FC" w:rsidRDefault="007B6AEE">
            <w:pPr>
              <w:spacing w:line="288" w:lineRule="auto"/>
              <w:jc w:val="center"/>
            </w:pPr>
            <w:r>
              <w:t>H</w:t>
            </w:r>
            <w:r>
              <w:t>ọ</w:t>
            </w:r>
            <w:r>
              <w:t xml:space="preserve"> và tên giáo viên:</w:t>
            </w:r>
          </w:p>
          <w:p w:rsidR="002A10FC" w:rsidRDefault="007B6AEE">
            <w:pPr>
              <w:spacing w:line="288" w:lineRule="auto"/>
              <w:jc w:val="center"/>
            </w:pPr>
            <w:r>
              <w:t>……………………</w:t>
            </w:r>
          </w:p>
        </w:tc>
      </w:tr>
    </w:tbl>
    <w:p w:rsidR="002A10FC" w:rsidRDefault="002A10FC">
      <w:pPr>
        <w:spacing w:before="0" w:after="0" w:line="288" w:lineRule="auto"/>
        <w:jc w:val="center"/>
        <w:rPr>
          <w:b/>
        </w:rPr>
      </w:pPr>
    </w:p>
    <w:p w:rsidR="002A10FC" w:rsidRDefault="007B6AEE">
      <w:pPr>
        <w:spacing w:before="0" w:after="0" w:line="288" w:lineRule="auto"/>
        <w:jc w:val="center"/>
        <w:rPr>
          <w:b/>
        </w:rPr>
      </w:pPr>
      <w:r>
        <w:rPr>
          <w:b/>
        </w:rPr>
        <w:t>TÊN BÀI DẠY: An toàn thông tin trên Internet</w:t>
      </w:r>
    </w:p>
    <w:p w:rsidR="002A10FC" w:rsidRDefault="007B6AEE">
      <w:pPr>
        <w:spacing w:before="0" w:after="0" w:line="288" w:lineRule="auto"/>
        <w:jc w:val="center"/>
      </w:pPr>
      <w:r>
        <w:t>Môn: Tin học</w:t>
      </w:r>
      <w:r>
        <w:tab/>
        <w:t xml:space="preserve"> lớp: 6</w:t>
      </w:r>
    </w:p>
    <w:p w:rsidR="002A10FC" w:rsidRDefault="007B6AEE">
      <w:pPr>
        <w:spacing w:before="0" w:after="0" w:line="288" w:lineRule="auto"/>
        <w:jc w:val="center"/>
      </w:pPr>
      <w:r>
        <w:t>Thời gian thực hiện: (2 tiết)</w:t>
      </w:r>
    </w:p>
    <w:p w:rsidR="002A10FC" w:rsidRDefault="007B6AEE">
      <w:pPr>
        <w:spacing w:before="0" w:after="0" w:line="288" w:lineRule="auto"/>
        <w:jc w:val="both"/>
        <w:rPr>
          <w:b/>
        </w:rPr>
      </w:pPr>
      <w:r>
        <w:rPr>
          <w:b/>
        </w:rPr>
        <w:t>I. Mục tiêu</w:t>
      </w:r>
    </w:p>
    <w:p w:rsidR="002A10FC" w:rsidRDefault="007B6AEE">
      <w:pPr>
        <w:spacing w:before="0" w:after="0" w:line="288" w:lineRule="auto"/>
        <w:jc w:val="both"/>
        <w:rPr>
          <w:color w:val="000000"/>
        </w:rPr>
      </w:pPr>
      <w:r>
        <w:rPr>
          <w:b/>
        </w:rPr>
        <w:t>1. Về k</w:t>
      </w:r>
      <w:r>
        <w:rPr>
          <w:b/>
          <w:color w:val="000000"/>
        </w:rPr>
        <w:t>iến thức</w:t>
      </w:r>
      <w:r>
        <w:rPr>
          <w:b/>
        </w:rPr>
        <w:t xml:space="preserve">: </w:t>
      </w:r>
      <w:r>
        <w:rPr>
          <w:color w:val="000000"/>
        </w:rPr>
        <w:t xml:space="preserve">Sau bài học này, học sinh sẽ có được kiến thức về: </w:t>
      </w:r>
    </w:p>
    <w:p w:rsidR="002A10FC" w:rsidRDefault="007B6AEE">
      <w:pPr>
        <w:spacing w:before="0" w:after="0" w:line="288" w:lineRule="auto"/>
        <w:ind w:firstLine="540"/>
        <w:jc w:val="both"/>
      </w:pPr>
      <w:r>
        <w:rPr>
          <w:color w:val="000000"/>
        </w:rPr>
        <w:t xml:space="preserve">- </w:t>
      </w:r>
      <w:r>
        <w:t>Tác hại và nguy cơ bị hại khi sử dụng internet.</w:t>
      </w:r>
    </w:p>
    <w:p w:rsidR="002A10FC" w:rsidRDefault="007B6AEE">
      <w:pPr>
        <w:spacing w:before="0" w:after="0" w:line="288" w:lineRule="auto"/>
        <w:ind w:firstLine="540"/>
        <w:jc w:val="both"/>
      </w:pPr>
      <w:r>
        <w:t>- Bảo vệ được thông tin và tài khoản cá nhân.</w:t>
      </w:r>
    </w:p>
    <w:p w:rsidR="002A10FC" w:rsidRDefault="007B6AEE">
      <w:pPr>
        <w:spacing w:before="0" w:after="0" w:line="288" w:lineRule="auto"/>
        <w:ind w:firstLine="540"/>
        <w:jc w:val="both"/>
      </w:pPr>
      <w:r>
        <w:t>- Biết cách chia sẻ thông tin an toàn.</w:t>
      </w:r>
    </w:p>
    <w:p w:rsidR="002A10FC" w:rsidRDefault="007B6AEE">
      <w:pPr>
        <w:spacing w:before="0" w:after="0" w:line="288" w:lineRule="auto"/>
        <w:ind w:firstLine="540"/>
        <w:jc w:val="both"/>
        <w:rPr>
          <w:b/>
        </w:rPr>
      </w:pPr>
      <w:r>
        <w:t>- Nhận diện được thông điệp mang nội dung xấu, lừa đảo.</w:t>
      </w:r>
    </w:p>
    <w:p w:rsidR="002A10FC" w:rsidRDefault="007B6AEE">
      <w:pPr>
        <w:spacing w:before="0" w:after="0" w:line="288" w:lineRule="auto"/>
        <w:jc w:val="both"/>
      </w:pPr>
      <w:r>
        <w:rPr>
          <w:b/>
        </w:rPr>
        <w:t>2. Về năng lự</w:t>
      </w:r>
      <w:r>
        <w:rPr>
          <w:b/>
        </w:rPr>
        <w:t>c:</w:t>
      </w:r>
      <w:r>
        <w:t xml:space="preserve"> </w:t>
      </w:r>
    </w:p>
    <w:p w:rsidR="002A10FC" w:rsidRDefault="007B6AEE">
      <w:pPr>
        <w:spacing w:before="0" w:after="0" w:line="288" w:lineRule="auto"/>
        <w:ind w:firstLine="540"/>
        <w:jc w:val="both"/>
      </w:pPr>
      <w:r>
        <w:rPr>
          <w:color w:val="000000"/>
        </w:rPr>
        <w:t xml:space="preserve">- </w:t>
      </w:r>
      <w:r>
        <w:t>HS hình thành và phát triển được tư duy logic, khả năng phán đoán và giải quyết vấn đề.</w:t>
      </w:r>
    </w:p>
    <w:p w:rsidR="002A10FC" w:rsidRDefault="007B6AEE">
      <w:pPr>
        <w:spacing w:before="0" w:after="0" w:line="288" w:lineRule="auto"/>
        <w:ind w:firstLine="540"/>
        <w:jc w:val="both"/>
        <w:rPr>
          <w:b/>
        </w:rPr>
      </w:pPr>
      <w:r>
        <w:t>- Nội dung gắn liền kiến thức với thực tế, nhắm kết nối tri thức với cuộc sống.</w:t>
      </w:r>
    </w:p>
    <w:p w:rsidR="002A10FC" w:rsidRDefault="007B6AEE">
      <w:pPr>
        <w:spacing w:before="0" w:after="0" w:line="288" w:lineRule="auto"/>
        <w:jc w:val="both"/>
        <w:rPr>
          <w:b/>
        </w:rPr>
      </w:pPr>
      <w:r>
        <w:rPr>
          <w:b/>
        </w:rPr>
        <w:t>2.1. Năng lực chung</w:t>
      </w:r>
    </w:p>
    <w:p w:rsidR="002A10FC" w:rsidRDefault="007B6AEE">
      <w:pPr>
        <w:spacing w:before="0" w:after="0" w:line="288" w:lineRule="auto"/>
        <w:ind w:firstLine="540"/>
        <w:jc w:val="both"/>
      </w:pPr>
      <w:r>
        <w:t>Thực hiện bài học này sẽ góp phần hình thành và phát triển một</w:t>
      </w:r>
      <w:r>
        <w:t xml:space="preserve"> số thành tố năng lực chung của học sinh như sau:</w:t>
      </w:r>
    </w:p>
    <w:p w:rsidR="002A10FC" w:rsidRDefault="007B6AEE">
      <w:pPr>
        <w:spacing w:before="0" w:after="0" w:line="288" w:lineRule="auto"/>
        <w:ind w:firstLine="540"/>
        <w:jc w:val="both"/>
      </w:pPr>
      <w:r>
        <w:t>Năng lực tư duy logic.</w:t>
      </w:r>
    </w:p>
    <w:p w:rsidR="002A10FC" w:rsidRDefault="007B6AEE">
      <w:pPr>
        <w:spacing w:before="0" w:after="0" w:line="288" w:lineRule="auto"/>
        <w:ind w:firstLine="540"/>
        <w:jc w:val="both"/>
      </w:pPr>
      <w:r>
        <w:t>Năng lực phán đoán.</w:t>
      </w:r>
    </w:p>
    <w:p w:rsidR="002A10FC" w:rsidRDefault="007B6AEE">
      <w:pPr>
        <w:spacing w:before="0" w:after="0" w:line="288" w:lineRule="auto"/>
        <w:ind w:firstLine="540"/>
        <w:jc w:val="both"/>
      </w:pPr>
      <w:r>
        <w:t>Năng lực phân tích và giải quyết vấn đề.</w:t>
      </w:r>
    </w:p>
    <w:p w:rsidR="002A10FC" w:rsidRDefault="007B6AEE">
      <w:pPr>
        <w:spacing w:before="0" w:after="0" w:line="288" w:lineRule="auto"/>
        <w:jc w:val="both"/>
        <w:rPr>
          <w:b/>
        </w:rPr>
      </w:pPr>
      <w:r>
        <w:rPr>
          <w:b/>
        </w:rPr>
        <w:t>2.2. Năng lực Tin học</w:t>
      </w:r>
    </w:p>
    <w:p w:rsidR="002A10FC" w:rsidRDefault="007B6AEE">
      <w:pPr>
        <w:spacing w:before="0" w:after="0" w:line="288" w:lineRule="auto"/>
        <w:ind w:firstLine="540"/>
        <w:jc w:val="both"/>
      </w:pPr>
      <w:r>
        <w:lastRenderedPageBreak/>
        <w:t xml:space="preserve">Thực hiện bài học này sẽ góp phần hình thành và phát triển một số thành tố năng lực Tin học của học </w:t>
      </w:r>
      <w:r>
        <w:t>sinh như sau:</w:t>
      </w:r>
    </w:p>
    <w:p w:rsidR="002A10FC" w:rsidRDefault="007B6AEE">
      <w:pPr>
        <w:spacing w:before="0" w:after="0" w:line="288" w:lineRule="auto"/>
        <w:jc w:val="both"/>
        <w:rPr>
          <w:b/>
        </w:rPr>
      </w:pPr>
      <w:r>
        <w:rPr>
          <w:b/>
        </w:rPr>
        <w:t xml:space="preserve">Năng lực C (NLc): </w:t>
      </w:r>
    </w:p>
    <w:p w:rsidR="002A10FC" w:rsidRDefault="007B6AEE">
      <w:pPr>
        <w:spacing w:before="0" w:after="0" w:line="288" w:lineRule="auto"/>
        <w:ind w:firstLine="540"/>
        <w:jc w:val="both"/>
      </w:pPr>
      <w:r>
        <w:rPr>
          <w:b/>
        </w:rPr>
        <w:t>3. Về phẩm chất:</w:t>
      </w:r>
      <w:r>
        <w:t xml:space="preserve"> </w:t>
      </w:r>
    </w:p>
    <w:p w:rsidR="002A10FC" w:rsidRDefault="007B6AEE">
      <w:pPr>
        <w:spacing w:before="0" w:after="0" w:line="288" w:lineRule="auto"/>
        <w:ind w:firstLine="540"/>
        <w:jc w:val="both"/>
      </w:pPr>
      <w:r>
        <w:t>Thực hiện bài học này sẽ góp phần hình thành và phát triển một số thành tố Phẩm chất của học sinh như sau:</w:t>
      </w:r>
    </w:p>
    <w:p w:rsidR="002A10FC" w:rsidRDefault="007B6AEE">
      <w:pPr>
        <w:spacing w:before="0" w:after="0" w:line="288" w:lineRule="auto"/>
        <w:ind w:firstLine="540"/>
        <w:jc w:val="both"/>
      </w:pPr>
      <w:r>
        <w:rPr>
          <w:b/>
        </w:rPr>
        <w:t>Cởi mở:</w:t>
      </w:r>
      <w:r>
        <w:t xml:space="preserve"> Thể hiện sự cởi mở và sẳn sàng giúp đỡ bạn trong quá trình thảo luận nhóm.</w:t>
      </w:r>
    </w:p>
    <w:p w:rsidR="002A10FC" w:rsidRDefault="007B6AEE">
      <w:pPr>
        <w:spacing w:before="0" w:after="0" w:line="288" w:lineRule="auto"/>
        <w:ind w:firstLine="540"/>
        <w:jc w:val="both"/>
      </w:pPr>
      <w:r>
        <w:rPr>
          <w:b/>
        </w:rPr>
        <w:t>Thận trọng:</w:t>
      </w:r>
      <w:r>
        <w:t xml:space="preserve"> Cẩn</w:t>
      </w:r>
      <w:r>
        <w:t xml:space="preserve"> trọng trước những thông điệp, người xấu trên mạng Internet.</w:t>
      </w:r>
    </w:p>
    <w:p w:rsidR="002A10FC" w:rsidRDefault="007B6AEE">
      <w:pPr>
        <w:spacing w:before="0" w:after="0" w:line="288" w:lineRule="auto"/>
        <w:jc w:val="both"/>
        <w:rPr>
          <w:b/>
        </w:rPr>
      </w:pPr>
      <w:r>
        <w:rPr>
          <w:b/>
        </w:rPr>
        <w:t>II. Thiết bị dạy học và học liệu</w:t>
      </w:r>
    </w:p>
    <w:p w:rsidR="002A10FC" w:rsidRDefault="007B6AEE">
      <w:pPr>
        <w:spacing w:before="0" w:after="0" w:line="288" w:lineRule="auto"/>
        <w:ind w:firstLine="540"/>
        <w:jc w:val="both"/>
      </w:pPr>
      <w:r>
        <w:t>- Thiết bị dạy học: Máy chiếu, máy tính giáo viên, phiếu học tập</w:t>
      </w:r>
    </w:p>
    <w:p w:rsidR="002A10FC" w:rsidRDefault="007B6AEE">
      <w:pPr>
        <w:spacing w:before="0" w:after="0" w:line="288" w:lineRule="auto"/>
        <w:ind w:firstLine="540"/>
        <w:jc w:val="both"/>
      </w:pPr>
      <w:r>
        <w:t>- Học liệu: Sách giáo khoa Tin học 6</w:t>
      </w:r>
    </w:p>
    <w:p w:rsidR="002A10FC" w:rsidRDefault="007B6AEE">
      <w:pPr>
        <w:spacing w:before="0" w:after="0" w:line="288" w:lineRule="auto"/>
        <w:jc w:val="both"/>
        <w:rPr>
          <w:b/>
        </w:rPr>
      </w:pPr>
      <w:r>
        <w:rPr>
          <w:b/>
        </w:rPr>
        <w:t>III. Tiến trình dạy học</w:t>
      </w:r>
    </w:p>
    <w:p w:rsidR="002A10FC" w:rsidRDefault="007B6AEE">
      <w:pPr>
        <w:spacing w:before="0" w:after="0" w:line="288" w:lineRule="auto"/>
        <w:jc w:val="both"/>
        <w:rPr>
          <w:b/>
          <w:i/>
        </w:rPr>
      </w:pPr>
      <w:r>
        <w:rPr>
          <w:b/>
        </w:rPr>
        <w:t>1. Hoạt động 1: Khởi động</w:t>
      </w:r>
    </w:p>
    <w:p w:rsidR="002A10FC" w:rsidRDefault="007B6AEE">
      <w:pPr>
        <w:spacing w:before="0" w:after="0" w:line="288" w:lineRule="auto"/>
        <w:ind w:firstLine="540"/>
        <w:jc w:val="both"/>
      </w:pPr>
      <w:r>
        <w:t xml:space="preserve">a) Mục tiêu: </w:t>
      </w:r>
    </w:p>
    <w:p w:rsidR="002A10FC" w:rsidRDefault="007B6AEE">
      <w:pPr>
        <w:spacing w:before="0" w:after="0" w:line="288" w:lineRule="auto"/>
        <w:ind w:firstLine="540"/>
        <w:jc w:val="both"/>
      </w:pPr>
      <w:r>
        <w:t>- HS nêu được rắc rối mà Minh gặp phải.</w:t>
      </w:r>
    </w:p>
    <w:p w:rsidR="002A10FC" w:rsidRDefault="007B6AEE">
      <w:pPr>
        <w:spacing w:before="0" w:after="0" w:line="288" w:lineRule="auto"/>
        <w:ind w:firstLine="540"/>
        <w:jc w:val="both"/>
        <w:rPr>
          <w:color w:val="000000"/>
        </w:rPr>
      </w:pPr>
      <w:r>
        <w:t>b) Nội dung</w:t>
      </w:r>
      <w:r>
        <w:rPr>
          <w:color w:val="000000"/>
        </w:rPr>
        <w:t>: Học sinh đóng vai hai bạn Minh và An thể hiện đoạn hội thoại trước lớp. Qua đó GV nêu vấn đề dẫn dắt vào bài học.</w:t>
      </w:r>
    </w:p>
    <w:p w:rsidR="002A10FC" w:rsidRDefault="007B6AEE">
      <w:pPr>
        <w:spacing w:before="0" w:after="0" w:line="288" w:lineRule="auto"/>
        <w:ind w:firstLine="539"/>
        <w:jc w:val="both"/>
        <w:rPr>
          <w:i/>
        </w:rPr>
      </w:pPr>
      <w:r>
        <w:t>c) Sản phẩm: Học</w:t>
      </w:r>
      <w:r>
        <w:rPr>
          <w:i/>
        </w:rPr>
        <w:t xml:space="preserve"> </w:t>
      </w:r>
      <w:r>
        <w:t>sinh nêu được các nguy cơ gây hại mà người sử dụng Interne</w:t>
      </w:r>
      <w:r>
        <w:t>t có thể gặp phải.</w:t>
      </w:r>
    </w:p>
    <w:p w:rsidR="002A10FC" w:rsidRDefault="007B6AEE">
      <w:pPr>
        <w:spacing w:before="0" w:after="0" w:line="288" w:lineRule="auto"/>
        <w:ind w:firstLine="539"/>
        <w:jc w:val="both"/>
      </w:pPr>
      <w:r>
        <w:t>d) Tổ chức thực hiện: Yêu cầu học sinh đóng vai và thể hiện trước lớp. Cho các nhóm thảo luận nhanh, để trả lời câu hỏi.</w:t>
      </w:r>
    </w:p>
    <w:p w:rsidR="002A10FC" w:rsidRDefault="002A10FC">
      <w:pPr>
        <w:spacing w:before="0" w:after="0" w:line="288" w:lineRule="auto"/>
        <w:ind w:firstLine="539"/>
        <w:jc w:val="both"/>
        <w:rPr>
          <w:i/>
        </w:rPr>
      </w:pPr>
    </w:p>
    <w:p w:rsidR="002A10FC" w:rsidRDefault="007B6AEE">
      <w:pPr>
        <w:spacing w:before="0" w:after="0" w:line="288" w:lineRule="auto"/>
        <w:jc w:val="both"/>
        <w:rPr>
          <w:b/>
        </w:rPr>
      </w:pPr>
      <w:r>
        <w:rPr>
          <w:b/>
        </w:rPr>
        <w:t>2. Hoạt động 2: Hình thành kiến thức mới</w:t>
      </w:r>
    </w:p>
    <w:p w:rsidR="002A10FC" w:rsidRDefault="007B6AEE">
      <w:pPr>
        <w:spacing w:before="0" w:after="0" w:line="288" w:lineRule="auto"/>
        <w:ind w:firstLine="539"/>
        <w:jc w:val="both"/>
      </w:pPr>
      <w:r>
        <w:t>Có thể chia nhóm thực hiện thảo luận nhóm song song cả 3 hoạt động trong c</w:t>
      </w:r>
      <w:r>
        <w:t xml:space="preserve">ác mục 1, 2, 3 SGK. </w:t>
      </w:r>
    </w:p>
    <w:p w:rsidR="002A10FC" w:rsidRDefault="007B6AEE">
      <w:pPr>
        <w:spacing w:before="0" w:after="0" w:line="288" w:lineRule="auto"/>
        <w:ind w:firstLine="539"/>
        <w:jc w:val="both"/>
      </w:pPr>
      <w:r>
        <w:t xml:space="preserve">a) Mục tiêu: </w:t>
      </w:r>
    </w:p>
    <w:p w:rsidR="002A10FC" w:rsidRDefault="007B6AEE">
      <w:pPr>
        <w:spacing w:before="0" w:after="0" w:line="288" w:lineRule="auto"/>
        <w:ind w:firstLine="540"/>
        <w:jc w:val="both"/>
      </w:pPr>
      <w:r>
        <w:t>- HS nêu được các nguy cơ gây hại mà người sử dụng Internet có thể gặp phải.</w:t>
      </w:r>
    </w:p>
    <w:p w:rsidR="002A10FC" w:rsidRDefault="007B6AEE">
      <w:pPr>
        <w:spacing w:before="0" w:after="0" w:line="288" w:lineRule="auto"/>
        <w:ind w:firstLine="540"/>
        <w:jc w:val="both"/>
      </w:pPr>
      <w:r>
        <w:t xml:space="preserve">- Giúp học sinh nhận thức được mức độ gây hại của các nguy cơ </w:t>
      </w:r>
    </w:p>
    <w:p w:rsidR="002A10FC" w:rsidRDefault="007B6AEE">
      <w:pPr>
        <w:spacing w:before="0" w:after="0" w:line="288" w:lineRule="auto"/>
        <w:ind w:firstLine="540"/>
        <w:jc w:val="both"/>
      </w:pPr>
      <w:r>
        <w:t>- Giúp học sinh nêu lên những việc cần làm để tránh gặp phải những rắc rối. nguy cơ trên mạng Internet (Quy tắc an toàn).</w:t>
      </w:r>
    </w:p>
    <w:p w:rsidR="002A10FC" w:rsidRDefault="007B6AEE">
      <w:pPr>
        <w:spacing w:before="0" w:after="0" w:line="288" w:lineRule="auto"/>
        <w:ind w:firstLine="539"/>
        <w:jc w:val="both"/>
      </w:pPr>
      <w:r>
        <w:t>- Giúp học sinh nhận thức được tầm quan trọng của việc bảo vệ thông tin cá nhân và một số biện pháp bảo vệ thông tin, tài khoản cá nhâ</w:t>
      </w:r>
      <w:r>
        <w:t>n và chia sẻ thông tin an toàn.</w:t>
      </w:r>
    </w:p>
    <w:p w:rsidR="002A10FC" w:rsidRDefault="007B6AEE">
      <w:pPr>
        <w:spacing w:before="0" w:after="0" w:line="288" w:lineRule="auto"/>
        <w:ind w:firstLine="539"/>
        <w:jc w:val="both"/>
      </w:pPr>
      <w:r>
        <w:t>b) Nội dung:</w:t>
      </w:r>
      <w:r>
        <w:rPr>
          <w:i/>
        </w:rPr>
        <w:t xml:space="preserve"> </w:t>
      </w:r>
      <w:r>
        <w:rPr>
          <w:color w:val="000000"/>
        </w:rPr>
        <w:t xml:space="preserve">GV nêu mục tiêu, yêu cầu cho từng nhóm, </w:t>
      </w:r>
      <w:r>
        <w:t>chia các nhóm để HS phân công nhóm trưởng để trình bày. Thảo luận và ghi kết quả vào bảng nhóm.</w:t>
      </w:r>
    </w:p>
    <w:p w:rsidR="002A10FC" w:rsidRDefault="007B6AEE">
      <w:pPr>
        <w:spacing w:before="0" w:after="0" w:line="288" w:lineRule="auto"/>
        <w:ind w:firstLine="539"/>
        <w:jc w:val="both"/>
      </w:pPr>
      <w:r>
        <w:t>c) Sản phẩm:</w:t>
      </w:r>
      <w:r>
        <w:rPr>
          <w:i/>
        </w:rPr>
        <w:t xml:space="preserve"> </w:t>
      </w:r>
      <w:r>
        <w:t>Kết quả trên bảng nhóm và nhóm trưởng mỗi nhóm trình bày. Giáo</w:t>
      </w:r>
      <w:r>
        <w:t xml:space="preserve"> viên chốt kiến thức cho các mục tiêu.</w:t>
      </w:r>
    </w:p>
    <w:p w:rsidR="002A10FC" w:rsidRDefault="007B6AEE">
      <w:pPr>
        <w:spacing w:before="0" w:after="0" w:line="288" w:lineRule="auto"/>
        <w:ind w:firstLine="539"/>
        <w:jc w:val="both"/>
        <w:rPr>
          <w:i/>
        </w:rPr>
      </w:pPr>
      <w:r>
        <w:lastRenderedPageBreak/>
        <w:t>d) Tổ chức thực hiện: Giao yêu cầu cho các nhóm, các nhóm thảo luận và trả lời. GV đặt các câu hỏi để khai thác sâu sự hiểu biết của học sinh (có thể sử dụng các câu hỏi trong SGK hoặc các câu hỏi do GV tự đưa ra).</w:t>
      </w:r>
    </w:p>
    <w:p w:rsidR="002A10FC" w:rsidRDefault="002A10FC">
      <w:pPr>
        <w:spacing w:before="0" w:after="0" w:line="288" w:lineRule="auto"/>
        <w:jc w:val="both"/>
        <w:rPr>
          <w:b/>
        </w:rPr>
      </w:pPr>
    </w:p>
    <w:p w:rsidR="002A10FC" w:rsidRDefault="007B6AEE">
      <w:pPr>
        <w:spacing w:before="0" w:after="0" w:line="288" w:lineRule="auto"/>
        <w:jc w:val="both"/>
        <w:rPr>
          <w:i/>
        </w:rPr>
      </w:pPr>
      <w:r>
        <w:rPr>
          <w:b/>
        </w:rPr>
        <w:t>3</w:t>
      </w:r>
      <w:r>
        <w:rPr>
          <w:b/>
        </w:rPr>
        <w:t>. Hoạt động 3: Luyện tập</w:t>
      </w:r>
    </w:p>
    <w:p w:rsidR="002A10FC" w:rsidRDefault="007B6AEE">
      <w:pPr>
        <w:spacing w:before="0" w:after="0" w:line="288" w:lineRule="auto"/>
        <w:ind w:firstLine="539"/>
        <w:jc w:val="both"/>
      </w:pPr>
      <w:r>
        <w:t>a) Mục tiêu: Củng cố kiến thức đã học. Học sinh biết vận dụng kiến thức để giải quyết các yêu cầu trong phần luyện tập.</w:t>
      </w:r>
    </w:p>
    <w:p w:rsidR="002A10FC" w:rsidRDefault="007B6AEE">
      <w:pPr>
        <w:spacing w:before="0" w:after="0" w:line="288" w:lineRule="auto"/>
        <w:ind w:firstLine="539"/>
        <w:jc w:val="both"/>
      </w:pPr>
      <w:r>
        <w:t xml:space="preserve">b) Nội dung: </w:t>
      </w:r>
      <w:r>
        <w:rPr>
          <w:color w:val="000000"/>
        </w:rPr>
        <w:t>Trả lời các câu hỏi</w:t>
      </w:r>
      <w:r>
        <w:t>.</w:t>
      </w:r>
    </w:p>
    <w:p w:rsidR="002A10FC" w:rsidRDefault="007B6AEE">
      <w:pPr>
        <w:spacing w:before="0" w:after="0" w:line="288" w:lineRule="auto"/>
        <w:ind w:firstLine="539"/>
        <w:jc w:val="both"/>
      </w:pPr>
      <w:r>
        <w:t>c) Sản phẩm: Các câu trả lời</w:t>
      </w:r>
    </w:p>
    <w:p w:rsidR="002A10FC" w:rsidRDefault="007B6AEE">
      <w:pPr>
        <w:spacing w:before="0" w:after="0" w:line="288" w:lineRule="auto"/>
        <w:ind w:firstLine="539"/>
        <w:jc w:val="both"/>
        <w:rPr>
          <w:i/>
        </w:rPr>
      </w:pPr>
      <w:r>
        <w:t>d) Tổ chức thực hiện: Giáo viên đọc câu hỏi luyệ</w:t>
      </w:r>
      <w:r>
        <w:t>n tập để học sinh trả lời (hoặc học sinh tự nghiên cứu câu hỏi luyện tập để trả lời). GV có thể yêu cầu học sinh hệ thống hóa lại các kiến thực của bài dưới dạng sơ đồ tư duy (tùy đối tượng học sinh).</w:t>
      </w:r>
    </w:p>
    <w:p w:rsidR="002A10FC" w:rsidRDefault="002A10FC">
      <w:pPr>
        <w:spacing w:before="0" w:after="0" w:line="288" w:lineRule="auto"/>
        <w:jc w:val="both"/>
      </w:pPr>
    </w:p>
    <w:p w:rsidR="002A10FC" w:rsidRDefault="002A10FC">
      <w:pPr>
        <w:spacing w:before="0" w:after="0" w:line="288" w:lineRule="auto"/>
        <w:jc w:val="both"/>
      </w:pPr>
    </w:p>
    <w:p w:rsidR="002A10FC" w:rsidRDefault="007B6AEE">
      <w:pPr>
        <w:spacing w:before="0" w:after="0" w:line="288" w:lineRule="auto"/>
        <w:jc w:val="both"/>
        <w:rPr>
          <w:i/>
        </w:rPr>
      </w:pPr>
      <w:r>
        <w:rPr>
          <w:b/>
        </w:rPr>
        <w:t>4. Hoạt động 4: Vận dụng</w:t>
      </w:r>
    </w:p>
    <w:p w:rsidR="002A10FC" w:rsidRDefault="007B6AEE">
      <w:pPr>
        <w:spacing w:before="0" w:after="0" w:line="288" w:lineRule="auto"/>
        <w:ind w:firstLine="539"/>
        <w:jc w:val="both"/>
      </w:pPr>
      <w:r>
        <w:t>a) Mục tiêu: Áp dụng được kiến thức vào cuộc sống thực tế để đảm bảo an toàn cho bản thân mình và gia đình, bạn bè khi tham gia sử dụng Internet.</w:t>
      </w:r>
    </w:p>
    <w:p w:rsidR="002A10FC" w:rsidRDefault="007B6AEE">
      <w:pPr>
        <w:spacing w:before="0" w:after="0" w:line="288" w:lineRule="auto"/>
        <w:ind w:firstLine="539"/>
        <w:jc w:val="both"/>
      </w:pPr>
      <w:r>
        <w:t xml:space="preserve">b) Nội dung: GV nêu các câu hỏi phần vận dụng để học sinh trả lời. </w:t>
      </w:r>
    </w:p>
    <w:p w:rsidR="002A10FC" w:rsidRDefault="007B6AEE">
      <w:pPr>
        <w:spacing w:before="0" w:after="0" w:line="288" w:lineRule="auto"/>
        <w:ind w:firstLine="539"/>
        <w:jc w:val="both"/>
      </w:pPr>
      <w:r>
        <w:t>c) Sản phẩm: Câu trả lời của các HS</w:t>
      </w:r>
    </w:p>
    <w:p w:rsidR="002A10FC" w:rsidRDefault="007B6AEE">
      <w:pPr>
        <w:spacing w:before="0" w:after="0" w:line="288" w:lineRule="auto"/>
        <w:ind w:firstLine="539"/>
        <w:jc w:val="both"/>
      </w:pPr>
      <w:r>
        <w:t xml:space="preserve">d) Tổ </w:t>
      </w:r>
      <w:r>
        <w:t>chức thực hiện:</w:t>
      </w:r>
      <w:sdt>
        <w:sdtPr>
          <w:tag w:val="goog_rdk_3"/>
          <w:id w:val="192893119"/>
        </w:sdtPr>
        <w:sdtEndPr/>
        <w:sdtContent>
          <w:ins w:id="5" w:author="nguyên nguyễn đình" w:date="2021-07-07T02:01:00Z">
            <w:r>
              <w:t xml:space="preserve">         </w:t>
            </w:r>
          </w:ins>
        </w:sdtContent>
      </w:sdt>
      <w:r>
        <w:t xml:space="preserve"> Giáo viên đưa ra câu hỏi, các HS tranh luận để đưa ra câu trả lời.</w:t>
      </w:r>
    </w:p>
    <w:p w:rsidR="002A10FC" w:rsidRDefault="002A10FC">
      <w:pPr>
        <w:spacing w:before="0" w:after="0" w:line="288" w:lineRule="auto"/>
        <w:ind w:firstLine="539"/>
        <w:jc w:val="center"/>
        <w:rPr>
          <w:b/>
        </w:rPr>
      </w:pPr>
    </w:p>
    <w:p w:rsidR="002A10FC" w:rsidRDefault="002A10FC">
      <w:pPr>
        <w:spacing w:before="0" w:after="0" w:line="288" w:lineRule="auto"/>
        <w:ind w:firstLine="539"/>
        <w:jc w:val="center"/>
        <w:rPr>
          <w:b/>
        </w:rPr>
      </w:pPr>
    </w:p>
    <w:p w:rsidR="002A10FC" w:rsidRDefault="002A10FC">
      <w:pPr>
        <w:spacing w:before="0" w:after="0" w:line="288" w:lineRule="auto"/>
        <w:jc w:val="center"/>
      </w:pPr>
    </w:p>
    <w:p w:rsidR="002A10FC" w:rsidRDefault="007B6AEE">
      <w:pPr>
        <w:spacing w:before="60" w:after="60"/>
        <w:jc w:val="center"/>
        <w:rPr>
          <w:b/>
          <w:color w:val="000000"/>
        </w:rPr>
      </w:pPr>
      <w:r>
        <w:rPr>
          <w:b/>
          <w:color w:val="000000"/>
        </w:rPr>
        <w:t>KẾ HOẠCH BÀI DẠY</w:t>
      </w:r>
    </w:p>
    <w:p w:rsidR="002A10FC" w:rsidRDefault="002A10FC">
      <w:pPr>
        <w:spacing w:before="60" w:after="60"/>
        <w:jc w:val="center"/>
        <w:rPr>
          <w:color w:val="000000"/>
        </w:rPr>
      </w:pPr>
    </w:p>
    <w:tbl>
      <w:tblPr>
        <w:tblStyle w:val="afb"/>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before="60" w:after="60"/>
              <w:jc w:val="both"/>
              <w:rPr>
                <w:b/>
              </w:rPr>
            </w:pPr>
            <w:r>
              <w:rPr>
                <w:b/>
              </w:rPr>
              <w:t>Trư</w:t>
            </w:r>
            <w:r>
              <w:rPr>
                <w:b/>
              </w:rPr>
              <w:t>ờ</w:t>
            </w:r>
            <w:r>
              <w:rPr>
                <w:b/>
              </w:rPr>
              <w:t>ng:...................</w:t>
            </w:r>
          </w:p>
          <w:p w:rsidR="002A10FC" w:rsidRDefault="007B6AEE">
            <w:pPr>
              <w:spacing w:before="60" w:after="60"/>
              <w:jc w:val="both"/>
              <w:rPr>
                <w:b/>
              </w:rPr>
            </w:pPr>
            <w:r>
              <w:rPr>
                <w:b/>
              </w:rPr>
              <w:t>T</w:t>
            </w:r>
            <w:r>
              <w:rPr>
                <w:b/>
              </w:rPr>
              <w:t>ổ</w:t>
            </w:r>
            <w:r>
              <w:rPr>
                <w:b/>
              </w:rPr>
              <w:t>:............................</w:t>
            </w:r>
          </w:p>
        </w:tc>
        <w:tc>
          <w:tcPr>
            <w:tcW w:w="4619" w:type="dxa"/>
          </w:tcPr>
          <w:p w:rsidR="002A10FC" w:rsidRDefault="007B6AEE">
            <w:pPr>
              <w:spacing w:before="60" w:after="60"/>
              <w:jc w:val="center"/>
            </w:pPr>
            <w:r>
              <w:t>H</w:t>
            </w:r>
            <w:r>
              <w:t>ọ</w:t>
            </w:r>
            <w:r>
              <w:t xml:space="preserve"> và tên giáo viên:</w:t>
            </w:r>
          </w:p>
          <w:p w:rsidR="002A10FC" w:rsidRDefault="007B6AEE">
            <w:pPr>
              <w:spacing w:before="60" w:after="60"/>
              <w:jc w:val="center"/>
              <w:rPr>
                <w:rFonts w:ascii="Times" w:eastAsia="Times" w:hAnsi="Times" w:cs="Times"/>
                <w:b/>
              </w:rPr>
            </w:pPr>
            <w:r>
              <w:rPr>
                <w:b/>
              </w:rPr>
              <w:t>Ph</w:t>
            </w:r>
            <w:r>
              <w:rPr>
                <w:b/>
              </w:rPr>
              <w:t>ạ</w:t>
            </w:r>
            <w:r>
              <w:rPr>
                <w:b/>
              </w:rPr>
              <w:t>m Xuân Trư</w:t>
            </w:r>
            <w:r>
              <w:rPr>
                <w:b/>
              </w:rPr>
              <w:t>ờ</w:t>
            </w:r>
            <w:r>
              <w:rPr>
                <w:b/>
              </w:rPr>
              <w:t>ng</w:t>
            </w:r>
          </w:p>
        </w:tc>
      </w:tr>
    </w:tbl>
    <w:p w:rsidR="002A10FC" w:rsidRDefault="002A10FC">
      <w:pPr>
        <w:spacing w:before="60" w:after="60"/>
        <w:jc w:val="center"/>
        <w:rPr>
          <w:b/>
          <w:color w:val="000000"/>
        </w:rPr>
      </w:pPr>
    </w:p>
    <w:p w:rsidR="002A10FC" w:rsidRDefault="007B6AEE">
      <w:pPr>
        <w:spacing w:before="60" w:after="60"/>
        <w:jc w:val="center"/>
        <w:rPr>
          <w:b/>
          <w:color w:val="000000"/>
        </w:rPr>
      </w:pPr>
      <w:r>
        <w:rPr>
          <w:b/>
          <w:color w:val="000000"/>
        </w:rPr>
        <w:t>TÊN BÀI DẠY: SƠ ĐỒ TƯ DUY</w:t>
      </w:r>
    </w:p>
    <w:p w:rsidR="002A10FC" w:rsidRDefault="007B6AEE">
      <w:pPr>
        <w:spacing w:before="60" w:after="60"/>
        <w:jc w:val="center"/>
        <w:rPr>
          <w:b/>
          <w:color w:val="000000"/>
        </w:rPr>
      </w:pPr>
      <w:r>
        <w:rPr>
          <w:b/>
          <w:color w:val="000000"/>
        </w:rPr>
        <w:t>Môn: Tin học</w:t>
      </w:r>
      <w:r>
        <w:rPr>
          <w:b/>
          <w:color w:val="000000"/>
        </w:rPr>
        <w:tab/>
        <w:t xml:space="preserve"> Lớp: 6</w:t>
      </w:r>
    </w:p>
    <w:p w:rsidR="002A10FC" w:rsidRDefault="007B6AEE">
      <w:pPr>
        <w:spacing w:before="60" w:after="60" w:line="360" w:lineRule="auto"/>
        <w:jc w:val="center"/>
        <w:rPr>
          <w:i/>
          <w:color w:val="000000"/>
        </w:rPr>
      </w:pPr>
      <w:r>
        <w:rPr>
          <w:i/>
          <w:color w:val="000000"/>
        </w:rPr>
        <w:t>Thời gian thực hiện: 2 tiết (1 lý thuyết + 1 thực hành)</w:t>
      </w:r>
    </w:p>
    <w:p w:rsidR="002A10FC" w:rsidRDefault="007B6AEE">
      <w:pPr>
        <w:spacing w:before="60" w:after="60"/>
        <w:jc w:val="both"/>
        <w:rPr>
          <w:b/>
          <w:color w:val="000000"/>
        </w:rPr>
      </w:pPr>
      <w:r>
        <w:rPr>
          <w:b/>
          <w:color w:val="000000"/>
        </w:rPr>
        <w:t>I. Mục tiêu</w:t>
      </w:r>
    </w:p>
    <w:p w:rsidR="002A10FC" w:rsidRDefault="007B6AEE">
      <w:pPr>
        <w:spacing w:before="60" w:after="60"/>
        <w:jc w:val="both"/>
        <w:rPr>
          <w:b/>
          <w:color w:val="000000"/>
        </w:rPr>
      </w:pPr>
      <w:r>
        <w:rPr>
          <w:b/>
          <w:color w:val="000000"/>
        </w:rPr>
        <w:t>1. Về kiến thức</w:t>
      </w:r>
    </w:p>
    <w:p w:rsidR="002A10FC" w:rsidRDefault="007B6AEE">
      <w:pPr>
        <w:spacing w:before="60" w:after="60"/>
        <w:ind w:firstLine="709"/>
        <w:jc w:val="both"/>
        <w:rPr>
          <w:color w:val="000000"/>
        </w:rPr>
      </w:pPr>
      <w:r>
        <w:rPr>
          <w:color w:val="000000"/>
        </w:rPr>
        <w:t xml:space="preserve">Sau bài học này, học sinh sẽ có được kiến thức về: </w:t>
      </w:r>
    </w:p>
    <w:p w:rsidR="002A10FC" w:rsidRDefault="007B6AEE">
      <w:pPr>
        <w:spacing w:before="60" w:after="60"/>
        <w:ind w:firstLine="709"/>
        <w:jc w:val="both"/>
        <w:rPr>
          <w:color w:val="000000"/>
        </w:rPr>
      </w:pPr>
      <w:r>
        <w:rPr>
          <w:color w:val="000000"/>
        </w:rPr>
        <w:t>- Sắp xếp được một cách logic và trình bày được dưới dạng sơ đồ tư duy các ý tưởng, khái niệm.</w:t>
      </w:r>
    </w:p>
    <w:p w:rsidR="002A10FC" w:rsidRDefault="007B6AEE">
      <w:pPr>
        <w:spacing w:before="60" w:after="60"/>
        <w:ind w:firstLine="709"/>
        <w:jc w:val="both"/>
        <w:rPr>
          <w:color w:val="000000"/>
        </w:rPr>
      </w:pPr>
      <w:r>
        <w:rPr>
          <w:color w:val="000000"/>
        </w:rPr>
        <w:lastRenderedPageBreak/>
        <w:t>- Giải thích được lợi ích của sơ đồ tư duy, nêu được nhu cầu sử dụng phần mềm sơ đồ tư duy trong học tập và trao đổi thông tin.</w:t>
      </w:r>
    </w:p>
    <w:p w:rsidR="002A10FC" w:rsidRDefault="007B6AEE">
      <w:pPr>
        <w:spacing w:before="60" w:after="60"/>
        <w:ind w:firstLine="709"/>
        <w:jc w:val="both"/>
        <w:rPr>
          <w:b/>
          <w:color w:val="000000"/>
        </w:rPr>
      </w:pPr>
      <w:r>
        <w:rPr>
          <w:color w:val="000000"/>
        </w:rPr>
        <w:t xml:space="preserve">- Tạo được sơ đồ tư duy đơn giản </w:t>
      </w:r>
      <w:r>
        <w:rPr>
          <w:color w:val="000000"/>
        </w:rPr>
        <w:t>bằng phần mềm.</w:t>
      </w:r>
    </w:p>
    <w:p w:rsidR="002A10FC" w:rsidRDefault="007B6AEE">
      <w:pPr>
        <w:spacing w:before="60" w:after="60"/>
        <w:jc w:val="both"/>
        <w:rPr>
          <w:color w:val="000000"/>
        </w:rPr>
      </w:pPr>
      <w:r>
        <w:rPr>
          <w:b/>
          <w:color w:val="000000"/>
        </w:rPr>
        <w:t>2. Về năng lực</w:t>
      </w:r>
    </w:p>
    <w:p w:rsidR="002A10FC" w:rsidRDefault="007B6AEE">
      <w:pPr>
        <w:spacing w:before="60" w:after="60"/>
        <w:ind w:firstLine="709"/>
        <w:jc w:val="both"/>
        <w:rPr>
          <w:color w:val="000000"/>
        </w:rPr>
      </w:pPr>
      <w:r>
        <w:rPr>
          <w:color w:val="000000"/>
        </w:rPr>
        <w:t>Thực hiện bài học này sẽ góp phần hình thành và phát triển một số thành tố năng lực chung của học sinh như sau:</w:t>
      </w:r>
    </w:p>
    <w:p w:rsidR="002A10FC" w:rsidRDefault="007B6AEE">
      <w:pPr>
        <w:spacing w:before="60" w:after="60"/>
        <w:ind w:firstLine="709"/>
        <w:jc w:val="both"/>
        <w:rPr>
          <w:color w:val="000000"/>
        </w:rPr>
      </w:pPr>
      <w:r>
        <w:rPr>
          <w:color w:val="000000"/>
        </w:rPr>
        <w:t>- Phát triển năng lực sử dụng và quản lý các phương tiện công nghệ thông tin và truyền thông (NLa).</w:t>
      </w:r>
    </w:p>
    <w:p w:rsidR="002A10FC" w:rsidRDefault="007B6AEE">
      <w:pPr>
        <w:spacing w:before="60" w:after="60"/>
        <w:ind w:firstLine="709"/>
        <w:jc w:val="both"/>
        <w:rPr>
          <w:color w:val="000000"/>
        </w:rPr>
      </w:pPr>
      <w:r>
        <w:rPr>
          <w:color w:val="000000"/>
        </w:rPr>
        <w:t>- Năng lực ứng</w:t>
      </w:r>
      <w:r>
        <w:rPr>
          <w:color w:val="000000"/>
        </w:rPr>
        <w:t xml:space="preserve"> dụng công nghệ thông tin và truyền thông trong học và tự học (NLd).</w:t>
      </w:r>
    </w:p>
    <w:p w:rsidR="002A10FC" w:rsidRDefault="007B6AEE">
      <w:pPr>
        <w:spacing w:before="60" w:after="60"/>
        <w:ind w:firstLine="709"/>
        <w:jc w:val="both"/>
        <w:rPr>
          <w:color w:val="000000"/>
        </w:rPr>
      </w:pPr>
      <w:r>
        <w:rPr>
          <w:color w:val="000000"/>
        </w:rPr>
        <w:t>- Năng lực hợp tác trong môi trường số (NLe).</w:t>
      </w:r>
    </w:p>
    <w:p w:rsidR="002A10FC" w:rsidRDefault="007B6AEE">
      <w:pPr>
        <w:spacing w:before="60" w:after="60"/>
        <w:jc w:val="both"/>
        <w:rPr>
          <w:color w:val="000000"/>
        </w:rPr>
      </w:pPr>
      <w:r>
        <w:rPr>
          <w:b/>
          <w:color w:val="000000"/>
        </w:rPr>
        <w:t>3. Về phẩm chất:</w:t>
      </w:r>
      <w:r>
        <w:rPr>
          <w:color w:val="000000"/>
        </w:rPr>
        <w:t xml:space="preserve"> </w:t>
      </w:r>
    </w:p>
    <w:p w:rsidR="002A10FC" w:rsidRDefault="007B6AEE">
      <w:pPr>
        <w:spacing w:before="60" w:after="60"/>
        <w:ind w:firstLine="709"/>
        <w:jc w:val="both"/>
        <w:rPr>
          <w:color w:val="000000"/>
        </w:rPr>
      </w:pPr>
      <w:r>
        <w:rPr>
          <w:color w:val="000000"/>
        </w:rPr>
        <w:t>Thực hiện bài học này sẽ góp phần hình thành và phát triển một số thành tố phẩm chất của học sinh như sau:</w:t>
      </w:r>
    </w:p>
    <w:p w:rsidR="002A10FC" w:rsidRDefault="007B6AEE">
      <w:pPr>
        <w:spacing w:before="60" w:after="60"/>
        <w:ind w:firstLine="709"/>
        <w:jc w:val="both"/>
        <w:rPr>
          <w:color w:val="000000"/>
        </w:rPr>
      </w:pPr>
      <w:r>
        <w:rPr>
          <w:color w:val="000000"/>
        </w:rPr>
        <w:t>- Học sinh có thái độ cởi mở, hợp tác khi làm việc nhóm.</w:t>
      </w:r>
    </w:p>
    <w:p w:rsidR="002A10FC" w:rsidRDefault="007B6AEE">
      <w:pPr>
        <w:spacing w:before="60" w:after="60"/>
        <w:ind w:firstLine="709"/>
        <w:jc w:val="both"/>
        <w:rPr>
          <w:color w:val="000000"/>
        </w:rPr>
      </w:pPr>
      <w:r>
        <w:rPr>
          <w:color w:val="000000"/>
        </w:rPr>
        <w:t xml:space="preserve">- Thông qua việc hiểu, giải thích được lợi ích của sơ đồ tư duy và nêu được nhu cầu sử dụng </w:t>
      </w:r>
      <w:r>
        <w:rPr>
          <w:color w:val="000000"/>
        </w:rPr>
        <w:t>phần mềm, học sinh được rèn luyện tư duy phê phán.</w:t>
      </w:r>
    </w:p>
    <w:p w:rsidR="002A10FC" w:rsidRDefault="007B6AEE">
      <w:pPr>
        <w:spacing w:before="60" w:after="60"/>
        <w:jc w:val="both"/>
        <w:rPr>
          <w:b/>
          <w:color w:val="000000"/>
        </w:rPr>
      </w:pPr>
      <w:r>
        <w:rPr>
          <w:b/>
          <w:color w:val="000000"/>
        </w:rPr>
        <w:t>II. Thiết bị dạy học và học liệu</w:t>
      </w:r>
    </w:p>
    <w:p w:rsidR="002A10FC" w:rsidRDefault="007B6AEE">
      <w:pPr>
        <w:spacing w:before="60" w:after="60"/>
        <w:ind w:firstLine="709"/>
        <w:jc w:val="both"/>
        <w:rPr>
          <w:color w:val="000000"/>
        </w:rPr>
      </w:pPr>
      <w:r>
        <w:rPr>
          <w:color w:val="000000"/>
        </w:rPr>
        <w:t>- Thiết bị dạy học: Máy chiếu, máy tính cài đặt phần mềm sơ đồ tư duy (MindMaple Lite), phiếu học tập.</w:t>
      </w:r>
    </w:p>
    <w:p w:rsidR="002A10FC" w:rsidRDefault="007B6AEE">
      <w:pPr>
        <w:spacing w:before="60" w:after="60"/>
        <w:ind w:firstLine="709"/>
        <w:jc w:val="both"/>
        <w:rPr>
          <w:color w:val="000000"/>
        </w:rPr>
      </w:pPr>
      <w:r>
        <w:rPr>
          <w:color w:val="000000"/>
        </w:rPr>
        <w:t>- Học liệu: Sách giáo khoa Tin học 6.</w:t>
      </w:r>
    </w:p>
    <w:p w:rsidR="002A10FC" w:rsidRDefault="007B6AEE">
      <w:pPr>
        <w:spacing w:before="60" w:after="60"/>
        <w:jc w:val="both"/>
        <w:rPr>
          <w:b/>
          <w:color w:val="000000"/>
        </w:rPr>
      </w:pPr>
      <w:r>
        <w:rPr>
          <w:b/>
          <w:color w:val="000000"/>
        </w:rPr>
        <w:t>III. Tiến trình dạy học</w:t>
      </w:r>
    </w:p>
    <w:p w:rsidR="002A10FC" w:rsidRDefault="007B6AEE">
      <w:pPr>
        <w:spacing w:before="60" w:after="60"/>
        <w:jc w:val="both"/>
        <w:rPr>
          <w:b/>
          <w:i/>
          <w:color w:val="000000"/>
        </w:rPr>
      </w:pPr>
      <w:r>
        <w:rPr>
          <w:b/>
          <w:color w:val="000000"/>
        </w:rPr>
        <w:t>1. Hoạt</w:t>
      </w:r>
      <w:r>
        <w:rPr>
          <w:b/>
          <w:color w:val="000000"/>
        </w:rPr>
        <w:t xml:space="preserve"> động 1: Khởi động</w:t>
      </w:r>
    </w:p>
    <w:p w:rsidR="002A10FC" w:rsidRDefault="007B6AEE">
      <w:pPr>
        <w:spacing w:before="60" w:after="60"/>
        <w:ind w:firstLine="709"/>
        <w:jc w:val="both"/>
        <w:rPr>
          <w:color w:val="000000"/>
        </w:rPr>
      </w:pPr>
      <w:r>
        <w:rPr>
          <w:color w:val="000000"/>
        </w:rPr>
        <w:t>a) Mục tiêu: Giúp học sinh xác định được nhiệm vụ sau khi học xong chủ đề Ứng dụng tin học là tạo được sản phẩm sổ lưu niệm.</w:t>
      </w:r>
    </w:p>
    <w:p w:rsidR="002A10FC" w:rsidRDefault="007B6AEE">
      <w:pPr>
        <w:spacing w:before="60" w:after="60"/>
        <w:ind w:firstLine="709"/>
        <w:jc w:val="both"/>
        <w:rPr>
          <w:color w:val="000000"/>
        </w:rPr>
      </w:pPr>
      <w:r>
        <w:rPr>
          <w:color w:val="000000"/>
        </w:rPr>
        <w:t>b) Nội dung: Học sinh đọc đoạn văn bản trong sách giáo khoa và trả lời 2 câu hỏi của hoạt động 1.</w:t>
      </w:r>
    </w:p>
    <w:p w:rsidR="002A10FC" w:rsidRDefault="007B6AEE">
      <w:pPr>
        <w:spacing w:before="60" w:after="60"/>
        <w:ind w:firstLine="709"/>
        <w:jc w:val="both"/>
        <w:rPr>
          <w:i/>
          <w:color w:val="000000"/>
        </w:rPr>
      </w:pPr>
      <w:r>
        <w:rPr>
          <w:color w:val="000000"/>
        </w:rPr>
        <w:t>c) Sản phẩm: H</w:t>
      </w:r>
      <w:r>
        <w:rPr>
          <w:color w:val="000000"/>
        </w:rPr>
        <w:t>ọc</w:t>
      </w:r>
      <w:r>
        <w:rPr>
          <w:i/>
          <w:color w:val="000000"/>
        </w:rPr>
        <w:t xml:space="preserve"> </w:t>
      </w:r>
      <w:r>
        <w:rPr>
          <w:color w:val="000000"/>
        </w:rPr>
        <w:t>sinh trả lời về 2 câu hỏi (Câu 1 theo định hướng mở; Câu 2 là để HS chuẩn bị ý kiến cho thảo luận nhóm ở hoạt động 4)</w:t>
      </w:r>
      <w:r>
        <w:rPr>
          <w:i/>
          <w:color w:val="000000"/>
        </w:rPr>
        <w:t>.</w:t>
      </w:r>
    </w:p>
    <w:p w:rsidR="002A10FC" w:rsidRDefault="007B6AEE">
      <w:pPr>
        <w:spacing w:before="60" w:after="60"/>
        <w:ind w:firstLine="709"/>
        <w:jc w:val="both"/>
        <w:rPr>
          <w:i/>
          <w:color w:val="000000"/>
        </w:rPr>
      </w:pPr>
      <w:r>
        <w:rPr>
          <w:color w:val="000000"/>
        </w:rPr>
        <w:t>d) Tổ chức thực hiện: Chiếu đoạn văn bản hoặc yêu cầu học sinh đọc trong sách giáo khoa. Cho các nhóm thảo luận nhanh, trả lời các câu</w:t>
      </w:r>
      <w:r>
        <w:rPr>
          <w:color w:val="000000"/>
        </w:rPr>
        <w:t xml:space="preserve"> hỏi.</w:t>
      </w:r>
    </w:p>
    <w:p w:rsidR="002A10FC" w:rsidRDefault="007B6AEE">
      <w:pPr>
        <w:spacing w:before="60" w:after="60"/>
        <w:jc w:val="both"/>
        <w:rPr>
          <w:b/>
          <w:color w:val="000000"/>
        </w:rPr>
      </w:pPr>
      <w:r>
        <w:rPr>
          <w:b/>
          <w:color w:val="000000"/>
        </w:rPr>
        <w:t>2. Hoạt động 2: Hình thành kiến thức mới</w:t>
      </w:r>
    </w:p>
    <w:p w:rsidR="002A10FC" w:rsidRDefault="007B6AEE">
      <w:pPr>
        <w:spacing w:before="60" w:after="60"/>
        <w:ind w:firstLine="709"/>
        <w:jc w:val="both"/>
        <w:rPr>
          <w:b/>
          <w:i/>
          <w:color w:val="000000"/>
        </w:rPr>
      </w:pPr>
      <w:r>
        <w:rPr>
          <w:b/>
          <w:i/>
          <w:color w:val="000000"/>
        </w:rPr>
        <w:t>HĐ 2.1. Sơ đồ tư duy</w:t>
      </w:r>
    </w:p>
    <w:p w:rsidR="002A10FC" w:rsidRDefault="007B6AEE">
      <w:pPr>
        <w:spacing w:before="60" w:after="60"/>
        <w:ind w:firstLine="709"/>
        <w:jc w:val="both"/>
        <w:rPr>
          <w:i/>
          <w:color w:val="000000"/>
        </w:rPr>
      </w:pPr>
      <w:r>
        <w:rPr>
          <w:color w:val="000000"/>
        </w:rPr>
        <w:t>a) Mục tiêu: HS giải thích được lợi ích của sơ đồ tư duy, nêu được nhu cầu sử dụng phần mềm vẽ sơ đồ tư duy.</w:t>
      </w:r>
    </w:p>
    <w:p w:rsidR="002A10FC" w:rsidRDefault="007B6AEE">
      <w:pPr>
        <w:spacing w:before="60" w:after="60"/>
        <w:ind w:firstLine="709"/>
        <w:jc w:val="both"/>
        <w:rPr>
          <w:color w:val="000000"/>
        </w:rPr>
      </w:pPr>
      <w:r>
        <w:rPr>
          <w:color w:val="000000"/>
        </w:rPr>
        <w:t>b) Nội dung:</w:t>
      </w:r>
      <w:r>
        <w:rPr>
          <w:i/>
          <w:color w:val="000000"/>
        </w:rPr>
        <w:t xml:space="preserve"> </w:t>
      </w:r>
      <w:r>
        <w:rPr>
          <w:color w:val="000000"/>
        </w:rPr>
        <w:t>Hai cách trình bày thông tin (Văn bản: Hình 5.1; Sơ đồ tư duy: Hìn</w:t>
      </w:r>
      <w:r>
        <w:rPr>
          <w:color w:val="000000"/>
        </w:rPr>
        <w:t>h 5.2).</w:t>
      </w:r>
    </w:p>
    <w:p w:rsidR="002A10FC" w:rsidRDefault="007B6AEE">
      <w:pPr>
        <w:spacing w:before="60" w:after="60"/>
        <w:ind w:firstLine="709"/>
        <w:jc w:val="both"/>
        <w:rPr>
          <w:i/>
          <w:color w:val="000000"/>
        </w:rPr>
      </w:pPr>
      <w:r>
        <w:rPr>
          <w:color w:val="000000"/>
        </w:rPr>
        <w:t>c) Sản phẩm:</w:t>
      </w:r>
      <w:r>
        <w:rPr>
          <w:i/>
          <w:color w:val="000000"/>
        </w:rPr>
        <w:t xml:space="preserve"> </w:t>
      </w:r>
      <w:r>
        <w:rPr>
          <w:color w:val="000000"/>
        </w:rPr>
        <w:t>Kết quả của các nhóm để trả lời 4 câu hỏi.</w:t>
      </w:r>
    </w:p>
    <w:p w:rsidR="002A10FC" w:rsidRDefault="007B6AEE">
      <w:pPr>
        <w:spacing w:before="60" w:after="60"/>
        <w:ind w:firstLine="709"/>
        <w:jc w:val="both"/>
        <w:rPr>
          <w:color w:val="000000"/>
        </w:rPr>
      </w:pPr>
      <w:r>
        <w:rPr>
          <w:color w:val="000000"/>
        </w:rPr>
        <w:t>d) Tổ chức thực hiện: Yêu cầu các nhóm thảo luận và ghi câu trả lời vào vở.</w:t>
      </w:r>
    </w:p>
    <w:p w:rsidR="002A10FC" w:rsidRDefault="007B6AEE">
      <w:pPr>
        <w:spacing w:before="60" w:after="60"/>
        <w:ind w:firstLine="709"/>
        <w:jc w:val="both"/>
        <w:rPr>
          <w:b/>
          <w:i/>
          <w:color w:val="000000"/>
        </w:rPr>
      </w:pPr>
      <w:r>
        <w:rPr>
          <w:b/>
          <w:i/>
          <w:color w:val="000000"/>
        </w:rPr>
        <w:t>HĐ 2.2. Cách tạo sơ đồ tư duy</w:t>
      </w:r>
    </w:p>
    <w:p w:rsidR="002A10FC" w:rsidRDefault="007B6AEE">
      <w:pPr>
        <w:spacing w:before="60" w:after="60"/>
        <w:ind w:firstLine="709"/>
        <w:jc w:val="both"/>
        <w:rPr>
          <w:color w:val="000000"/>
        </w:rPr>
      </w:pPr>
      <w:r>
        <w:rPr>
          <w:color w:val="000000"/>
        </w:rPr>
        <w:lastRenderedPageBreak/>
        <w:t>a) Mục tiêu: HS vẽ được sơ đồ tư duy trên giấy trình bày nội dung của cuốn sổ lưu niệm.</w:t>
      </w:r>
    </w:p>
    <w:p w:rsidR="002A10FC" w:rsidRDefault="007B6AEE">
      <w:pPr>
        <w:spacing w:before="60" w:after="60"/>
        <w:ind w:firstLine="709"/>
        <w:jc w:val="both"/>
        <w:rPr>
          <w:color w:val="000000"/>
        </w:rPr>
      </w:pPr>
      <w:r>
        <w:rPr>
          <w:color w:val="000000"/>
        </w:rPr>
        <w:t>b) Nội dung: Yêu cầu HS thảo luận nhóm và trình bày kết quả thảo luận.</w:t>
      </w:r>
    </w:p>
    <w:p w:rsidR="002A10FC" w:rsidRDefault="007B6AEE">
      <w:pPr>
        <w:spacing w:before="60" w:after="60"/>
        <w:ind w:firstLine="709"/>
        <w:jc w:val="both"/>
        <w:rPr>
          <w:color w:val="000000"/>
        </w:rPr>
      </w:pPr>
      <w:r>
        <w:rPr>
          <w:color w:val="000000"/>
        </w:rPr>
        <w:t>c) Sản phẩm: Học sinh vẽ được sơ đồ tư duy sổ lưu niệm trên giấy.</w:t>
      </w:r>
    </w:p>
    <w:p w:rsidR="002A10FC" w:rsidRDefault="007B6AEE">
      <w:pPr>
        <w:spacing w:before="60" w:after="60"/>
        <w:ind w:firstLine="709"/>
        <w:jc w:val="both"/>
        <w:rPr>
          <w:color w:val="000000"/>
        </w:rPr>
      </w:pPr>
      <w:r>
        <w:rPr>
          <w:color w:val="000000"/>
        </w:rPr>
        <w:t xml:space="preserve">d) Tổ chức thực hiện: Các nhóm </w:t>
      </w:r>
      <w:r>
        <w:rPr>
          <w:color w:val="000000"/>
        </w:rPr>
        <w:t xml:space="preserve">thảo luận 2 câu hỏi và trả lời, thực hiện vẽ sơ đồ tư duy trên giấy. </w:t>
      </w:r>
    </w:p>
    <w:p w:rsidR="002A10FC" w:rsidRDefault="007B6AEE">
      <w:pPr>
        <w:spacing w:before="60" w:after="60"/>
        <w:ind w:firstLine="709"/>
        <w:jc w:val="both"/>
        <w:rPr>
          <w:b/>
          <w:i/>
          <w:color w:val="000000"/>
        </w:rPr>
      </w:pPr>
      <w:r>
        <w:rPr>
          <w:b/>
          <w:i/>
          <w:color w:val="000000"/>
        </w:rPr>
        <w:t>HĐ 2.3. Thực hành tạo sơ đồ tư duy bằng phần mềm máy tính</w:t>
      </w:r>
    </w:p>
    <w:p w:rsidR="002A10FC" w:rsidRDefault="007B6AEE">
      <w:pPr>
        <w:spacing w:before="60" w:after="60"/>
        <w:ind w:firstLine="709"/>
        <w:jc w:val="both"/>
        <w:rPr>
          <w:color w:val="000000"/>
        </w:rPr>
      </w:pPr>
      <w:r>
        <w:rPr>
          <w:color w:val="000000"/>
        </w:rPr>
        <w:t>a) Mục tiêu: Giúp học sinh tạo được sơ đồ tư duy bằng phần mềm máy tính.</w:t>
      </w:r>
    </w:p>
    <w:p w:rsidR="002A10FC" w:rsidRDefault="007B6AEE">
      <w:pPr>
        <w:spacing w:before="60" w:after="60"/>
        <w:ind w:firstLine="709"/>
        <w:jc w:val="both"/>
        <w:rPr>
          <w:color w:val="000000"/>
        </w:rPr>
      </w:pPr>
      <w:r>
        <w:rPr>
          <w:color w:val="000000"/>
        </w:rPr>
        <w:t>b) Nội dung: Yêu cầu HS thực hiện theo từng bước theo h</w:t>
      </w:r>
      <w:r>
        <w:rPr>
          <w:color w:val="000000"/>
        </w:rPr>
        <w:t>ướng dẫn.</w:t>
      </w:r>
    </w:p>
    <w:p w:rsidR="002A10FC" w:rsidRDefault="007B6AEE">
      <w:pPr>
        <w:spacing w:before="60" w:after="60"/>
        <w:ind w:firstLine="709"/>
        <w:jc w:val="both"/>
        <w:rPr>
          <w:color w:val="000000"/>
        </w:rPr>
      </w:pPr>
      <w:r>
        <w:rPr>
          <w:color w:val="000000"/>
        </w:rPr>
        <w:t>c) Sản phẩm: Sơ đồ tư duy được tạo bằng phần mềm.</w:t>
      </w:r>
    </w:p>
    <w:p w:rsidR="002A10FC" w:rsidRDefault="007B6AEE">
      <w:pPr>
        <w:spacing w:before="60" w:after="60"/>
        <w:ind w:firstLine="709"/>
        <w:jc w:val="both"/>
        <w:rPr>
          <w:i/>
          <w:color w:val="000000"/>
        </w:rPr>
      </w:pPr>
      <w:r>
        <w:rPr>
          <w:color w:val="000000"/>
        </w:rPr>
        <w:t>d) Tổ chức thực hiện: Giao yêu cầu cho các nhóm, các nhóm thực hiện theo hướng dẫn.</w:t>
      </w:r>
    </w:p>
    <w:p w:rsidR="002A10FC" w:rsidRDefault="007B6AEE">
      <w:pPr>
        <w:spacing w:before="60" w:after="60"/>
        <w:jc w:val="both"/>
        <w:rPr>
          <w:i/>
          <w:color w:val="000000"/>
        </w:rPr>
      </w:pPr>
      <w:r>
        <w:rPr>
          <w:b/>
          <w:color w:val="000000"/>
        </w:rPr>
        <w:t>3. Hoạt động 3: Luyện tập</w:t>
      </w:r>
    </w:p>
    <w:p w:rsidR="002A10FC" w:rsidRDefault="007B6AEE">
      <w:pPr>
        <w:spacing w:before="60" w:after="60"/>
        <w:ind w:firstLine="709"/>
        <w:jc w:val="both"/>
        <w:rPr>
          <w:i/>
          <w:color w:val="000000"/>
        </w:rPr>
      </w:pPr>
      <w:r>
        <w:rPr>
          <w:color w:val="000000"/>
        </w:rPr>
        <w:t>a) Mục tiêu: Giúp học sinh ôn tập lại các thao tác tạo, chỉnh sửa sơ đồ tư duy sổ lưu niệm của lớp.</w:t>
      </w:r>
    </w:p>
    <w:p w:rsidR="002A10FC" w:rsidRDefault="007B6AEE">
      <w:pPr>
        <w:spacing w:before="60" w:after="60"/>
        <w:ind w:firstLine="709"/>
        <w:jc w:val="both"/>
        <w:rPr>
          <w:color w:val="000000"/>
        </w:rPr>
      </w:pPr>
      <w:r>
        <w:rPr>
          <w:color w:val="000000"/>
        </w:rPr>
        <w:t>b) Nội dung: Yêu cầu HS thực hiện các thao tác theo trình tự a, b, c.</w:t>
      </w:r>
    </w:p>
    <w:p w:rsidR="002A10FC" w:rsidRDefault="007B6AEE">
      <w:pPr>
        <w:spacing w:before="60" w:after="60"/>
        <w:ind w:firstLine="709"/>
        <w:jc w:val="both"/>
        <w:rPr>
          <w:color w:val="000000"/>
        </w:rPr>
      </w:pPr>
      <w:r>
        <w:rPr>
          <w:color w:val="000000"/>
        </w:rPr>
        <w:t>c) Sản phẩm: Ghi lại nội dung cuốn sổ lưu niệm của lớp.</w:t>
      </w:r>
    </w:p>
    <w:p w:rsidR="002A10FC" w:rsidRDefault="007B6AEE">
      <w:pPr>
        <w:spacing w:before="60" w:after="60"/>
        <w:ind w:firstLine="709"/>
        <w:jc w:val="both"/>
        <w:rPr>
          <w:color w:val="000000"/>
        </w:rPr>
      </w:pPr>
      <w:r>
        <w:rPr>
          <w:color w:val="000000"/>
        </w:rPr>
        <w:t>d) Tổ chức thực hiện: Giao yêu</w:t>
      </w:r>
      <w:r>
        <w:rPr>
          <w:color w:val="000000"/>
        </w:rPr>
        <w:t xml:space="preserve"> cầu cho các nhóm, các nhóm thực hiện theo hướng dẫn.</w:t>
      </w:r>
    </w:p>
    <w:p w:rsidR="002A10FC" w:rsidRDefault="007B6AEE">
      <w:pPr>
        <w:spacing w:before="60" w:after="60"/>
        <w:jc w:val="both"/>
        <w:rPr>
          <w:i/>
          <w:color w:val="000000"/>
        </w:rPr>
      </w:pPr>
      <w:r>
        <w:rPr>
          <w:b/>
          <w:color w:val="000000"/>
        </w:rPr>
        <w:t>4. Hoạt động 4: Vận dụng</w:t>
      </w:r>
    </w:p>
    <w:p w:rsidR="002A10FC" w:rsidRDefault="007B6AEE">
      <w:pPr>
        <w:spacing w:before="60" w:after="60"/>
        <w:ind w:firstLine="709"/>
        <w:jc w:val="both"/>
        <w:rPr>
          <w:color w:val="000000"/>
        </w:rPr>
      </w:pPr>
      <w:r>
        <w:rPr>
          <w:color w:val="000000"/>
        </w:rPr>
        <w:t xml:space="preserve">a) Mục tiêu: Học sinh vận dụng được kiến thức về sơ đồ tư duy để thực hiện yêu cầu trong phiếu học tập số 1. </w:t>
      </w:r>
    </w:p>
    <w:p w:rsidR="002A10FC" w:rsidRDefault="007B6AEE">
      <w:pPr>
        <w:spacing w:before="60" w:after="60"/>
        <w:ind w:firstLine="709"/>
        <w:jc w:val="both"/>
        <w:rPr>
          <w:color w:val="000000"/>
        </w:rPr>
      </w:pPr>
      <w:r>
        <w:rPr>
          <w:color w:val="000000"/>
        </w:rPr>
        <w:t>b) Nội dung: Thực hiện vẽ sơ đồ tư duy đơn giản (</w:t>
      </w:r>
      <w:r>
        <w:rPr>
          <w:i/>
          <w:color w:val="000000"/>
        </w:rPr>
        <w:t>theo phiếu học tập</w:t>
      </w:r>
      <w:r>
        <w:rPr>
          <w:i/>
          <w:color w:val="000000"/>
        </w:rPr>
        <w:t xml:space="preserve"> số 1</w:t>
      </w:r>
      <w:r>
        <w:rPr>
          <w:color w:val="000000"/>
        </w:rPr>
        <w:t>). Giao bài tập về nhà: Thực hiện tạo sơ đồ tư duy Bài 9 và theo phiếu học tập số 2.</w:t>
      </w:r>
    </w:p>
    <w:p w:rsidR="002A10FC" w:rsidRDefault="007B6AEE">
      <w:pPr>
        <w:spacing w:before="60" w:after="60"/>
        <w:ind w:firstLine="709"/>
        <w:jc w:val="both"/>
        <w:rPr>
          <w:color w:val="000000"/>
        </w:rPr>
      </w:pPr>
      <w:r>
        <w:rPr>
          <w:color w:val="000000"/>
        </w:rPr>
        <w:t>c) Sản phẩm: Kết quả làm việc cá nhân.</w:t>
      </w:r>
    </w:p>
    <w:p w:rsidR="002A10FC" w:rsidRDefault="007B6AEE">
      <w:pPr>
        <w:spacing w:before="60" w:after="60"/>
        <w:ind w:firstLine="709"/>
        <w:jc w:val="both"/>
        <w:rPr>
          <w:color w:val="000000"/>
        </w:rPr>
      </w:pPr>
      <w:r>
        <w:rPr>
          <w:color w:val="000000"/>
        </w:rPr>
        <w:t>d) Tổ chức thực hiện: Giáo viên nêu yêu cầu, phát phiếu học tập cho HS, HS thực hiện theo yêu cầu.</w:t>
      </w:r>
    </w:p>
    <w:p w:rsidR="002A10FC" w:rsidRDefault="007B6AEE">
      <w:pPr>
        <w:spacing w:before="60" w:after="60" w:line="360" w:lineRule="auto"/>
        <w:ind w:firstLine="539"/>
        <w:jc w:val="center"/>
        <w:rPr>
          <w:b/>
          <w:color w:val="000000"/>
        </w:rPr>
      </w:pPr>
      <w:r>
        <w:rPr>
          <w:b/>
          <w:color w:val="000000"/>
        </w:rPr>
        <w:t>PHỤ LỤC</w:t>
      </w:r>
    </w:p>
    <w:p w:rsidR="002A10FC" w:rsidRDefault="007B6AEE">
      <w:pPr>
        <w:spacing w:before="60" w:after="60"/>
        <w:ind w:firstLine="720"/>
        <w:jc w:val="both"/>
        <w:rPr>
          <w:color w:val="000000"/>
        </w:rPr>
      </w:pPr>
      <w:r>
        <w:rPr>
          <w:i/>
          <w:color w:val="000000"/>
        </w:rPr>
        <w:t>Phiếu học tập số 1</w:t>
      </w:r>
      <w:r>
        <w:rPr>
          <w:color w:val="000000"/>
        </w:rPr>
        <w:t xml:space="preserve">: </w:t>
      </w:r>
      <w:r>
        <w:rPr>
          <w:color w:val="000000"/>
        </w:rPr>
        <w:t>Sơ đồ tư duy đơn giản</w:t>
      </w:r>
    </w:p>
    <w:p w:rsidR="002A10FC" w:rsidRDefault="007B6AEE">
      <w:pPr>
        <w:spacing w:before="60" w:after="60"/>
        <w:jc w:val="center"/>
        <w:rPr>
          <w:color w:val="000000"/>
        </w:rPr>
      </w:pPr>
      <w:r>
        <w:rPr>
          <w:noProof/>
          <w:color w:val="000000"/>
        </w:rPr>
        <w:drawing>
          <wp:inline distT="0" distB="0" distL="0" distR="0">
            <wp:extent cx="4186175" cy="2400438"/>
            <wp:effectExtent l="0" t="0" r="0" b="0"/>
            <wp:docPr id="309" name="image10.jpg" descr="Coggle"/>
            <wp:cNvGraphicFramePr/>
            <a:graphic xmlns:a="http://schemas.openxmlformats.org/drawingml/2006/main">
              <a:graphicData uri="http://schemas.openxmlformats.org/drawingml/2006/picture">
                <pic:pic xmlns:pic="http://schemas.openxmlformats.org/drawingml/2006/picture">
                  <pic:nvPicPr>
                    <pic:cNvPr id="0" name="image10.jpg" descr="Coggle"/>
                    <pic:cNvPicPr preferRelativeResize="0"/>
                  </pic:nvPicPr>
                  <pic:blipFill>
                    <a:blip r:embed="rId28"/>
                    <a:srcRect/>
                    <a:stretch>
                      <a:fillRect/>
                    </a:stretch>
                  </pic:blipFill>
                  <pic:spPr>
                    <a:xfrm>
                      <a:off x="0" y="0"/>
                      <a:ext cx="4186175" cy="2400438"/>
                    </a:xfrm>
                    <a:prstGeom prst="rect">
                      <a:avLst/>
                    </a:prstGeom>
                    <a:ln/>
                  </pic:spPr>
                </pic:pic>
              </a:graphicData>
            </a:graphic>
          </wp:inline>
        </w:drawing>
      </w:r>
    </w:p>
    <w:p w:rsidR="002A10FC" w:rsidRDefault="007B6AEE">
      <w:pPr>
        <w:spacing w:before="60" w:after="60"/>
        <w:ind w:firstLine="720"/>
        <w:jc w:val="both"/>
        <w:rPr>
          <w:color w:val="000000"/>
        </w:rPr>
      </w:pPr>
      <w:r>
        <w:rPr>
          <w:i/>
          <w:color w:val="000000"/>
        </w:rPr>
        <w:lastRenderedPageBreak/>
        <w:t>Phiếu học tập số 2</w:t>
      </w:r>
      <w:r>
        <w:rPr>
          <w:color w:val="000000"/>
        </w:rPr>
        <w:t>: Luyện tập và vận dụng</w:t>
      </w:r>
    </w:p>
    <w:p w:rsidR="002A10FC" w:rsidRDefault="007B6AEE">
      <w:pPr>
        <w:spacing w:before="60" w:after="60"/>
        <w:ind w:firstLine="720"/>
        <w:jc w:val="both"/>
        <w:rPr>
          <w:color w:val="000000"/>
        </w:rPr>
      </w:pPr>
      <w:r>
        <w:rPr>
          <w:color w:val="000000"/>
        </w:rPr>
        <w:t>Yêu cầu học sinh vẽ trên giấy và sử dụng phần mềm vẽ sơ đồ tư duy “Phương pháp học thông minh”</w:t>
      </w:r>
    </w:p>
    <w:p w:rsidR="002A10FC" w:rsidRDefault="007B6AEE">
      <w:pPr>
        <w:spacing w:before="60" w:after="60"/>
        <w:jc w:val="center"/>
        <w:rPr>
          <w:color w:val="000000"/>
        </w:rPr>
      </w:pPr>
      <w:r>
        <w:rPr>
          <w:noProof/>
          <w:color w:val="000000"/>
        </w:rPr>
        <w:drawing>
          <wp:inline distT="0" distB="0" distL="0" distR="0">
            <wp:extent cx="5936615" cy="3931461"/>
            <wp:effectExtent l="0" t="0" r="0" b="0"/>
            <wp:docPr id="310" name="image17.jpg" descr="D:\PXTruong\0_CaNhan\Cộng tác NXB GD\Tin học 6\Hình ảnh sơ đồ tư duy.jpg"/>
            <wp:cNvGraphicFramePr/>
            <a:graphic xmlns:a="http://schemas.openxmlformats.org/drawingml/2006/main">
              <a:graphicData uri="http://schemas.openxmlformats.org/drawingml/2006/picture">
                <pic:pic xmlns:pic="http://schemas.openxmlformats.org/drawingml/2006/picture">
                  <pic:nvPicPr>
                    <pic:cNvPr id="0" name="image17.jpg" descr="D:\PXTruong\0_CaNhan\Cộng tác NXB GD\Tin học 6\Hình ảnh sơ đồ tư duy.jpg"/>
                    <pic:cNvPicPr preferRelativeResize="0"/>
                  </pic:nvPicPr>
                  <pic:blipFill>
                    <a:blip r:embed="rId29"/>
                    <a:srcRect/>
                    <a:stretch>
                      <a:fillRect/>
                    </a:stretch>
                  </pic:blipFill>
                  <pic:spPr>
                    <a:xfrm>
                      <a:off x="0" y="0"/>
                      <a:ext cx="5936615" cy="3931461"/>
                    </a:xfrm>
                    <a:prstGeom prst="rect">
                      <a:avLst/>
                    </a:prstGeom>
                    <a:ln/>
                  </pic:spPr>
                </pic:pic>
              </a:graphicData>
            </a:graphic>
          </wp:inline>
        </w:drawing>
      </w:r>
    </w:p>
    <w:p w:rsidR="002A10FC" w:rsidRDefault="007B6AEE">
      <w:pPr>
        <w:jc w:val="center"/>
        <w:rPr>
          <w:b/>
        </w:rPr>
      </w:pPr>
      <w:r>
        <w:rPr>
          <w:b/>
        </w:rPr>
        <w:t xml:space="preserve">TÊN BÀI DẠY: Bài 11. Định dạng văn bản </w:t>
      </w:r>
    </w:p>
    <w:p w:rsidR="002A10FC" w:rsidRDefault="007B6AEE">
      <w:pPr>
        <w:jc w:val="center"/>
      </w:pPr>
      <w:r>
        <w:t>Môn học: Tin học ; lớp: 6</w:t>
      </w:r>
    </w:p>
    <w:p w:rsidR="002A10FC" w:rsidRDefault="007B6AEE">
      <w:pPr>
        <w:jc w:val="center"/>
      </w:pPr>
      <w:r>
        <w:t>Thời gian thực hiện: 2 tiết</w:t>
      </w:r>
    </w:p>
    <w:p w:rsidR="002A10FC" w:rsidRDefault="007B6AEE">
      <w:pPr>
        <w:ind w:firstLine="540"/>
        <w:jc w:val="both"/>
        <w:rPr>
          <w:b/>
        </w:rPr>
      </w:pPr>
      <w:r>
        <w:rPr>
          <w:b/>
        </w:rPr>
        <w:t>I. Mục tiêu</w:t>
      </w:r>
    </w:p>
    <w:p w:rsidR="002A10FC" w:rsidRDefault="007B6AEE">
      <w:pPr>
        <w:ind w:firstLine="540"/>
        <w:jc w:val="both"/>
      </w:pPr>
      <w:r>
        <w:rPr>
          <w:b/>
        </w:rPr>
        <w:t xml:space="preserve">1. Về kiến thức: </w:t>
      </w:r>
    </w:p>
    <w:p w:rsidR="002A10FC" w:rsidRDefault="007B6AEE">
      <w:pPr>
        <w:ind w:firstLine="540"/>
        <w:jc w:val="both"/>
      </w:pPr>
      <w:r>
        <w:t>- Nêu được các chức năng đặc trưng của những phần mềm soạn thảo văn bản.</w:t>
      </w:r>
    </w:p>
    <w:p w:rsidR="002A10FC" w:rsidRDefault="007B6AEE">
      <w:pPr>
        <w:ind w:firstLine="540"/>
        <w:jc w:val="both"/>
        <w:rPr>
          <w:b/>
        </w:rPr>
      </w:pPr>
      <w:r>
        <w:t>- Biết các thao tác định dạng đoạn văn bản, trang văn bản và in.</w:t>
      </w:r>
    </w:p>
    <w:p w:rsidR="002A10FC" w:rsidRDefault="007B6AEE">
      <w:pPr>
        <w:ind w:firstLine="540"/>
        <w:jc w:val="both"/>
      </w:pPr>
      <w:r>
        <w:rPr>
          <w:b/>
        </w:rPr>
        <w:t>2. Về năng lực:</w:t>
      </w:r>
      <w:r>
        <w:t xml:space="preserve"> </w:t>
      </w:r>
    </w:p>
    <w:p w:rsidR="002A10FC" w:rsidRDefault="007B6AEE">
      <w:pPr>
        <w:pBdr>
          <w:top w:val="nil"/>
          <w:left w:val="nil"/>
          <w:bottom w:val="nil"/>
          <w:right w:val="nil"/>
          <w:between w:val="nil"/>
        </w:pBdr>
        <w:spacing w:before="0" w:after="0"/>
        <w:ind w:firstLine="540"/>
        <w:jc w:val="both"/>
        <w:rPr>
          <w:sz w:val="24"/>
          <w:szCs w:val="24"/>
        </w:rPr>
      </w:pPr>
      <w:r>
        <w:rPr>
          <w:b/>
        </w:rPr>
        <w:t>2.1. Năng lực chung</w:t>
      </w:r>
    </w:p>
    <w:p w:rsidR="002A10FC" w:rsidRDefault="007B6AEE">
      <w:pPr>
        <w:spacing w:line="312" w:lineRule="auto"/>
        <w:ind w:firstLine="539"/>
        <w:jc w:val="both"/>
      </w:pPr>
      <w:r>
        <w:t>- Năng lực tự chủ và tự học: HS có khả năng tự tìm hiểu nội dung theo gợi ý của giáo viên.</w:t>
      </w:r>
    </w:p>
    <w:p w:rsidR="002A10FC" w:rsidRDefault="007B6AEE">
      <w:pPr>
        <w:spacing w:line="312" w:lineRule="auto"/>
        <w:ind w:firstLine="539"/>
        <w:jc w:val="both"/>
      </w:pPr>
      <w:r>
        <w:t>-  Năng lực giải quyết vấn đề và sáng tạo: HS có khả năng giải quyết các tình huống mà GV đưa ra. </w:t>
      </w:r>
    </w:p>
    <w:p w:rsidR="002A10FC" w:rsidRDefault="007B6AEE">
      <w:pPr>
        <w:spacing w:line="312" w:lineRule="auto"/>
        <w:ind w:firstLine="539"/>
        <w:jc w:val="both"/>
      </w:pPr>
      <w:r>
        <w:t xml:space="preserve">- Năng lực giao tiếp và hợp tác: HS có khả năng hoạt động nhóm và </w:t>
      </w:r>
      <w:r>
        <w:t>chia sẻ kiến thức trong quá trình làm việc nhóm.</w:t>
      </w:r>
    </w:p>
    <w:p w:rsidR="002A10FC" w:rsidRDefault="007B6AEE">
      <w:pPr>
        <w:pBdr>
          <w:top w:val="nil"/>
          <w:left w:val="nil"/>
          <w:bottom w:val="nil"/>
          <w:right w:val="nil"/>
          <w:between w:val="nil"/>
        </w:pBdr>
        <w:spacing w:before="0" w:after="0"/>
        <w:ind w:firstLine="539"/>
        <w:jc w:val="both"/>
        <w:rPr>
          <w:sz w:val="24"/>
          <w:szCs w:val="24"/>
        </w:rPr>
      </w:pPr>
      <w:r>
        <w:rPr>
          <w:b/>
        </w:rPr>
        <w:t>2.2. Năng lực Tin học</w:t>
      </w:r>
    </w:p>
    <w:p w:rsidR="002A10FC" w:rsidRDefault="007B6AEE">
      <w:pPr>
        <w:ind w:firstLine="540"/>
        <w:jc w:val="both"/>
      </w:pPr>
      <w:r>
        <w:lastRenderedPageBreak/>
        <w:t>- NLd: Phát triển năng lực ứng dụng công nghệ thông tin và truyền thông trong học và tự học.</w:t>
      </w:r>
    </w:p>
    <w:p w:rsidR="002A10FC" w:rsidRDefault="007B6AEE">
      <w:pPr>
        <w:ind w:firstLine="540"/>
        <w:jc w:val="both"/>
      </w:pPr>
      <w:r>
        <w:t>- Nle: Nâng cao năng lực hợp tác trong môi trường số.</w:t>
      </w:r>
    </w:p>
    <w:p w:rsidR="002A10FC" w:rsidRDefault="007B6AEE">
      <w:pPr>
        <w:ind w:firstLine="540"/>
        <w:jc w:val="both"/>
      </w:pPr>
      <w:r>
        <w:rPr>
          <w:b/>
        </w:rPr>
        <w:t>3. Về phẩm chất:</w:t>
      </w:r>
      <w:r>
        <w:t xml:space="preserve"> </w:t>
      </w:r>
    </w:p>
    <w:p w:rsidR="002A10FC" w:rsidRDefault="007B6AEE">
      <w:pPr>
        <w:ind w:firstLine="540"/>
        <w:jc w:val="both"/>
      </w:pPr>
      <w:r>
        <w:t>- Rèn luyện phẩm chấ</w:t>
      </w:r>
      <w:r>
        <w:t>t chăm chỉ, kiên trì và cẩn thận trong học và tự học.</w:t>
      </w:r>
    </w:p>
    <w:p w:rsidR="002A10FC" w:rsidRDefault="007B6AEE">
      <w:pPr>
        <w:ind w:firstLine="540"/>
        <w:jc w:val="both"/>
        <w:rPr>
          <w:b/>
        </w:rPr>
      </w:pPr>
      <w:r>
        <w:rPr>
          <w:b/>
        </w:rPr>
        <w:t>II. Thiết bị dạy học và học liệu</w:t>
      </w:r>
    </w:p>
    <w:p w:rsidR="002A10FC" w:rsidRDefault="007B6AEE">
      <w:pPr>
        <w:spacing w:after="0"/>
        <w:ind w:firstLine="567"/>
        <w:jc w:val="both"/>
        <w:rPr>
          <w:b/>
        </w:rPr>
      </w:pPr>
      <w:r>
        <w:rPr>
          <w:b/>
        </w:rPr>
        <w:t>- Giáo viên</w:t>
      </w:r>
      <w:r>
        <w:t>: Máy tính, máy chiếu, phiếu học tập.</w:t>
      </w:r>
    </w:p>
    <w:p w:rsidR="002A10FC" w:rsidRDefault="007B6AEE">
      <w:pPr>
        <w:spacing w:line="312" w:lineRule="auto"/>
        <w:ind w:firstLine="567"/>
        <w:jc w:val="both"/>
        <w:rPr>
          <w:b/>
        </w:rPr>
      </w:pPr>
      <w:r>
        <w:rPr>
          <w:b/>
        </w:rPr>
        <w:t xml:space="preserve">- Học sinh: </w:t>
      </w:r>
      <w:r>
        <w:t xml:space="preserve">Đọc trước bài 11. Định dạng văn bản; </w:t>
      </w:r>
    </w:p>
    <w:p w:rsidR="002A10FC" w:rsidRDefault="007B6AEE">
      <w:pPr>
        <w:ind w:firstLine="540"/>
        <w:jc w:val="both"/>
        <w:rPr>
          <w:b/>
        </w:rPr>
      </w:pPr>
      <w:r>
        <w:rPr>
          <w:b/>
        </w:rPr>
        <w:t>III. Tiến trình dạy học</w:t>
      </w:r>
    </w:p>
    <w:p w:rsidR="002A10FC" w:rsidRDefault="007B6AEE">
      <w:pPr>
        <w:ind w:firstLine="540"/>
        <w:jc w:val="both"/>
        <w:rPr>
          <w:i/>
        </w:rPr>
      </w:pPr>
      <w:r>
        <w:rPr>
          <w:b/>
        </w:rPr>
        <w:t>1. Hoạt động 1: Hoạt động khởi động (5p)</w:t>
      </w:r>
    </w:p>
    <w:p w:rsidR="002A10FC" w:rsidRDefault="007B6AEE">
      <w:pPr>
        <w:spacing w:line="312" w:lineRule="auto"/>
        <w:ind w:firstLine="540"/>
        <w:jc w:val="both"/>
      </w:pPr>
      <w:r>
        <w:t>a. Mục tiêu: HS lựa chọn được phần mềm xây dựng cuốn sổ lưu niệm trên cơ sở các phần mềm ứng dụng đã được học hoặc biết và giải thích được việc lựa chọn phần mềm đó.</w:t>
      </w:r>
    </w:p>
    <w:p w:rsidR="002A10FC" w:rsidRDefault="007B6AEE">
      <w:r>
        <w:br w:type="page"/>
      </w:r>
    </w:p>
    <w:p w:rsidR="002A10FC" w:rsidRDefault="007B6AEE">
      <w:pPr>
        <w:spacing w:line="312" w:lineRule="auto"/>
        <w:ind w:firstLine="540"/>
        <w:jc w:val="both"/>
      </w:pPr>
      <w:r>
        <w:lastRenderedPageBreak/>
        <w:t>b) Nội dung:</w:t>
      </w:r>
    </w:p>
    <w:p w:rsidR="002A10FC" w:rsidRDefault="007B6AEE">
      <w:pPr>
        <w:spacing w:line="312" w:lineRule="auto"/>
        <w:ind w:firstLine="540"/>
        <w:jc w:val="both"/>
      </w:pPr>
      <w:r>
        <w:t>- Video giới thiệu về một vài tran</w:t>
      </w:r>
      <w:r>
        <w:t>g trong cuốn sổ lưu niệm do giáo viên biên tập trước dựa trên sơ đồ tư duy về cuốn sổ lưu niệm đã trình bày ở bài trước (Có thể thiết kế video có cuốn sổ lưu niệm mở ra, trên các trang có nội dung của cuốn sổ…).</w:t>
      </w:r>
    </w:p>
    <w:p w:rsidR="002A10FC" w:rsidRDefault="007B6AEE">
      <w:pPr>
        <w:spacing w:line="312" w:lineRule="auto"/>
        <w:ind w:firstLine="540"/>
        <w:jc w:val="both"/>
      </w:pPr>
      <w:r>
        <w:t>- Câu hỏi thảo luận:</w:t>
      </w:r>
    </w:p>
    <w:p w:rsidR="002A10FC" w:rsidRDefault="007B6AEE">
      <w:pPr>
        <w:spacing w:line="312" w:lineRule="auto"/>
        <w:ind w:firstLine="540"/>
        <w:jc w:val="both"/>
      </w:pPr>
      <w:r>
        <w:t xml:space="preserve">1. Em hãy lựa chọn các </w:t>
      </w:r>
      <w:r>
        <w:t>phần mềm có thể sử dụng để tạo ra nội dung cuốn sổ lưu niệm.</w:t>
      </w:r>
    </w:p>
    <w:p w:rsidR="002A10FC" w:rsidRDefault="007B6AEE">
      <w:pPr>
        <w:spacing w:line="312" w:lineRule="auto"/>
        <w:ind w:firstLine="540"/>
        <w:jc w:val="both"/>
      </w:pPr>
      <w:r>
        <w:t>2. Các phần mềm đó có chức năng gì để giúp em hoàn thành công việc?</w:t>
      </w:r>
    </w:p>
    <w:p w:rsidR="002A10FC" w:rsidRDefault="007B6AEE">
      <w:pPr>
        <w:spacing w:line="312" w:lineRule="auto"/>
        <w:ind w:firstLine="539"/>
        <w:jc w:val="both"/>
        <w:rPr>
          <w:i/>
        </w:rPr>
      </w:pPr>
      <w:r>
        <w:t>c) Sản phẩm: HS nêu được một số phần mềm có thể sử dụng để tạo được nội dung của cuốn sổ lưu niệm và một số chức năng cần có để</w:t>
      </w:r>
      <w:r>
        <w:t xml:space="preserve"> hoàn thành sổ lưu niệm.</w:t>
      </w:r>
    </w:p>
    <w:p w:rsidR="002A10FC" w:rsidRDefault="007B6AEE">
      <w:pPr>
        <w:spacing w:line="312" w:lineRule="auto"/>
        <w:ind w:firstLine="539"/>
        <w:jc w:val="both"/>
      </w:pPr>
      <w:r>
        <w:t xml:space="preserve">d) Tổ chức thực hiện: </w:t>
      </w:r>
    </w:p>
    <w:p w:rsidR="002A10FC" w:rsidRDefault="007B6AEE">
      <w:pPr>
        <w:spacing w:line="312" w:lineRule="auto"/>
        <w:ind w:firstLine="539"/>
        <w:jc w:val="both"/>
      </w:pPr>
      <w:r>
        <w:t>- HS hoạt động theo nhóm.</w:t>
      </w:r>
    </w:p>
    <w:p w:rsidR="002A10FC" w:rsidRDefault="007B6AEE">
      <w:pPr>
        <w:spacing w:line="312" w:lineRule="auto"/>
        <w:ind w:firstLine="539"/>
        <w:jc w:val="both"/>
      </w:pPr>
      <w:r>
        <w:t>- GV chiếu video và đưa ra câu trả hỏi cho HS thảo luận</w:t>
      </w:r>
    </w:p>
    <w:p w:rsidR="002A10FC" w:rsidRDefault="007B6AEE">
      <w:pPr>
        <w:spacing w:line="312" w:lineRule="auto"/>
        <w:ind w:firstLine="539"/>
        <w:jc w:val="both"/>
      </w:pPr>
      <w:r>
        <w:t>- HS thảo luận và ghi câu trả lời ra giấy.</w:t>
      </w:r>
    </w:p>
    <w:p w:rsidR="002A10FC" w:rsidRDefault="007B6AEE">
      <w:pPr>
        <w:spacing w:line="312" w:lineRule="auto"/>
        <w:ind w:firstLine="539"/>
        <w:jc w:val="both"/>
      </w:pPr>
      <w:r>
        <w:t>- GV tổ chức cho các nhóm báo cáo kết quả (đại diện các nhóm báo cáo, ý kiến nhận x</w:t>
      </w:r>
      <w:r>
        <w:t>ét của các nhóm khác về câu trả lời của nhóm bạn) sau đó GV nhận xét câu trả lời của HS và chốt kiến thức.</w:t>
      </w:r>
    </w:p>
    <w:p w:rsidR="002A10FC" w:rsidRDefault="007B6AEE">
      <w:pPr>
        <w:spacing w:line="312" w:lineRule="auto"/>
        <w:ind w:firstLine="539"/>
        <w:jc w:val="both"/>
      </w:pPr>
      <w:r>
        <w:t>Giáo viên nhận xét, đánh giá câu trả lời của học sinh và chốt kiến thức.</w:t>
      </w:r>
    </w:p>
    <w:p w:rsidR="002A10FC" w:rsidRDefault="007B6AEE">
      <w:pPr>
        <w:spacing w:line="312" w:lineRule="auto"/>
        <w:ind w:firstLine="539"/>
        <w:jc w:val="both"/>
        <w:rPr>
          <w:b/>
        </w:rPr>
      </w:pPr>
      <w:r>
        <w:rPr>
          <w:b/>
        </w:rPr>
        <w:t>2. Hoạt động 2: Hình thành kiến thức mới</w:t>
      </w:r>
    </w:p>
    <w:p w:rsidR="002A10FC" w:rsidRDefault="007B6AEE">
      <w:pPr>
        <w:spacing w:line="312" w:lineRule="auto"/>
        <w:ind w:firstLine="539"/>
        <w:jc w:val="both"/>
      </w:pPr>
      <w:r>
        <w:rPr>
          <w:b/>
        </w:rPr>
        <w:t>Hoạt động 2.1:</w:t>
      </w:r>
      <w:r>
        <w:t xml:space="preserve"> Giới thiệu một số ch</w:t>
      </w:r>
      <w:r>
        <w:t>ức năng cơ bản của phần mềm soạn thảo văn bản.</w:t>
      </w:r>
    </w:p>
    <w:p w:rsidR="002A10FC" w:rsidRDefault="007B6AEE">
      <w:pPr>
        <w:spacing w:line="312" w:lineRule="auto"/>
        <w:ind w:firstLine="539"/>
        <w:jc w:val="both"/>
      </w:pPr>
      <w:r>
        <w:t>a) Mục tiêu: HS nắm được một số chức năng cơ bản của phần mềm soạn thảo văn bản.</w:t>
      </w:r>
    </w:p>
    <w:p w:rsidR="002A10FC" w:rsidRDefault="007B6AEE">
      <w:pPr>
        <w:spacing w:line="312" w:lineRule="auto"/>
        <w:ind w:firstLine="539"/>
        <w:jc w:val="both"/>
        <w:rPr>
          <w:i/>
        </w:rPr>
      </w:pPr>
      <w:r>
        <w:t>b) Nội dung:</w:t>
      </w:r>
      <w:r>
        <w:rPr>
          <w:i/>
        </w:rPr>
        <w:t xml:space="preserve"> </w:t>
      </w:r>
    </w:p>
    <w:p w:rsidR="002A10FC" w:rsidRDefault="007B6AEE">
      <w:pPr>
        <w:spacing w:line="312" w:lineRule="auto"/>
        <w:ind w:firstLine="539"/>
        <w:jc w:val="both"/>
      </w:pPr>
      <w:r>
        <w:t>- HS đọc nội dung giới thiệu phần mềm soạn thảo văn bản (SGK – tr 48)</w:t>
      </w:r>
    </w:p>
    <w:p w:rsidR="002A10FC" w:rsidRDefault="007B6AEE">
      <w:pPr>
        <w:spacing w:line="312" w:lineRule="auto"/>
        <w:ind w:firstLine="539"/>
        <w:jc w:val="both"/>
      </w:pPr>
      <w:r>
        <w:t>- Hoàn thành phiếu học tập số 1. Phiếu học tập có liệt kê các chức năng cơ bản của phần mềm soạn thảo văn bản, yêu cầu HS khoanh tròn vào những chức năng mà mình sẽ sử dụng để tạo nội du</w:t>
      </w:r>
      <w:r>
        <w:t>ng cuốn sổ lưu niệm (GV có thể yêu cầu HS giải thích việc sử dụng chức năng đó cho phần nội dung nào của cuốn sổ lưu niệm)</w:t>
      </w:r>
    </w:p>
    <w:p w:rsidR="002A10FC" w:rsidRDefault="007B6AEE">
      <w:pPr>
        <w:spacing w:line="312" w:lineRule="auto"/>
        <w:ind w:firstLine="539"/>
        <w:jc w:val="both"/>
      </w:pPr>
      <w:r>
        <w:t>c) Sản phẩm:</w:t>
      </w:r>
      <w:r>
        <w:rPr>
          <w:i/>
        </w:rPr>
        <w:t xml:space="preserve"> </w:t>
      </w:r>
      <w:r>
        <w:t>Đáp án trả lời trên phiếu học tập của học sinh</w:t>
      </w:r>
    </w:p>
    <w:p w:rsidR="002A10FC" w:rsidRDefault="007B6AEE">
      <w:pPr>
        <w:spacing w:line="312" w:lineRule="auto"/>
        <w:ind w:firstLine="539"/>
        <w:jc w:val="both"/>
      </w:pPr>
      <w:r>
        <w:lastRenderedPageBreak/>
        <w:t xml:space="preserve">d) Tổ chức thực hiện: </w:t>
      </w:r>
    </w:p>
    <w:p w:rsidR="002A10FC" w:rsidRDefault="007B6AEE">
      <w:pPr>
        <w:spacing w:line="312" w:lineRule="auto"/>
        <w:ind w:firstLine="539"/>
        <w:jc w:val="both"/>
      </w:pPr>
      <w:r>
        <w:t>- GV gọi một HS đọc phần nội dung giới thiệu phần mềm soạn thảo văn bản.</w:t>
      </w:r>
    </w:p>
    <w:p w:rsidR="002A10FC" w:rsidRDefault="007B6AEE">
      <w:pPr>
        <w:spacing w:line="312" w:lineRule="auto"/>
        <w:ind w:firstLine="539"/>
        <w:jc w:val="both"/>
      </w:pPr>
      <w:r>
        <w:t>- GV phát phiếu học tập số 1 cho các nhóm và đưa ra yêu cầu.</w:t>
      </w:r>
    </w:p>
    <w:p w:rsidR="002A10FC" w:rsidRDefault="007B6AEE">
      <w:pPr>
        <w:spacing w:line="312" w:lineRule="auto"/>
        <w:ind w:firstLine="539"/>
        <w:jc w:val="both"/>
      </w:pPr>
      <w:r>
        <w:t>- HS thảo luận, hoàn thành yêu cầu trên phiếu.</w:t>
      </w:r>
    </w:p>
    <w:p w:rsidR="002A10FC" w:rsidRDefault="007B6AEE">
      <w:pPr>
        <w:spacing w:line="312" w:lineRule="auto"/>
        <w:ind w:firstLine="539"/>
        <w:jc w:val="both"/>
      </w:pPr>
      <w:r>
        <w:t>- GV tổ chức cho các nhóm báo cáo kết quả, nhận xét câu trả lời của các nhó</w:t>
      </w:r>
      <w:r>
        <w:t>m và chốt kiến thức (Phần chốt kiến thức giáo viên sẽ ghi bảng hoặc chiếu slide)</w:t>
      </w:r>
    </w:p>
    <w:p w:rsidR="002A10FC" w:rsidRDefault="007B6AEE">
      <w:pPr>
        <w:spacing w:line="312" w:lineRule="auto"/>
        <w:ind w:firstLine="539"/>
        <w:jc w:val="both"/>
      </w:pPr>
      <w:r>
        <w:rPr>
          <w:b/>
        </w:rPr>
        <w:t xml:space="preserve">Hoạt động 2.2: </w:t>
      </w:r>
      <w:r>
        <w:t>Định dạng đoạn văn bản</w:t>
      </w:r>
    </w:p>
    <w:p w:rsidR="002A10FC" w:rsidRDefault="007B6AEE">
      <w:pPr>
        <w:spacing w:line="312" w:lineRule="auto"/>
        <w:ind w:firstLine="539"/>
        <w:jc w:val="both"/>
      </w:pPr>
      <w:r>
        <w:t>a) Mục tiêu: HS hiểu được ý nghĩa của việc định dạng văn bản, thế nào là một đoạn văn bản, các cách trình bày đoạn văn bản (tăng, giảm lề</w:t>
      </w:r>
      <w:r>
        <w:t xml:space="preserve"> của đoạn, căn chỉnh lề,…) và nắm được các thao tác định dạng đoạn văn bản.</w:t>
      </w:r>
    </w:p>
    <w:p w:rsidR="002A10FC" w:rsidRDefault="007B6AEE">
      <w:pPr>
        <w:spacing w:line="312" w:lineRule="auto"/>
        <w:ind w:firstLine="539"/>
        <w:jc w:val="both"/>
      </w:pPr>
      <w:r>
        <w:t>b) Nội dung:</w:t>
      </w:r>
      <w:r>
        <w:rPr>
          <w:i/>
        </w:rPr>
        <w:t xml:space="preserve"> </w:t>
      </w:r>
      <w:r>
        <w:t>HS hoàn thành phiếu học tập số 2 trên cơ sở đã đọc trước bài ở nhà.</w:t>
      </w:r>
    </w:p>
    <w:p w:rsidR="002A10FC" w:rsidRDefault="007B6AEE">
      <w:pPr>
        <w:spacing w:line="312" w:lineRule="auto"/>
        <w:ind w:firstLine="539"/>
        <w:jc w:val="both"/>
      </w:pPr>
      <w:r>
        <w:t>c) Sản phẩm:</w:t>
      </w:r>
      <w:r>
        <w:rPr>
          <w:i/>
        </w:rPr>
        <w:t xml:space="preserve"> </w:t>
      </w:r>
      <w:r>
        <w:t>Đáp án trả lời trên phiếu học tập của học sinh</w:t>
      </w:r>
    </w:p>
    <w:p w:rsidR="002A10FC" w:rsidRDefault="007B6AEE">
      <w:pPr>
        <w:spacing w:line="312" w:lineRule="auto"/>
        <w:ind w:firstLine="539"/>
        <w:jc w:val="both"/>
      </w:pPr>
      <w:r>
        <w:t>d) Tổ chức thực hiện:</w:t>
      </w:r>
    </w:p>
    <w:p w:rsidR="002A10FC" w:rsidRDefault="007B6AEE">
      <w:pPr>
        <w:spacing w:line="312" w:lineRule="auto"/>
        <w:ind w:firstLine="539"/>
        <w:jc w:val="both"/>
      </w:pPr>
      <w:r>
        <w:t>- GV phát phiếu h</w:t>
      </w:r>
      <w:r>
        <w:t>ọc tập số 2 cho các nhóm và nêu yêu cầu thực hiện.</w:t>
      </w:r>
    </w:p>
    <w:p w:rsidR="002A10FC" w:rsidRDefault="007B6AEE">
      <w:pPr>
        <w:spacing w:line="312" w:lineRule="auto"/>
        <w:ind w:firstLine="539"/>
        <w:jc w:val="both"/>
      </w:pPr>
      <w:r>
        <w:t>- HS thảo luận để hoàn thành phiếu.</w:t>
      </w:r>
    </w:p>
    <w:p w:rsidR="002A10FC" w:rsidRDefault="007B6AEE">
      <w:pPr>
        <w:spacing w:line="312" w:lineRule="auto"/>
        <w:ind w:firstLine="539"/>
        <w:jc w:val="both"/>
      </w:pPr>
      <w:r>
        <w:t>- GV tổ chức cho các nhóm báo cáo kết quả</w:t>
      </w:r>
    </w:p>
    <w:p w:rsidR="002A10FC" w:rsidRDefault="007B6AEE">
      <w:pPr>
        <w:spacing w:line="312" w:lineRule="auto"/>
        <w:ind w:firstLine="539"/>
        <w:jc w:val="both"/>
      </w:pPr>
      <w:r>
        <w:t>- GV thực hiện thao tác định dạng đoạn văn bản trên máy tính, đồng thời chốt luôn câu trả lời cho mỗi câu hỏi trên phiếu học tậ</w:t>
      </w:r>
      <w:r>
        <w:t xml:space="preserve">p. </w:t>
      </w:r>
    </w:p>
    <w:p w:rsidR="002A10FC" w:rsidRDefault="007B6AEE">
      <w:pPr>
        <w:spacing w:line="312" w:lineRule="auto"/>
        <w:ind w:firstLine="539"/>
        <w:jc w:val="both"/>
      </w:pPr>
      <w:r>
        <w:rPr>
          <w:b/>
        </w:rPr>
        <w:t xml:space="preserve">Hoạt động 2.3: </w:t>
      </w:r>
      <w:r>
        <w:t>Định dạng trang văn bản</w:t>
      </w:r>
    </w:p>
    <w:p w:rsidR="002A10FC" w:rsidRDefault="007B6AEE">
      <w:pPr>
        <w:spacing w:line="312" w:lineRule="auto"/>
        <w:ind w:firstLine="539"/>
        <w:jc w:val="both"/>
      </w:pPr>
      <w:r>
        <w:t>a) Mục tiêu: HS hiểu được thế nào là trang văn bản, các thao tác định dạng trang văn bản.</w:t>
      </w:r>
    </w:p>
    <w:p w:rsidR="002A10FC" w:rsidRDefault="007B6AEE">
      <w:pPr>
        <w:spacing w:line="312" w:lineRule="auto"/>
        <w:ind w:firstLine="539"/>
        <w:jc w:val="both"/>
      </w:pPr>
      <w:r>
        <w:t>b) Nội dung:</w:t>
      </w:r>
      <w:r>
        <w:rPr>
          <w:i/>
        </w:rPr>
        <w:t xml:space="preserve"> </w:t>
      </w:r>
      <w:r>
        <w:t>Tình huống: GV đưa ra một trang văn bản trong đó việc đặt lề trên, dưới, trái, phải, hướng giấy,… không phù hợ</w:t>
      </w:r>
      <w:r>
        <w:t>p. HS quan sát và nhận xét.</w:t>
      </w:r>
    </w:p>
    <w:p w:rsidR="002A10FC" w:rsidRDefault="007B6AEE">
      <w:pPr>
        <w:spacing w:line="312" w:lineRule="auto"/>
        <w:ind w:firstLine="539"/>
        <w:jc w:val="both"/>
      </w:pPr>
      <w:r>
        <w:t>c) Sản phẩm:</w:t>
      </w:r>
      <w:r>
        <w:rPr>
          <w:i/>
        </w:rPr>
        <w:t xml:space="preserve"> </w:t>
      </w:r>
      <w:r>
        <w:t>Những câu trả lời của HS</w:t>
      </w:r>
    </w:p>
    <w:p w:rsidR="002A10FC" w:rsidRDefault="007B6AEE">
      <w:pPr>
        <w:spacing w:line="312" w:lineRule="auto"/>
        <w:ind w:firstLine="539"/>
        <w:jc w:val="both"/>
      </w:pPr>
      <w:r>
        <w:t>d) Tổ chức thực hiện:</w:t>
      </w:r>
    </w:p>
    <w:p w:rsidR="002A10FC" w:rsidRDefault="007B6AEE">
      <w:pPr>
        <w:spacing w:line="312" w:lineRule="auto"/>
        <w:ind w:firstLine="539"/>
        <w:jc w:val="both"/>
      </w:pPr>
      <w:r>
        <w:t>- GV trình chiếu một trang văn bản có lề trên, dưới,… không phù hợp.</w:t>
      </w:r>
    </w:p>
    <w:p w:rsidR="002A10FC" w:rsidRDefault="007B6AEE">
      <w:pPr>
        <w:spacing w:line="312" w:lineRule="auto"/>
        <w:ind w:firstLine="539"/>
        <w:jc w:val="both"/>
      </w:pPr>
      <w:r>
        <w:t>- HS quan sát và nhận xét về trang văn bản đó và đưa ra cách giải quyết vấn đề.</w:t>
      </w:r>
    </w:p>
    <w:p w:rsidR="002A10FC" w:rsidRDefault="007B6AEE">
      <w:pPr>
        <w:spacing w:line="312" w:lineRule="auto"/>
        <w:ind w:firstLine="539"/>
        <w:jc w:val="both"/>
      </w:pPr>
      <w:r>
        <w:lastRenderedPageBreak/>
        <w:t>- GV nhận xét các c</w:t>
      </w:r>
      <w:r>
        <w:t>âu trả lời của học sinh; Thực hiện các thao tác định dạng trang văn bản cho học sinh cùng quan sát sau đó chốt lại kiến thức chính.</w:t>
      </w:r>
    </w:p>
    <w:p w:rsidR="002A10FC" w:rsidRDefault="007B6AEE">
      <w:pPr>
        <w:spacing w:line="312" w:lineRule="auto"/>
        <w:ind w:firstLine="539"/>
        <w:jc w:val="both"/>
      </w:pPr>
      <w:r>
        <w:rPr>
          <w:b/>
        </w:rPr>
        <w:t xml:space="preserve">Hoạt động 2.4: </w:t>
      </w:r>
      <w:r>
        <w:t>In văn bản</w:t>
      </w:r>
    </w:p>
    <w:p w:rsidR="002A10FC" w:rsidRDefault="007B6AEE">
      <w:pPr>
        <w:spacing w:line="312" w:lineRule="auto"/>
        <w:ind w:firstLine="539"/>
        <w:jc w:val="both"/>
      </w:pPr>
      <w:r>
        <w:t>a) Mục tiêu: HS biết được các thao tác để in văn bản</w:t>
      </w:r>
    </w:p>
    <w:p w:rsidR="002A10FC" w:rsidRDefault="007B6AEE">
      <w:pPr>
        <w:spacing w:line="312" w:lineRule="auto"/>
        <w:ind w:firstLine="539"/>
        <w:jc w:val="both"/>
      </w:pPr>
      <w:r>
        <w:t>b) Nội dung:</w:t>
      </w:r>
      <w:r>
        <w:rPr>
          <w:i/>
        </w:rPr>
        <w:t xml:space="preserve"> </w:t>
      </w:r>
      <w:r>
        <w:t>Hướng dẫn HS các bước để thực hi</w:t>
      </w:r>
      <w:r>
        <w:t xml:space="preserve">ện thao tác in văn bản; </w:t>
      </w:r>
    </w:p>
    <w:p w:rsidR="002A10FC" w:rsidRDefault="007B6AEE">
      <w:pPr>
        <w:spacing w:line="312" w:lineRule="auto"/>
        <w:ind w:firstLine="539"/>
        <w:jc w:val="both"/>
      </w:pPr>
      <w:r>
        <w:t>c) Sản phẩm:</w:t>
      </w:r>
      <w:r>
        <w:rPr>
          <w:i/>
        </w:rPr>
        <w:t xml:space="preserve"> </w:t>
      </w:r>
      <w:r>
        <w:t>Kiến thức HS tự tổng hợp và ghi chép lại trong vở.</w:t>
      </w:r>
    </w:p>
    <w:p w:rsidR="002A10FC" w:rsidRDefault="007B6AEE">
      <w:pPr>
        <w:spacing w:line="312" w:lineRule="auto"/>
        <w:ind w:firstLine="539"/>
        <w:jc w:val="both"/>
      </w:pPr>
      <w:r>
        <w:t>d) Tổ chức thực hiện:</w:t>
      </w:r>
    </w:p>
    <w:p w:rsidR="002A10FC" w:rsidRDefault="007B6AEE">
      <w:pPr>
        <w:spacing w:line="312" w:lineRule="auto"/>
        <w:ind w:firstLine="539"/>
        <w:jc w:val="both"/>
      </w:pPr>
      <w:r>
        <w:t>- GV thực hiện thao tác in văn bản và giải thích các tùy chọn trong hộp thoại Print; HS quan sát và ghi chép.</w:t>
      </w:r>
    </w:p>
    <w:p w:rsidR="002A10FC" w:rsidRDefault="007B6AEE">
      <w:pPr>
        <w:spacing w:line="312" w:lineRule="auto"/>
        <w:ind w:firstLine="539"/>
        <w:jc w:val="both"/>
        <w:rPr>
          <w:i/>
        </w:rPr>
      </w:pPr>
      <w:r>
        <w:rPr>
          <w:b/>
        </w:rPr>
        <w:t>3. Hoạt động 3: Luyện tập</w:t>
      </w:r>
    </w:p>
    <w:p w:rsidR="002A10FC" w:rsidRDefault="007B6AEE">
      <w:pPr>
        <w:spacing w:line="312" w:lineRule="auto"/>
        <w:ind w:firstLine="539"/>
        <w:jc w:val="both"/>
      </w:pPr>
      <w:r>
        <w:t>a) Mục tiêu: Củng cố lại kiến thức về định dạng đoạn văn bản, trang văn bản và in.</w:t>
      </w:r>
    </w:p>
    <w:p w:rsidR="002A10FC" w:rsidRDefault="007B6AEE">
      <w:pPr>
        <w:spacing w:line="312" w:lineRule="auto"/>
        <w:ind w:firstLine="539"/>
        <w:jc w:val="both"/>
      </w:pPr>
      <w:r>
        <w:t>b) Nội dung: HS làm phiếu học tập tổn</w:t>
      </w:r>
      <w:r>
        <w:t>g hợp</w:t>
      </w:r>
    </w:p>
    <w:p w:rsidR="002A10FC" w:rsidRDefault="007B6AEE">
      <w:pPr>
        <w:spacing w:line="312" w:lineRule="auto"/>
        <w:ind w:firstLine="539"/>
        <w:jc w:val="both"/>
      </w:pPr>
      <w:r>
        <w:t>c) Sản phẩm: Đáp án câu trả lời của HS trên phiếu</w:t>
      </w:r>
    </w:p>
    <w:p w:rsidR="002A10FC" w:rsidRDefault="007B6AEE">
      <w:pPr>
        <w:spacing w:line="312" w:lineRule="auto"/>
        <w:ind w:firstLine="539"/>
        <w:jc w:val="both"/>
      </w:pPr>
      <w:r>
        <w:t xml:space="preserve">d) Tổ chức thực hiện: </w:t>
      </w:r>
    </w:p>
    <w:p w:rsidR="002A10FC" w:rsidRDefault="007B6AEE">
      <w:pPr>
        <w:spacing w:line="312" w:lineRule="auto"/>
        <w:ind w:firstLine="539"/>
        <w:jc w:val="both"/>
      </w:pPr>
      <w:r>
        <w:t>- GV phát phiếu học tập tổng hợp cho từng HS, đưa ra yêu cầu</w:t>
      </w:r>
    </w:p>
    <w:p w:rsidR="002A10FC" w:rsidRDefault="007B6AEE">
      <w:pPr>
        <w:spacing w:line="312" w:lineRule="auto"/>
        <w:ind w:firstLine="539"/>
        <w:jc w:val="both"/>
      </w:pPr>
      <w:r>
        <w:t>- HS trả lời trên phiếu</w:t>
      </w:r>
    </w:p>
    <w:p w:rsidR="002A10FC" w:rsidRDefault="007B6AEE">
      <w:pPr>
        <w:spacing w:line="312" w:lineRule="auto"/>
        <w:ind w:firstLine="539"/>
        <w:jc w:val="both"/>
      </w:pPr>
      <w:r>
        <w:t>- GV tổ chức cho một số HS báo cáo kết quả, nhận xét câu trả lời.</w:t>
      </w:r>
    </w:p>
    <w:p w:rsidR="002A10FC" w:rsidRDefault="007B6AEE">
      <w:pPr>
        <w:spacing w:line="312" w:lineRule="auto"/>
        <w:ind w:firstLine="539"/>
        <w:jc w:val="both"/>
        <w:rPr>
          <w:i/>
        </w:rPr>
      </w:pPr>
      <w:r>
        <w:t>- GV thu lại phiếu học tập</w:t>
      </w:r>
      <w:r>
        <w:t xml:space="preserve"> của HS</w:t>
      </w:r>
      <w:r>
        <w:rPr>
          <w:noProof/>
        </w:rPr>
        <mc:AlternateContent>
          <mc:Choice Requires="wpg">
            <w:drawing>
              <wp:anchor distT="0" distB="0" distL="114300" distR="114300" simplePos="0" relativeHeight="251659264" behindDoc="0" locked="0" layoutInCell="1" hidden="0" allowOverlap="1">
                <wp:simplePos x="0" y="0"/>
                <wp:positionH relativeFrom="column">
                  <wp:posOffset>342900</wp:posOffset>
                </wp:positionH>
                <wp:positionV relativeFrom="paragraph">
                  <wp:posOffset>279400</wp:posOffset>
                </wp:positionV>
                <wp:extent cx="5419725" cy="22225"/>
                <wp:effectExtent l="0" t="0" r="0" b="0"/>
                <wp:wrapNone/>
                <wp:docPr id="297" name="Straight Arrow Connector 297"/>
                <wp:cNvGraphicFramePr/>
                <a:graphic xmlns:a="http://schemas.openxmlformats.org/drawingml/2006/main">
                  <a:graphicData uri="http://schemas.microsoft.com/office/word/2010/wordprocessingShape">
                    <wps:wsp>
                      <wps:cNvCnPr/>
                      <wps:spPr>
                        <a:xfrm>
                          <a:off x="2640900" y="3775238"/>
                          <a:ext cx="5410200" cy="95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279400</wp:posOffset>
                </wp:positionV>
                <wp:extent cx="5419725" cy="22225"/>
                <wp:effectExtent b="0" l="0" r="0" t="0"/>
                <wp:wrapNone/>
                <wp:docPr id="297" name="image39.png"/>
                <a:graphic>
                  <a:graphicData uri="http://schemas.openxmlformats.org/drawingml/2006/picture">
                    <pic:pic>
                      <pic:nvPicPr>
                        <pic:cNvPr id="0" name="image39.png"/>
                        <pic:cNvPicPr preferRelativeResize="0"/>
                      </pic:nvPicPr>
                      <pic:blipFill>
                        <a:blip r:embed="rId30"/>
                        <a:srcRect/>
                        <a:stretch>
                          <a:fillRect/>
                        </a:stretch>
                      </pic:blipFill>
                      <pic:spPr>
                        <a:xfrm>
                          <a:off x="0" y="0"/>
                          <a:ext cx="5419725" cy="22225"/>
                        </a:xfrm>
                        <a:prstGeom prst="rect"/>
                        <a:ln/>
                      </pic:spPr>
                    </pic:pic>
                  </a:graphicData>
                </a:graphic>
              </wp:anchor>
            </w:drawing>
          </mc:Fallback>
        </mc:AlternateContent>
      </w:r>
    </w:p>
    <w:p w:rsidR="002A10FC" w:rsidRDefault="007B6AEE">
      <w:pPr>
        <w:spacing w:before="240" w:line="252" w:lineRule="auto"/>
        <w:jc w:val="center"/>
        <w:rPr>
          <w:b/>
        </w:rPr>
      </w:pPr>
      <w:r>
        <w:rPr>
          <w:b/>
        </w:rPr>
        <w:t>PHIẾU HỌC TẬP SỐ 1</w:t>
      </w:r>
    </w:p>
    <w:p w:rsidR="002A10FC" w:rsidRDefault="007B6AEE">
      <w:pPr>
        <w:spacing w:line="252" w:lineRule="auto"/>
        <w:jc w:val="center"/>
      </w:pPr>
      <w:r>
        <w:t>Tên nhóm:…………..</w:t>
      </w:r>
    </w:p>
    <w:p w:rsidR="002A10FC" w:rsidRDefault="007B6AEE">
      <w:pPr>
        <w:spacing w:line="312" w:lineRule="auto"/>
      </w:pPr>
      <w:r>
        <w:t>Yêu cầu: Em hãy khoanh tròn vào những chức năng của phần mềm soạn thảo văn bản mà em sẽ sử dụng để tạo nội dung cuốn sổ lưu niệm.</w:t>
      </w:r>
    </w:p>
    <w:tbl>
      <w:tblPr>
        <w:tblStyle w:val="afc"/>
        <w:tblW w:w="9339" w:type="dxa"/>
        <w:tblBorders>
          <w:top w:val="nil"/>
          <w:left w:val="nil"/>
          <w:bottom w:val="nil"/>
          <w:right w:val="nil"/>
          <w:insideH w:val="nil"/>
          <w:insideV w:val="nil"/>
        </w:tblBorders>
        <w:tblLayout w:type="fixed"/>
        <w:tblLook w:val="0400" w:firstRow="0" w:lastRow="0" w:firstColumn="0" w:lastColumn="0" w:noHBand="0" w:noVBand="1"/>
      </w:tblPr>
      <w:tblGrid>
        <w:gridCol w:w="4669"/>
        <w:gridCol w:w="4670"/>
      </w:tblGrid>
      <w:tr w:rsidR="002A10FC">
        <w:tc>
          <w:tcPr>
            <w:tcW w:w="4669" w:type="dxa"/>
          </w:tcPr>
          <w:p w:rsidR="002A10FC" w:rsidRDefault="007B6AEE">
            <w:pPr>
              <w:spacing w:line="252" w:lineRule="auto"/>
            </w:pPr>
            <w:r>
              <w:t>A. Định dạng văn bản</w:t>
            </w:r>
          </w:p>
          <w:p w:rsidR="002A10FC" w:rsidRDefault="007B6AEE">
            <w:pPr>
              <w:spacing w:line="252" w:lineRule="auto"/>
            </w:pPr>
            <w:r>
              <w:t>B. Biên tập, chỉnh sửa nội dung</w:t>
            </w:r>
          </w:p>
          <w:p w:rsidR="002A10FC" w:rsidRDefault="007B6AEE">
            <w:pPr>
              <w:spacing w:line="252" w:lineRule="auto"/>
            </w:pPr>
            <w:r>
              <w:t>C. Lưu trữ văn bản</w:t>
            </w:r>
          </w:p>
        </w:tc>
        <w:tc>
          <w:tcPr>
            <w:tcW w:w="4670" w:type="dxa"/>
          </w:tcPr>
          <w:p w:rsidR="002A10FC" w:rsidRDefault="007B6AEE">
            <w:pPr>
              <w:spacing w:line="252" w:lineRule="auto"/>
            </w:pPr>
            <w:r>
              <w:t>D. In văn bản</w:t>
            </w:r>
          </w:p>
          <w:p w:rsidR="002A10FC" w:rsidRDefault="007B6AEE">
            <w:pPr>
              <w:spacing w:line="252" w:lineRule="auto"/>
            </w:pPr>
            <w:r>
              <w:t xml:space="preserve">C. Chia sẻ và làm việc cộng tác với bạn </w:t>
            </w:r>
            <w:r>
              <w:t>trên cùng một tài liệu.</w:t>
            </w:r>
          </w:p>
          <w:p w:rsidR="002A10FC" w:rsidRDefault="007B6AEE">
            <w:pPr>
              <w:spacing w:line="252" w:lineRule="auto"/>
            </w:pPr>
            <w:r>
              <w:t xml:space="preserve">E. Lưu trữ cuốn sổ nhờ công nghệ đám mây </w:t>
            </w:r>
          </w:p>
        </w:tc>
      </w:tr>
    </w:tbl>
    <w:p w:rsidR="002A10FC" w:rsidRDefault="007B6AEE">
      <w:pPr>
        <w:jc w:val="center"/>
        <w:rPr>
          <w:b/>
        </w:rPr>
      </w:pPr>
      <w:r>
        <w:rPr>
          <w:b/>
        </w:rPr>
        <w:t>PHIẾU HỌC TẬP SỐ 2</w:t>
      </w:r>
    </w:p>
    <w:p w:rsidR="002A10FC" w:rsidRDefault="007B6AEE">
      <w:pPr>
        <w:spacing w:line="252" w:lineRule="auto"/>
        <w:jc w:val="center"/>
      </w:pPr>
      <w:r>
        <w:lastRenderedPageBreak/>
        <w:t>Tên nhóm:…………..</w:t>
      </w:r>
    </w:p>
    <w:p w:rsidR="002A10FC" w:rsidRDefault="002A10FC"/>
    <w:p w:rsidR="002A10FC" w:rsidRDefault="007B6AEE">
      <w:r>
        <w:t>Em hãy khoanh tròn vào đáp án có câu trả lời đúng.</w:t>
      </w:r>
    </w:p>
    <w:p w:rsidR="002A10FC" w:rsidRDefault="007B6AEE">
      <w:r>
        <w:rPr>
          <w:b/>
        </w:rPr>
        <w:t>Câu 1</w:t>
      </w:r>
      <w:r>
        <w:t>. Các phần văn bản được phân cách nhau bởi dấu ngắt đoạn được gọi là:</w:t>
      </w:r>
    </w:p>
    <w:p w:rsidR="002A10FC" w:rsidRDefault="007B6AEE">
      <w:r>
        <w:t>A. Dòng</w:t>
      </w:r>
      <w:r>
        <w:tab/>
      </w:r>
      <w:r>
        <w:tab/>
      </w:r>
      <w:r>
        <w:tab/>
        <w:t>B. Trang</w:t>
      </w:r>
      <w:r>
        <w:tab/>
      </w:r>
      <w:r>
        <w:tab/>
      </w:r>
      <w:r>
        <w:tab/>
        <w:t>C. Đoạn</w:t>
      </w:r>
      <w:r>
        <w:tab/>
      </w:r>
      <w:r>
        <w:tab/>
        <w:t>D. Câu</w:t>
      </w:r>
    </w:p>
    <w:p w:rsidR="002A10FC" w:rsidRDefault="007B6AEE">
      <w:r>
        <w:rPr>
          <w:b/>
        </w:rPr>
        <w:t>Câu 2</w:t>
      </w:r>
      <w:r>
        <w:t>. Thao tác nào không phải thao tác định dạng đoạn văn bản?</w:t>
      </w:r>
    </w:p>
    <w:p w:rsidR="002A10FC" w:rsidRDefault="007B6AEE">
      <w:r>
        <w:t>A. Căn giữa đoạn văn bản</w:t>
      </w:r>
    </w:p>
    <w:p w:rsidR="002A10FC" w:rsidRDefault="007B6AEE">
      <w:r>
        <w:t>B. Định dạng cỡ chữ</w:t>
      </w:r>
    </w:p>
    <w:p w:rsidR="002A10FC" w:rsidRDefault="007B6AEE">
      <w:r>
        <w:t>C. Đặt khoảng cách giữa các dòng</w:t>
      </w:r>
    </w:p>
    <w:p w:rsidR="002A10FC" w:rsidRDefault="007B6AEE">
      <w:r>
        <w:t>D. Tăng</w:t>
      </w:r>
      <w:r>
        <w:t>, giảm lề của đoạn văn bản</w:t>
      </w:r>
    </w:p>
    <w:p w:rsidR="002A10FC" w:rsidRDefault="002A10FC"/>
    <w:p w:rsidR="002A10FC" w:rsidRDefault="007B6AEE">
      <w:pPr>
        <w:spacing w:line="252" w:lineRule="auto"/>
        <w:jc w:val="center"/>
        <w:rPr>
          <w:b/>
        </w:rPr>
      </w:pPr>
      <w:r>
        <w:rPr>
          <w:b/>
        </w:rPr>
        <w:t>PHIẾU HỌC TẬP TỔNG HỢP</w:t>
      </w:r>
    </w:p>
    <w:p w:rsidR="002A10FC" w:rsidRDefault="007B6AEE">
      <w:pPr>
        <w:jc w:val="center"/>
      </w:pPr>
      <w:r>
        <w:t>Họ và tên:…………..</w:t>
      </w:r>
    </w:p>
    <w:p w:rsidR="002A10FC" w:rsidRDefault="002A10FC"/>
    <w:p w:rsidR="002A10FC" w:rsidRDefault="007B6AEE">
      <w:pPr>
        <w:rPr>
          <w:b/>
          <w:i/>
        </w:rPr>
      </w:pPr>
      <w:r>
        <w:rPr>
          <w:b/>
          <w:i/>
        </w:rPr>
        <w:t>Em hãy khoanh tròn vào đáp án có câu trả lời đúng.</w:t>
      </w:r>
    </w:p>
    <w:p w:rsidR="002A10FC" w:rsidRDefault="007B6AEE">
      <w:r>
        <w:rPr>
          <w:b/>
        </w:rPr>
        <w:t>Câu 1</w:t>
      </w:r>
      <w:r>
        <w:t>. Việc làm đầu tiên khi muốn thiết lập định dạng cho một đoạn văn bản là:</w:t>
      </w:r>
    </w:p>
    <w:p w:rsidR="002A10FC" w:rsidRDefault="007B6AEE">
      <w:r>
        <w:t>A. Vào thẻ Home, chọn nhóm lệnh Paragraph.</w:t>
      </w:r>
    </w:p>
    <w:p w:rsidR="002A10FC" w:rsidRDefault="007B6AEE">
      <w:r>
        <w:t>B. Cần phải ch</w:t>
      </w:r>
      <w:r>
        <w:t>ọn toàn bộ đoạn văn bản.</w:t>
      </w:r>
    </w:p>
    <w:p w:rsidR="002A10FC" w:rsidRDefault="007B6AEE">
      <w:r>
        <w:t>C. Đưa con trỏ soạn thảo vào vị trí bất kì trong đoạn văn bản.</w:t>
      </w:r>
    </w:p>
    <w:p w:rsidR="002A10FC" w:rsidRDefault="007B6AEE">
      <w:r>
        <w:t>D. Nhấn phím Enter.</w:t>
      </w:r>
    </w:p>
    <w:p w:rsidR="002A10FC" w:rsidRDefault="007B6AEE">
      <w:pPr>
        <w:jc w:val="both"/>
      </w:pPr>
      <w:r>
        <w:rPr>
          <w:b/>
        </w:rPr>
        <w:t>Câu 2</w:t>
      </w:r>
      <w:r>
        <w:t>. Ghép tác dụng của lệnh ở cột bên trái với mỗi nút lệnh tương ứng ở cột bên phải cho phù hợp.</w:t>
      </w:r>
    </w:p>
    <w:p w:rsidR="002A10FC" w:rsidRDefault="007B6AEE">
      <w:pPr>
        <w:jc w:val="center"/>
      </w:pPr>
      <w:r>
        <w:rPr>
          <w:noProof/>
        </w:rPr>
        <w:drawing>
          <wp:inline distT="0" distB="0" distL="0" distR="0">
            <wp:extent cx="4362258" cy="1805490"/>
            <wp:effectExtent l="0" t="0" r="0" b="0"/>
            <wp:docPr id="3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l="23104" t="25114" r="19134" b="32361"/>
                    <a:stretch>
                      <a:fillRect/>
                    </a:stretch>
                  </pic:blipFill>
                  <pic:spPr>
                    <a:xfrm>
                      <a:off x="0" y="0"/>
                      <a:ext cx="4362258" cy="1805490"/>
                    </a:xfrm>
                    <a:prstGeom prst="rect">
                      <a:avLst/>
                    </a:prstGeom>
                    <a:ln/>
                  </pic:spPr>
                </pic:pic>
              </a:graphicData>
            </a:graphic>
          </wp:inline>
        </w:drawing>
      </w:r>
    </w:p>
    <w:p w:rsidR="002A10FC" w:rsidRDefault="007B6AEE">
      <w:r>
        <w:rPr>
          <w:b/>
        </w:rPr>
        <w:t>Câu 3.</w:t>
      </w:r>
      <w:r>
        <w:t xml:space="preserve"> Để đặt hướng cho trang văn bản, trên thẻ Page Layout vào nhóm lệnh Page Setup sử dụng lệnh:</w:t>
      </w:r>
    </w:p>
    <w:p w:rsidR="002A10FC" w:rsidRDefault="007B6AEE">
      <w:r>
        <w:t>A. Orientation</w:t>
      </w:r>
      <w:r>
        <w:tab/>
      </w:r>
      <w:r>
        <w:tab/>
        <w:t>B. Size</w:t>
      </w:r>
      <w:r>
        <w:tab/>
      </w:r>
      <w:r>
        <w:tab/>
        <w:t>C. Margins</w:t>
      </w:r>
      <w:r>
        <w:tab/>
      </w:r>
      <w:r>
        <w:tab/>
        <w:t>D. Columns</w:t>
      </w:r>
    </w:p>
    <w:p w:rsidR="002A10FC" w:rsidRDefault="007B6AEE">
      <w:r>
        <w:rPr>
          <w:b/>
        </w:rPr>
        <w:t>Câu 4</w:t>
      </w:r>
      <w:r>
        <w:t xml:space="preserve">. Điền </w:t>
      </w:r>
      <w:r>
        <w:t xml:space="preserve">từ hoặc cụm từ sau vào những chỗ trống thích hợp để được câu đúng: </w:t>
      </w:r>
      <w:r>
        <w:rPr>
          <w:i/>
        </w:rPr>
        <w:t>tất cả; bốn; ngang; lề dưới; lề trang</w:t>
      </w:r>
      <w:r>
        <w:t>.</w:t>
      </w:r>
    </w:p>
    <w:p w:rsidR="002A10FC" w:rsidRDefault="007B6AEE">
      <w:r>
        <w:rPr>
          <w:noProof/>
        </w:rPr>
        <w:lastRenderedPageBreak/>
        <w:drawing>
          <wp:inline distT="0" distB="0" distL="0" distR="0">
            <wp:extent cx="5940813" cy="1697375"/>
            <wp:effectExtent l="0" t="0" r="0" b="0"/>
            <wp:docPr id="3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l="22302" t="39955" r="18172" b="29794"/>
                    <a:stretch>
                      <a:fillRect/>
                    </a:stretch>
                  </pic:blipFill>
                  <pic:spPr>
                    <a:xfrm>
                      <a:off x="0" y="0"/>
                      <a:ext cx="5940813" cy="1697375"/>
                    </a:xfrm>
                    <a:prstGeom prst="rect">
                      <a:avLst/>
                    </a:prstGeom>
                    <a:ln/>
                  </pic:spPr>
                </pic:pic>
              </a:graphicData>
            </a:graphic>
          </wp:inline>
        </w:drawing>
      </w:r>
    </w:p>
    <w:p w:rsidR="002A10FC" w:rsidRDefault="007B6AEE">
      <w:pPr>
        <w:tabs>
          <w:tab w:val="left" w:pos="1080"/>
        </w:tabs>
      </w:pPr>
      <w:r>
        <w:rPr>
          <w:b/>
        </w:rPr>
        <w:t>Câu 5</w:t>
      </w:r>
      <w:r>
        <w:t>. Đúng điền Đ, sai điền S vào ô tương ứng trong bảng sau:</w:t>
      </w:r>
    </w:p>
    <w:p w:rsidR="002A10FC" w:rsidRDefault="007B6AEE">
      <w:pPr>
        <w:tabs>
          <w:tab w:val="left" w:pos="1080"/>
        </w:tabs>
      </w:pPr>
      <w:r>
        <w:rPr>
          <w:noProof/>
        </w:rPr>
        <w:drawing>
          <wp:inline distT="0" distB="0" distL="0" distR="0">
            <wp:extent cx="5887381" cy="2215855"/>
            <wp:effectExtent l="0" t="0" r="0" b="0"/>
            <wp:docPr id="3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l="22462" t="29680" r="19134" b="31219"/>
                    <a:stretch>
                      <a:fillRect/>
                    </a:stretch>
                  </pic:blipFill>
                  <pic:spPr>
                    <a:xfrm>
                      <a:off x="0" y="0"/>
                      <a:ext cx="5887381" cy="2215855"/>
                    </a:xfrm>
                    <a:prstGeom prst="rect">
                      <a:avLst/>
                    </a:prstGeom>
                    <a:ln/>
                  </pic:spPr>
                </pic:pic>
              </a:graphicData>
            </a:graphic>
          </wp:inline>
        </w:drawing>
      </w:r>
    </w:p>
    <w:p w:rsidR="002A10FC" w:rsidRDefault="002A10FC"/>
    <w:p w:rsidR="002A10FC" w:rsidRDefault="007B6AEE">
      <w:pPr>
        <w:jc w:val="center"/>
        <w:rPr>
          <w:b/>
        </w:rPr>
      </w:pPr>
      <w:r>
        <w:rPr>
          <w:b/>
        </w:rPr>
        <w:t xml:space="preserve">TÊN BÀI DẠY: Bài 12. Trình bày thông tin dạng bảng </w:t>
      </w:r>
    </w:p>
    <w:p w:rsidR="002A10FC" w:rsidRDefault="007B6AEE">
      <w:pPr>
        <w:jc w:val="center"/>
      </w:pPr>
      <w:r>
        <w:t>Môn học: Tin học ; lớp: 6</w:t>
      </w:r>
    </w:p>
    <w:p w:rsidR="002A10FC" w:rsidRDefault="007B6AEE">
      <w:pPr>
        <w:jc w:val="center"/>
      </w:pPr>
      <w:r>
        <w:t>Thời gian thực hiện: 1 tiết</w:t>
      </w:r>
    </w:p>
    <w:p w:rsidR="002A10FC" w:rsidRDefault="007B6AEE">
      <w:pPr>
        <w:jc w:val="both"/>
        <w:rPr>
          <w:b/>
        </w:rPr>
      </w:pPr>
      <w:r>
        <w:rPr>
          <w:b/>
        </w:rPr>
        <w:t>I. Mục tiêu</w:t>
      </w:r>
    </w:p>
    <w:p w:rsidR="002A10FC" w:rsidRDefault="007B6AEE">
      <w:pPr>
        <w:jc w:val="both"/>
        <w:rPr>
          <w:color w:val="000000"/>
        </w:rPr>
      </w:pPr>
      <w:r>
        <w:rPr>
          <w:b/>
        </w:rPr>
        <w:t>1. Về k</w:t>
      </w:r>
      <w:r>
        <w:rPr>
          <w:b/>
          <w:color w:val="000000"/>
        </w:rPr>
        <w:t>iến thức</w:t>
      </w:r>
      <w:r>
        <w:rPr>
          <w:b/>
        </w:rPr>
        <w:t xml:space="preserve">: </w:t>
      </w:r>
    </w:p>
    <w:p w:rsidR="002A10FC" w:rsidRDefault="007B6AEE">
      <w:pPr>
        <w:numPr>
          <w:ilvl w:val="0"/>
          <w:numId w:val="18"/>
        </w:numPr>
        <w:pBdr>
          <w:top w:val="nil"/>
          <w:left w:val="nil"/>
          <w:bottom w:val="nil"/>
          <w:right w:val="nil"/>
          <w:between w:val="nil"/>
        </w:pBdr>
        <w:spacing w:after="0" w:line="312" w:lineRule="auto"/>
        <w:jc w:val="both"/>
        <w:rPr>
          <w:color w:val="000000"/>
        </w:rPr>
      </w:pPr>
      <w:r>
        <w:rPr>
          <w:color w:val="000000"/>
        </w:rPr>
        <w:t>Biết được ưu điểm của việc trình bày thông tin ở dạng bảng.</w:t>
      </w:r>
    </w:p>
    <w:p w:rsidR="002A10FC" w:rsidRDefault="007B6AEE">
      <w:pPr>
        <w:numPr>
          <w:ilvl w:val="0"/>
          <w:numId w:val="18"/>
        </w:numPr>
        <w:pBdr>
          <w:top w:val="nil"/>
          <w:left w:val="nil"/>
          <w:bottom w:val="nil"/>
          <w:right w:val="nil"/>
          <w:between w:val="nil"/>
        </w:pBdr>
        <w:spacing w:before="0" w:line="312" w:lineRule="auto"/>
        <w:jc w:val="both"/>
        <w:rPr>
          <w:color w:val="000000"/>
        </w:rPr>
      </w:pPr>
      <w:r>
        <w:rPr>
          <w:color w:val="000000"/>
        </w:rPr>
        <w:t>Trình bày được thông tin ở dạng bảng bằng phần mềm soạn thảo văn bản.</w:t>
      </w:r>
    </w:p>
    <w:p w:rsidR="002A10FC" w:rsidRDefault="007B6AEE">
      <w:pPr>
        <w:jc w:val="both"/>
      </w:pPr>
      <w:r>
        <w:rPr>
          <w:b/>
        </w:rPr>
        <w:t>2. Về năng lực:</w:t>
      </w:r>
      <w:r>
        <w:t xml:space="preserve"> </w:t>
      </w:r>
    </w:p>
    <w:p w:rsidR="002A10FC" w:rsidRDefault="007B6AEE">
      <w:pPr>
        <w:pBdr>
          <w:top w:val="nil"/>
          <w:left w:val="nil"/>
          <w:bottom w:val="nil"/>
          <w:right w:val="nil"/>
          <w:between w:val="nil"/>
        </w:pBdr>
        <w:spacing w:before="0" w:after="0"/>
        <w:jc w:val="both"/>
        <w:rPr>
          <w:color w:val="000000"/>
          <w:sz w:val="24"/>
          <w:szCs w:val="24"/>
        </w:rPr>
      </w:pPr>
      <w:r>
        <w:rPr>
          <w:b/>
          <w:color w:val="000000"/>
        </w:rPr>
        <w:t>2.1. Năng lực chung</w:t>
      </w:r>
    </w:p>
    <w:p w:rsidR="002A10FC" w:rsidRDefault="007B6AEE">
      <w:pPr>
        <w:numPr>
          <w:ilvl w:val="0"/>
          <w:numId w:val="18"/>
        </w:numPr>
        <w:pBdr>
          <w:top w:val="nil"/>
          <w:left w:val="nil"/>
          <w:bottom w:val="nil"/>
          <w:right w:val="nil"/>
          <w:between w:val="nil"/>
        </w:pBdr>
        <w:spacing w:after="0" w:line="312" w:lineRule="auto"/>
        <w:jc w:val="both"/>
        <w:rPr>
          <w:color w:val="000000"/>
        </w:rPr>
      </w:pPr>
      <w:r>
        <w:rPr>
          <w:color w:val="000000"/>
        </w:rPr>
        <w:t>Năng lực tự chủ và tự học: HS có khả năng tự tìm hiểu nội dung theo gợi ý của giáo viên.</w:t>
      </w:r>
    </w:p>
    <w:p w:rsidR="002A10FC" w:rsidRDefault="007B6AEE">
      <w:pPr>
        <w:numPr>
          <w:ilvl w:val="0"/>
          <w:numId w:val="18"/>
        </w:numPr>
        <w:pBdr>
          <w:top w:val="nil"/>
          <w:left w:val="nil"/>
          <w:bottom w:val="nil"/>
          <w:right w:val="nil"/>
          <w:between w:val="nil"/>
        </w:pBdr>
        <w:spacing w:before="0" w:after="0" w:line="312" w:lineRule="auto"/>
        <w:jc w:val="both"/>
        <w:rPr>
          <w:color w:val="000000"/>
        </w:rPr>
      </w:pPr>
      <w:r>
        <w:rPr>
          <w:color w:val="000000"/>
        </w:rPr>
        <w:t>Năng lực giải quyết vấn đề và sáng tạo: HS có khả năng giải quyết các tình huống mà GV đưa ra. </w:t>
      </w:r>
    </w:p>
    <w:p w:rsidR="002A10FC" w:rsidRDefault="007B6AEE">
      <w:pPr>
        <w:numPr>
          <w:ilvl w:val="0"/>
          <w:numId w:val="18"/>
        </w:numPr>
        <w:pBdr>
          <w:top w:val="nil"/>
          <w:left w:val="nil"/>
          <w:bottom w:val="nil"/>
          <w:right w:val="nil"/>
          <w:between w:val="nil"/>
        </w:pBdr>
        <w:spacing w:before="0" w:line="312" w:lineRule="auto"/>
        <w:jc w:val="both"/>
        <w:rPr>
          <w:color w:val="000000"/>
        </w:rPr>
      </w:pPr>
      <w:r>
        <w:rPr>
          <w:color w:val="000000"/>
        </w:rPr>
        <w:t>Năng lực giao tiếp và hợp tác: HS có khả năng hoạt động nhóm và chia sẻ kiến thức trong quá trình làm việc nhóm.</w:t>
      </w:r>
    </w:p>
    <w:p w:rsidR="002A10FC" w:rsidRDefault="007B6AEE">
      <w:pPr>
        <w:pBdr>
          <w:top w:val="nil"/>
          <w:left w:val="nil"/>
          <w:bottom w:val="nil"/>
          <w:right w:val="nil"/>
          <w:between w:val="nil"/>
        </w:pBdr>
        <w:spacing w:before="0" w:after="0"/>
        <w:jc w:val="both"/>
        <w:rPr>
          <w:color w:val="000000"/>
          <w:sz w:val="24"/>
          <w:szCs w:val="24"/>
        </w:rPr>
      </w:pPr>
      <w:r>
        <w:rPr>
          <w:b/>
          <w:color w:val="000000"/>
        </w:rPr>
        <w:t>2.2. Năng lực Tin học</w:t>
      </w:r>
    </w:p>
    <w:p w:rsidR="002A10FC" w:rsidRDefault="007B6AEE">
      <w:pPr>
        <w:numPr>
          <w:ilvl w:val="0"/>
          <w:numId w:val="18"/>
        </w:numPr>
        <w:pBdr>
          <w:top w:val="nil"/>
          <w:left w:val="nil"/>
          <w:bottom w:val="nil"/>
          <w:right w:val="nil"/>
          <w:between w:val="nil"/>
        </w:pBdr>
        <w:spacing w:after="0" w:line="312" w:lineRule="auto"/>
        <w:jc w:val="both"/>
      </w:pPr>
      <w:r>
        <w:rPr>
          <w:color w:val="000000"/>
        </w:rPr>
        <w:lastRenderedPageBreak/>
        <w:t xml:space="preserve">Phát triển năng lực tổ chức và trình bày thông tin </w:t>
      </w:r>
    </w:p>
    <w:p w:rsidR="002A10FC" w:rsidRDefault="007B6AEE">
      <w:pPr>
        <w:numPr>
          <w:ilvl w:val="0"/>
          <w:numId w:val="18"/>
        </w:numPr>
        <w:pBdr>
          <w:top w:val="nil"/>
          <w:left w:val="nil"/>
          <w:bottom w:val="nil"/>
          <w:right w:val="nil"/>
          <w:between w:val="nil"/>
        </w:pBdr>
        <w:spacing w:before="0" w:after="0" w:line="312" w:lineRule="auto"/>
        <w:jc w:val="both"/>
      </w:pPr>
      <w:r>
        <w:rPr>
          <w:color w:val="000000"/>
        </w:rPr>
        <w:t>Phát triển năng lực ứng dụng công nghệ thông tin và truyền thông trong học và tự học.</w:t>
      </w:r>
    </w:p>
    <w:p w:rsidR="002A10FC" w:rsidRDefault="007B6AEE">
      <w:pPr>
        <w:numPr>
          <w:ilvl w:val="0"/>
          <w:numId w:val="18"/>
        </w:numPr>
        <w:pBdr>
          <w:top w:val="nil"/>
          <w:left w:val="nil"/>
          <w:bottom w:val="nil"/>
          <w:right w:val="nil"/>
          <w:between w:val="nil"/>
        </w:pBdr>
        <w:spacing w:before="0" w:line="312" w:lineRule="auto"/>
        <w:jc w:val="both"/>
      </w:pPr>
      <w:r>
        <w:rPr>
          <w:color w:val="000000"/>
        </w:rPr>
        <w:t>Nâng cao năng lực hợp tác trong môi trường số.</w:t>
      </w:r>
    </w:p>
    <w:p w:rsidR="002A10FC" w:rsidRDefault="007B6AEE">
      <w:pPr>
        <w:jc w:val="both"/>
      </w:pPr>
      <w:r>
        <w:rPr>
          <w:b/>
        </w:rPr>
        <w:t>3. Về phẩm chất:</w:t>
      </w:r>
      <w:r>
        <w:t xml:space="preserve"> </w:t>
      </w:r>
    </w:p>
    <w:p w:rsidR="002A10FC" w:rsidRDefault="007B6AEE">
      <w:pPr>
        <w:numPr>
          <w:ilvl w:val="0"/>
          <w:numId w:val="18"/>
        </w:numPr>
        <w:pBdr>
          <w:top w:val="nil"/>
          <w:left w:val="nil"/>
          <w:bottom w:val="nil"/>
          <w:right w:val="nil"/>
          <w:between w:val="nil"/>
        </w:pBdr>
        <w:spacing w:line="312" w:lineRule="auto"/>
        <w:jc w:val="both"/>
      </w:pPr>
      <w:r>
        <w:rPr>
          <w:color w:val="000000"/>
        </w:rPr>
        <w:t xml:space="preserve"> Rèn luyện phẩm chất chăm chỉ, kiên trì và cẩn thận trong học và tự học.</w:t>
      </w:r>
    </w:p>
    <w:p w:rsidR="002A10FC" w:rsidRDefault="007B6AEE">
      <w:pPr>
        <w:jc w:val="both"/>
        <w:rPr>
          <w:b/>
        </w:rPr>
      </w:pPr>
      <w:r>
        <w:rPr>
          <w:b/>
        </w:rPr>
        <w:t>II. Thiết bị dạy học và học liệu</w:t>
      </w:r>
    </w:p>
    <w:p w:rsidR="002A10FC" w:rsidRDefault="007B6AEE">
      <w:pPr>
        <w:spacing w:after="0"/>
        <w:jc w:val="both"/>
        <w:rPr>
          <w:b/>
        </w:rPr>
      </w:pPr>
      <w:r>
        <w:rPr>
          <w:b/>
        </w:rPr>
        <w:t>- Giáo viên</w:t>
      </w:r>
      <w:r>
        <w:t>: Máy tính, máy chiếu, phiếu học tập.</w:t>
      </w:r>
    </w:p>
    <w:p w:rsidR="002A10FC" w:rsidRDefault="007B6AEE">
      <w:pPr>
        <w:spacing w:line="312" w:lineRule="auto"/>
        <w:jc w:val="both"/>
        <w:rPr>
          <w:b/>
        </w:rPr>
      </w:pPr>
      <w:r>
        <w:rPr>
          <w:b/>
        </w:rPr>
        <w:t xml:space="preserve">- Học sinh: </w:t>
      </w:r>
      <w:r>
        <w:t xml:space="preserve">Đọc trước bài 12. Trình bày thông tin dạng bảng; </w:t>
      </w:r>
    </w:p>
    <w:p w:rsidR="002A10FC" w:rsidRDefault="007B6AEE">
      <w:pPr>
        <w:jc w:val="both"/>
        <w:rPr>
          <w:b/>
        </w:rPr>
      </w:pPr>
      <w:r>
        <w:rPr>
          <w:b/>
        </w:rPr>
        <w:t>III. Tiến trình dạy học</w:t>
      </w:r>
    </w:p>
    <w:p w:rsidR="002A10FC" w:rsidRDefault="007B6AEE">
      <w:pPr>
        <w:jc w:val="both"/>
        <w:rPr>
          <w:i/>
        </w:rPr>
      </w:pPr>
      <w:r>
        <w:rPr>
          <w:b/>
        </w:rPr>
        <w:t>1. Hoạt động 1:</w:t>
      </w:r>
      <w:r>
        <w:rPr>
          <w:b/>
        </w:rPr>
        <w:t xml:space="preserve"> </w:t>
      </w:r>
      <w:r>
        <w:rPr>
          <w:b/>
          <w:color w:val="000000"/>
        </w:rPr>
        <w:t>Hoạt động khởi động (5p)</w:t>
      </w:r>
    </w:p>
    <w:p w:rsidR="002A10FC" w:rsidRDefault="007B6AEE">
      <w:pPr>
        <w:spacing w:line="312" w:lineRule="auto"/>
        <w:ind w:firstLine="540"/>
        <w:jc w:val="both"/>
      </w:pPr>
      <w:r>
        <w:t>a. Mục tiêu: HS biết rằng có thể trình bày thông tin dưới dạng bảng và đưa ra quan điểm cá nhân về những ưu điểm khi thông tin được trình bày dưới dạng bảng.</w:t>
      </w:r>
    </w:p>
    <w:p w:rsidR="002A10FC" w:rsidRDefault="007B6AEE">
      <w:r>
        <w:br w:type="page"/>
      </w:r>
    </w:p>
    <w:p w:rsidR="002A10FC" w:rsidRDefault="007B6AEE">
      <w:pPr>
        <w:spacing w:line="312" w:lineRule="auto"/>
        <w:ind w:firstLine="540"/>
        <w:jc w:val="both"/>
        <w:rPr>
          <w:color w:val="000000"/>
        </w:rPr>
      </w:pPr>
      <w:r>
        <w:lastRenderedPageBreak/>
        <w:t>b) Nội dung</w:t>
      </w:r>
      <w:r>
        <w:rPr>
          <w:color w:val="000000"/>
        </w:rPr>
        <w:t>:</w:t>
      </w:r>
    </w:p>
    <w:p w:rsidR="002A10FC" w:rsidRDefault="007B6AEE">
      <w:pPr>
        <w:spacing w:line="312" w:lineRule="auto"/>
        <w:ind w:firstLine="540"/>
        <w:jc w:val="both"/>
        <w:rPr>
          <w:color w:val="000000"/>
        </w:rPr>
      </w:pPr>
      <w:r>
        <w:rPr>
          <w:color w:val="000000"/>
        </w:rPr>
        <w:t>- Sử dụng SGk hoặc trình chiếu hình 5.11 là hình ảnh của 2 trang sổ lưu niệm</w:t>
      </w:r>
    </w:p>
    <w:p w:rsidR="002A10FC" w:rsidRDefault="007B6AEE">
      <w:pPr>
        <w:spacing w:line="312" w:lineRule="auto"/>
        <w:ind w:firstLine="540"/>
        <w:jc w:val="both"/>
        <w:rPr>
          <w:color w:val="000000"/>
        </w:rPr>
      </w:pPr>
      <w:r>
        <w:rPr>
          <w:color w:val="000000"/>
        </w:rPr>
        <w:t>- Câu hỏi thảo luận:</w:t>
      </w:r>
    </w:p>
    <w:p w:rsidR="002A10FC" w:rsidRDefault="007B6AEE">
      <w:pPr>
        <w:spacing w:line="312" w:lineRule="auto"/>
        <w:ind w:firstLine="539"/>
        <w:jc w:val="both"/>
        <w:rPr>
          <w:color w:val="000000"/>
        </w:rPr>
      </w:pPr>
      <w:r>
        <w:rPr>
          <w:color w:val="000000"/>
        </w:rPr>
        <w:t>1. Hình 5.11 cho thấy hai cách trình bày danh sách học sinh trong cuốn sổ lưu. Trang bên trái sử dụng bảng, trang bên phải liệt kê lần lượt danh sách các thàn</w:t>
      </w:r>
      <w:r>
        <w:rPr>
          <w:color w:val="000000"/>
        </w:rPr>
        <w:t>h viên. Em hãy nhận xét về hai cách trình bày này.</w:t>
      </w:r>
    </w:p>
    <w:p w:rsidR="002A10FC" w:rsidRDefault="007B6AEE">
      <w:pPr>
        <w:spacing w:line="312" w:lineRule="auto"/>
        <w:ind w:firstLine="539"/>
        <w:jc w:val="both"/>
        <w:rPr>
          <w:color w:val="000000"/>
        </w:rPr>
      </w:pPr>
      <w:r>
        <w:rPr>
          <w:color w:val="000000"/>
        </w:rPr>
        <w:t>2. Em sẽ lựa chọn cách nào để trình bày danh sách học sinh trong cuốn sổ lưu niệm của lớp em? Tại sao?</w:t>
      </w:r>
    </w:p>
    <w:p w:rsidR="002A10FC" w:rsidRDefault="007B6AEE">
      <w:pPr>
        <w:spacing w:line="312" w:lineRule="auto"/>
        <w:ind w:firstLine="539"/>
        <w:jc w:val="both"/>
        <w:rPr>
          <w:i/>
        </w:rPr>
      </w:pPr>
      <w:r>
        <w:t>c) Sản phẩm: HS trả lời câu hỏi vào vở hoặc giấy khổ rộng của nhóm.</w:t>
      </w:r>
    </w:p>
    <w:p w:rsidR="002A10FC" w:rsidRDefault="007B6AEE">
      <w:pPr>
        <w:spacing w:line="312" w:lineRule="auto"/>
        <w:ind w:firstLine="539"/>
        <w:jc w:val="both"/>
      </w:pPr>
      <w:r>
        <w:t xml:space="preserve">d) Tổ chức thực hiện: </w:t>
      </w:r>
    </w:p>
    <w:p w:rsidR="002A10FC" w:rsidRDefault="007B6AEE">
      <w:pPr>
        <w:spacing w:line="312" w:lineRule="auto"/>
        <w:ind w:firstLine="539"/>
        <w:jc w:val="both"/>
      </w:pPr>
      <w:r>
        <w:t xml:space="preserve">-  GV chia </w:t>
      </w:r>
      <w:r>
        <w:t>nhóm HS</w:t>
      </w:r>
    </w:p>
    <w:p w:rsidR="002A10FC" w:rsidRDefault="007B6AEE">
      <w:pPr>
        <w:spacing w:line="312" w:lineRule="auto"/>
        <w:ind w:firstLine="539"/>
        <w:jc w:val="both"/>
      </w:pPr>
      <w:r>
        <w:t>- HS đọc phần hội thoại của 3 bạn An, Minh, Khoa và thảo luận nhóm để trả lời hai câu hỏi vào bảng nhóm.</w:t>
      </w:r>
    </w:p>
    <w:p w:rsidR="002A10FC" w:rsidRDefault="007B6AEE">
      <w:pPr>
        <w:spacing w:line="312" w:lineRule="auto"/>
        <w:ind w:firstLine="539"/>
        <w:jc w:val="both"/>
      </w:pPr>
      <w:r>
        <w:t>- Kết thúc thảo luận, GV cho các nhóm báo cáo kết quả và tổ chức nhận xét đánh giá.</w:t>
      </w:r>
    </w:p>
    <w:p w:rsidR="002A10FC" w:rsidRDefault="007B6AEE">
      <w:pPr>
        <w:spacing w:line="312" w:lineRule="auto"/>
        <w:ind w:firstLine="539"/>
        <w:jc w:val="both"/>
        <w:rPr>
          <w:b/>
        </w:rPr>
      </w:pPr>
      <w:r>
        <w:rPr>
          <w:b/>
        </w:rPr>
        <w:t>2. Hoạt động 2: Hình thành kiến thức mới</w:t>
      </w:r>
    </w:p>
    <w:p w:rsidR="002A10FC" w:rsidRDefault="007B6AEE">
      <w:pPr>
        <w:spacing w:line="312" w:lineRule="auto"/>
        <w:ind w:firstLine="539"/>
        <w:jc w:val="both"/>
      </w:pPr>
      <w:r>
        <w:rPr>
          <w:b/>
        </w:rPr>
        <w:t>Hoạt động 2.1:</w:t>
      </w:r>
      <w:r>
        <w:t xml:space="preserve"> Bảng </w:t>
      </w:r>
    </w:p>
    <w:p w:rsidR="002A10FC" w:rsidRDefault="007B6AEE">
      <w:pPr>
        <w:spacing w:line="312" w:lineRule="auto"/>
        <w:ind w:firstLine="539"/>
        <w:jc w:val="both"/>
      </w:pPr>
      <w:r>
        <w:t>a) Mục tiêu: HS biết được ưu điểm của việc trình bày thông tin dạng bảng</w:t>
      </w:r>
    </w:p>
    <w:p w:rsidR="002A10FC" w:rsidRDefault="007B6AEE">
      <w:pPr>
        <w:spacing w:line="312" w:lineRule="auto"/>
        <w:ind w:firstLine="539"/>
        <w:jc w:val="both"/>
        <w:rPr>
          <w:i/>
        </w:rPr>
      </w:pPr>
      <w:r>
        <w:t>b) Nội dung:</w:t>
      </w:r>
      <w:r>
        <w:rPr>
          <w:i/>
        </w:rPr>
        <w:t xml:space="preserve"> </w:t>
      </w:r>
    </w:p>
    <w:p w:rsidR="002A10FC" w:rsidRDefault="007B6AEE">
      <w:pPr>
        <w:spacing w:line="312" w:lineRule="auto"/>
        <w:ind w:firstLine="539"/>
        <w:jc w:val="both"/>
      </w:pPr>
      <w:r>
        <w:t>- HS đọc nội dung ở phần logo đọc (SGK – tr 54) và trả lời 3 câu hỏi:</w:t>
      </w:r>
    </w:p>
    <w:p w:rsidR="002A10FC" w:rsidRDefault="007B6AEE">
      <w:pPr>
        <w:spacing w:line="312" w:lineRule="auto"/>
        <w:ind w:firstLine="539"/>
        <w:jc w:val="both"/>
      </w:pPr>
      <w:r>
        <w:t>1. Bảng trên gồm mấy cột, mấy hàng?</w:t>
      </w:r>
    </w:p>
    <w:p w:rsidR="002A10FC" w:rsidRDefault="007B6AEE">
      <w:pPr>
        <w:spacing w:line="312" w:lineRule="auto"/>
        <w:ind w:firstLine="539"/>
        <w:jc w:val="both"/>
      </w:pPr>
      <w:r>
        <w:t>2</w:t>
      </w:r>
      <w:r>
        <w:t xml:space="preserve">. Trò chơi nào được các bạn nam yêu thích nhất? Trò chơi nào được các bạn nữ yêu thích nhất? Trò chơi nào được học sinh của lớp yêu thích nhất? </w:t>
      </w:r>
    </w:p>
    <w:p w:rsidR="002A10FC" w:rsidRDefault="007B6AEE">
      <w:pPr>
        <w:spacing w:line="312" w:lineRule="auto"/>
        <w:ind w:firstLine="539"/>
        <w:jc w:val="both"/>
      </w:pPr>
      <w:r>
        <w:t xml:space="preserve">3. Nếu không dùng bảng biểu diễn thì việc so sánh và tìm kiếm có dễ không? </w:t>
      </w:r>
    </w:p>
    <w:p w:rsidR="002A10FC" w:rsidRDefault="007B6AEE">
      <w:pPr>
        <w:spacing w:line="312" w:lineRule="auto"/>
        <w:ind w:firstLine="539"/>
        <w:jc w:val="both"/>
      </w:pPr>
      <w:r>
        <w:t>c) Sản phẩm:</w:t>
      </w:r>
      <w:r>
        <w:rPr>
          <w:i/>
        </w:rPr>
        <w:t xml:space="preserve"> </w:t>
      </w:r>
      <w:r>
        <w:t>Đáp án trả lời trên ph</w:t>
      </w:r>
      <w:r>
        <w:t>iếu học tập của học sinh</w:t>
      </w:r>
    </w:p>
    <w:p w:rsidR="002A10FC" w:rsidRDefault="007B6AEE">
      <w:pPr>
        <w:spacing w:line="312" w:lineRule="auto"/>
        <w:ind w:firstLine="539"/>
        <w:jc w:val="both"/>
      </w:pPr>
      <w:r>
        <w:t xml:space="preserve">d) Tổ chức thực hiện: </w:t>
      </w:r>
    </w:p>
    <w:p w:rsidR="002A10FC" w:rsidRDefault="007B6AEE">
      <w:pPr>
        <w:spacing w:line="312" w:lineRule="auto"/>
        <w:ind w:firstLine="539"/>
        <w:jc w:val="both"/>
      </w:pPr>
      <w:r>
        <w:t>- HS thảo luận nhóm để trả lời 3 câu hỏi.</w:t>
      </w:r>
    </w:p>
    <w:p w:rsidR="002A10FC" w:rsidRDefault="007B6AEE">
      <w:pPr>
        <w:spacing w:line="312" w:lineRule="auto"/>
        <w:ind w:firstLine="539"/>
        <w:jc w:val="both"/>
      </w:pPr>
      <w:r>
        <w:t>- Kết thúc thảo luận, GV cho các nhóm báo cáo kết quả và tổ chức nhận xét đánh giá</w:t>
      </w:r>
    </w:p>
    <w:p w:rsidR="002A10FC" w:rsidRDefault="007B6AEE">
      <w:pPr>
        <w:spacing w:line="312" w:lineRule="auto"/>
        <w:ind w:firstLine="539"/>
        <w:jc w:val="both"/>
      </w:pPr>
      <w:r>
        <w:lastRenderedPageBreak/>
        <w:t>- GV chốt kiến thức (Phần chốt kiến thức giáo viên sẽ ghi bảng hoặc chiếu slide)</w:t>
      </w:r>
    </w:p>
    <w:p w:rsidR="002A10FC" w:rsidRDefault="007B6AEE">
      <w:pPr>
        <w:spacing w:line="312" w:lineRule="auto"/>
        <w:ind w:firstLine="539"/>
        <w:jc w:val="both"/>
      </w:pPr>
      <w:r>
        <w:rPr>
          <w:b/>
        </w:rPr>
        <w:t>Ho</w:t>
      </w:r>
      <w:r>
        <w:rPr>
          <w:b/>
        </w:rPr>
        <w:t xml:space="preserve">ạt động 2.2: </w:t>
      </w:r>
      <w:r>
        <w:t>Tạo bảng</w:t>
      </w:r>
    </w:p>
    <w:p w:rsidR="002A10FC" w:rsidRDefault="007B6AEE">
      <w:pPr>
        <w:spacing w:line="312" w:lineRule="auto"/>
        <w:ind w:firstLine="539"/>
        <w:jc w:val="both"/>
      </w:pPr>
      <w:r>
        <w:t>a) Mục tiêu: HS biết cách tạo bảng và một số thao tác cơ bản khi đưa thông tin vào bảng. Trên cơ sở biết cách tạo bảng, HS vận dụng để rèn kỹ năng trong giờ thực hành</w:t>
      </w:r>
    </w:p>
    <w:p w:rsidR="002A10FC" w:rsidRDefault="007B6AEE">
      <w:pPr>
        <w:spacing w:line="312" w:lineRule="auto"/>
        <w:ind w:firstLine="539"/>
        <w:jc w:val="both"/>
      </w:pPr>
      <w:r>
        <w:t>b) Nội dung:</w:t>
      </w:r>
      <w:r>
        <w:rPr>
          <w:i/>
        </w:rPr>
        <w:t xml:space="preserve"> </w:t>
      </w:r>
      <w:r>
        <w:t xml:space="preserve">HS hoàn thành phần đọc và trả lời câu hỏi củng cố sau </w:t>
      </w:r>
      <w:r>
        <w:t>phần đọc trang 55.</w:t>
      </w:r>
    </w:p>
    <w:p w:rsidR="002A10FC" w:rsidRDefault="007B6AEE">
      <w:pPr>
        <w:spacing w:line="312" w:lineRule="auto"/>
        <w:ind w:firstLine="539"/>
        <w:jc w:val="both"/>
      </w:pPr>
      <w:r>
        <w:t>c) Sản phẩm:</w:t>
      </w:r>
      <w:r>
        <w:rPr>
          <w:i/>
        </w:rPr>
        <w:t xml:space="preserve"> </w:t>
      </w:r>
      <w:r>
        <w:t>Câu trả lời của học sinh được ghi vào vở</w:t>
      </w:r>
    </w:p>
    <w:p w:rsidR="002A10FC" w:rsidRDefault="007B6AEE">
      <w:pPr>
        <w:spacing w:line="312" w:lineRule="auto"/>
        <w:ind w:firstLine="539"/>
        <w:jc w:val="both"/>
      </w:pPr>
      <w:r>
        <w:t>d) Tổ chức thực hiện:</w:t>
      </w:r>
    </w:p>
    <w:p w:rsidR="002A10FC" w:rsidRDefault="007B6AEE">
      <w:pPr>
        <w:spacing w:line="312" w:lineRule="auto"/>
        <w:ind w:firstLine="539"/>
        <w:jc w:val="both"/>
      </w:pPr>
      <w:r>
        <w:t>- GV yêu cầu HS đọc phần kiến thức trong sách.</w:t>
      </w:r>
    </w:p>
    <w:p w:rsidR="002A10FC" w:rsidRDefault="007B6AEE">
      <w:pPr>
        <w:spacing w:line="312" w:lineRule="auto"/>
        <w:ind w:firstLine="539"/>
        <w:jc w:val="both"/>
      </w:pPr>
      <w:r>
        <w:t>- GV có thể cho HS thực hiện thao tác chèn bảng minh họa cho phần lý thuyết trên máy của Gv có kết nối máy chiếu.</w:t>
      </w:r>
    </w:p>
    <w:p w:rsidR="002A10FC" w:rsidRDefault="007B6AEE">
      <w:pPr>
        <w:spacing w:line="312" w:lineRule="auto"/>
        <w:ind w:firstLine="539"/>
        <w:jc w:val="both"/>
      </w:pPr>
      <w:r>
        <w:t>- HS hoạt động cá nhân trả lời câu hỏi củng cố.</w:t>
      </w:r>
    </w:p>
    <w:p w:rsidR="002A10FC" w:rsidRDefault="007B6AEE">
      <w:pPr>
        <w:spacing w:line="312" w:lineRule="auto"/>
        <w:ind w:firstLine="539"/>
        <w:jc w:val="both"/>
      </w:pPr>
      <w:r>
        <w:t>- GV cho HS chữa bài.</w:t>
      </w:r>
    </w:p>
    <w:p w:rsidR="002A10FC" w:rsidRDefault="007B6AEE">
      <w:pPr>
        <w:spacing w:line="312" w:lineRule="auto"/>
        <w:ind w:firstLine="539"/>
        <w:jc w:val="both"/>
      </w:pPr>
      <w:r>
        <w:rPr>
          <w:b/>
        </w:rPr>
        <w:t xml:space="preserve">Hoạt động 2.3: </w:t>
      </w:r>
      <w:r>
        <w:t>Thực hành tạo bảng (1 tiết)</w:t>
      </w:r>
    </w:p>
    <w:p w:rsidR="002A10FC" w:rsidRDefault="007B6AEE">
      <w:pPr>
        <w:spacing w:line="312" w:lineRule="auto"/>
        <w:ind w:firstLine="539"/>
        <w:jc w:val="both"/>
      </w:pPr>
      <w:r>
        <w:t xml:space="preserve">a) Mục tiêu: Ở phần thực hành này, HS thực hành tạo bảng danh sách lớp cho cuốn sổ lưu niệm. </w:t>
      </w:r>
    </w:p>
    <w:p w:rsidR="002A10FC" w:rsidRDefault="007B6AEE">
      <w:pPr>
        <w:spacing w:line="312" w:lineRule="auto"/>
        <w:ind w:firstLine="539"/>
        <w:jc w:val="both"/>
        <w:rPr>
          <w:i/>
        </w:rPr>
      </w:pPr>
      <w:r>
        <w:t>b) Nội dung:</w:t>
      </w:r>
      <w:r>
        <w:rPr>
          <w:i/>
        </w:rPr>
        <w:t xml:space="preserve"> </w:t>
      </w:r>
    </w:p>
    <w:p w:rsidR="002A10FC" w:rsidRDefault="007B6AEE">
      <w:pPr>
        <w:spacing w:line="312" w:lineRule="auto"/>
        <w:ind w:firstLine="539"/>
        <w:jc w:val="both"/>
      </w:pPr>
      <w:r>
        <w:t>- HS thực hành tạo bảng</w:t>
      </w:r>
    </w:p>
    <w:p w:rsidR="002A10FC" w:rsidRDefault="007B6AEE">
      <w:pPr>
        <w:spacing w:line="312" w:lineRule="auto"/>
        <w:ind w:firstLine="539"/>
        <w:jc w:val="both"/>
      </w:pPr>
      <w:r>
        <w:t>- Thực hành chỉnh sửa bảng</w:t>
      </w:r>
    </w:p>
    <w:p w:rsidR="002A10FC" w:rsidRDefault="007B6AEE">
      <w:pPr>
        <w:spacing w:line="312" w:lineRule="auto"/>
        <w:ind w:firstLine="539"/>
        <w:jc w:val="both"/>
      </w:pPr>
      <w:r>
        <w:t>- Thực hành nhập thông tin vào các ô của bảng</w:t>
      </w:r>
    </w:p>
    <w:p w:rsidR="002A10FC" w:rsidRDefault="007B6AEE">
      <w:pPr>
        <w:spacing w:line="312" w:lineRule="auto"/>
        <w:ind w:firstLine="539"/>
        <w:jc w:val="both"/>
      </w:pPr>
      <w:r>
        <w:t>c) Sản phẩm:</w:t>
      </w:r>
      <w:r>
        <w:rPr>
          <w:i/>
        </w:rPr>
        <w:t xml:space="preserve"> </w:t>
      </w:r>
      <w:r>
        <w:t>Tệp văn bản chứa danh sách lớp được lưu trữ trong thư mục qui định</w:t>
      </w:r>
    </w:p>
    <w:p w:rsidR="002A10FC" w:rsidRDefault="007B6AEE">
      <w:pPr>
        <w:spacing w:line="312" w:lineRule="auto"/>
        <w:ind w:firstLine="539"/>
        <w:jc w:val="both"/>
      </w:pPr>
      <w:r>
        <w:t>d) Tổ chức thực hiện:</w:t>
      </w:r>
    </w:p>
    <w:p w:rsidR="002A10FC" w:rsidRDefault="007B6AEE">
      <w:pPr>
        <w:spacing w:line="312" w:lineRule="auto"/>
        <w:ind w:firstLine="539"/>
        <w:jc w:val="both"/>
      </w:pPr>
      <w:r>
        <w:t>GV tổ chức hoạt động thực hành theo từng bước hướng dẫn trong SGK.</w:t>
      </w:r>
    </w:p>
    <w:p w:rsidR="002A10FC" w:rsidRDefault="007B6AEE">
      <w:pPr>
        <w:spacing w:line="312" w:lineRule="auto"/>
        <w:ind w:firstLine="539"/>
        <w:jc w:val="both"/>
        <w:rPr>
          <w:i/>
        </w:rPr>
      </w:pPr>
      <w:r>
        <w:rPr>
          <w:b/>
        </w:rPr>
        <w:t>3. Hoạt động 3: Luyện tập</w:t>
      </w:r>
    </w:p>
    <w:p w:rsidR="002A10FC" w:rsidRDefault="007B6AEE">
      <w:pPr>
        <w:spacing w:line="312" w:lineRule="auto"/>
        <w:ind w:firstLine="539"/>
        <w:jc w:val="both"/>
      </w:pPr>
      <w:r>
        <w:t>a) Mục tiêu: Củng cố lại kiến thức về trình bày thông tin dạng bảng</w:t>
      </w:r>
    </w:p>
    <w:p w:rsidR="002A10FC" w:rsidRDefault="007B6AEE">
      <w:pPr>
        <w:spacing w:line="312" w:lineRule="auto"/>
        <w:ind w:firstLine="539"/>
        <w:jc w:val="both"/>
      </w:pPr>
      <w:r>
        <w:t xml:space="preserve">b) Nội dung: </w:t>
      </w:r>
      <w:r>
        <w:rPr>
          <w:color w:val="000000"/>
        </w:rPr>
        <w:t>HS hoàn thành các bài tập trong SGK</w:t>
      </w:r>
    </w:p>
    <w:p w:rsidR="002A10FC" w:rsidRDefault="007B6AEE">
      <w:pPr>
        <w:spacing w:line="312" w:lineRule="auto"/>
        <w:ind w:firstLine="539"/>
        <w:jc w:val="both"/>
      </w:pPr>
      <w:r>
        <w:t>c) Sản phẩm: Đáp án câu trả lời của HS vfa tệp</w:t>
      </w:r>
      <w:r>
        <w:t xml:space="preserve"> văn bản của bài tập số 2.</w:t>
      </w:r>
    </w:p>
    <w:p w:rsidR="002A10FC" w:rsidRDefault="007B6AEE">
      <w:pPr>
        <w:spacing w:line="312" w:lineRule="auto"/>
        <w:ind w:firstLine="539"/>
        <w:jc w:val="both"/>
      </w:pPr>
      <w:r>
        <w:lastRenderedPageBreak/>
        <w:t xml:space="preserve">d) Tổ chức thực hiện: </w:t>
      </w:r>
    </w:p>
    <w:p w:rsidR="002A10FC" w:rsidRDefault="007B6AEE">
      <w:pPr>
        <w:spacing w:line="312" w:lineRule="auto"/>
        <w:ind w:firstLine="539"/>
        <w:jc w:val="both"/>
      </w:pPr>
      <w:r>
        <w:t>- GV đưa ra yêu cầu</w:t>
      </w:r>
    </w:p>
    <w:p w:rsidR="002A10FC" w:rsidRDefault="007B6AEE">
      <w:pPr>
        <w:spacing w:line="312" w:lineRule="auto"/>
        <w:ind w:firstLine="539"/>
        <w:jc w:val="both"/>
      </w:pPr>
      <w:r>
        <w:t>- HS trả lời và thực hành</w:t>
      </w:r>
    </w:p>
    <w:p w:rsidR="002A10FC" w:rsidRDefault="007B6AEE">
      <w:pPr>
        <w:spacing w:line="312" w:lineRule="auto"/>
        <w:ind w:firstLine="539"/>
        <w:jc w:val="both"/>
      </w:pPr>
      <w:r>
        <w:t>- GV tổ chức cho một số HS báo cáo kết quả, nhận xét câu trả lời.</w:t>
      </w:r>
    </w:p>
    <w:p w:rsidR="002A10FC" w:rsidRDefault="007B6AEE">
      <w:pPr>
        <w:spacing w:line="288" w:lineRule="auto"/>
        <w:jc w:val="center"/>
        <w:rPr>
          <w:b/>
          <w:sz w:val="26"/>
          <w:szCs w:val="26"/>
        </w:rPr>
      </w:pPr>
      <w:r>
        <w:rPr>
          <w:b/>
          <w:sz w:val="26"/>
          <w:szCs w:val="26"/>
        </w:rPr>
        <w:t xml:space="preserve">KHUNG KẾ HOẠCH BÀI DẠY - </w:t>
      </w:r>
      <w:r>
        <w:rPr>
          <w:b/>
          <w:color w:val="FF0000"/>
          <w:sz w:val="26"/>
          <w:szCs w:val="26"/>
        </w:rPr>
        <w:t>BÀI 13</w:t>
      </w:r>
    </w:p>
    <w:p w:rsidR="002A10FC" w:rsidRDefault="002A10FC">
      <w:pPr>
        <w:spacing w:line="288" w:lineRule="auto"/>
        <w:jc w:val="center"/>
        <w:rPr>
          <w:sz w:val="26"/>
          <w:szCs w:val="26"/>
        </w:rPr>
      </w:pPr>
    </w:p>
    <w:tbl>
      <w:tblPr>
        <w:tblStyle w:val="afd"/>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line="288" w:lineRule="auto"/>
              <w:jc w:val="both"/>
              <w:rPr>
                <w:b/>
                <w:sz w:val="26"/>
                <w:szCs w:val="26"/>
              </w:rPr>
            </w:pPr>
            <w:r>
              <w:rPr>
                <w:b/>
                <w:sz w:val="26"/>
                <w:szCs w:val="26"/>
              </w:rPr>
              <w:t>Trư</w:t>
            </w:r>
            <w:r>
              <w:rPr>
                <w:b/>
                <w:sz w:val="26"/>
                <w:szCs w:val="26"/>
              </w:rPr>
              <w:t>ờ</w:t>
            </w:r>
            <w:r>
              <w:rPr>
                <w:b/>
                <w:sz w:val="26"/>
                <w:szCs w:val="26"/>
              </w:rPr>
              <w:t>ng:...................</w:t>
            </w:r>
          </w:p>
          <w:p w:rsidR="002A10FC" w:rsidRDefault="007B6AEE">
            <w:pPr>
              <w:spacing w:line="288" w:lineRule="auto"/>
              <w:jc w:val="both"/>
              <w:rPr>
                <w:b/>
                <w:sz w:val="26"/>
                <w:szCs w:val="26"/>
              </w:rPr>
            </w:pPr>
            <w:r>
              <w:rPr>
                <w:b/>
                <w:sz w:val="26"/>
                <w:szCs w:val="26"/>
              </w:rPr>
              <w:t>T</w:t>
            </w:r>
            <w:r>
              <w:rPr>
                <w:b/>
                <w:sz w:val="26"/>
                <w:szCs w:val="26"/>
              </w:rPr>
              <w:t>ổ</w:t>
            </w:r>
            <w:r>
              <w:rPr>
                <w:b/>
                <w:sz w:val="26"/>
                <w:szCs w:val="26"/>
              </w:rPr>
              <w:t>:............................</w:t>
            </w:r>
          </w:p>
        </w:tc>
        <w:tc>
          <w:tcPr>
            <w:tcW w:w="4619" w:type="dxa"/>
          </w:tcPr>
          <w:p w:rsidR="002A10FC" w:rsidRDefault="007B6AEE">
            <w:pPr>
              <w:spacing w:line="288" w:lineRule="auto"/>
              <w:jc w:val="center"/>
              <w:rPr>
                <w:sz w:val="26"/>
                <w:szCs w:val="26"/>
              </w:rPr>
            </w:pPr>
            <w:r>
              <w:rPr>
                <w:sz w:val="26"/>
                <w:szCs w:val="26"/>
              </w:rPr>
              <w:t>H</w:t>
            </w:r>
            <w:r>
              <w:rPr>
                <w:sz w:val="26"/>
                <w:szCs w:val="26"/>
              </w:rPr>
              <w:t>ọ</w:t>
            </w:r>
            <w:r>
              <w:rPr>
                <w:sz w:val="26"/>
                <w:szCs w:val="26"/>
              </w:rPr>
              <w:t xml:space="preserve"> và tên giáo viên:</w:t>
            </w:r>
          </w:p>
          <w:p w:rsidR="002A10FC" w:rsidRDefault="007B6AEE">
            <w:pPr>
              <w:spacing w:line="288" w:lineRule="auto"/>
              <w:jc w:val="center"/>
              <w:rPr>
                <w:sz w:val="26"/>
                <w:szCs w:val="26"/>
              </w:rPr>
            </w:pPr>
            <w:r>
              <w:rPr>
                <w:sz w:val="26"/>
                <w:szCs w:val="26"/>
              </w:rPr>
              <w:t>……………………</w:t>
            </w:r>
          </w:p>
        </w:tc>
      </w:tr>
    </w:tbl>
    <w:p w:rsidR="002A10FC" w:rsidRDefault="002A10FC">
      <w:pPr>
        <w:spacing w:line="288" w:lineRule="auto"/>
        <w:jc w:val="center"/>
        <w:rPr>
          <w:b/>
          <w:sz w:val="26"/>
          <w:szCs w:val="26"/>
        </w:rPr>
      </w:pPr>
    </w:p>
    <w:p w:rsidR="002A10FC" w:rsidRDefault="007B6AEE">
      <w:pPr>
        <w:spacing w:line="288" w:lineRule="auto"/>
        <w:jc w:val="center"/>
        <w:rPr>
          <w:b/>
          <w:sz w:val="26"/>
          <w:szCs w:val="26"/>
        </w:rPr>
      </w:pPr>
      <w:r>
        <w:rPr>
          <w:b/>
          <w:sz w:val="26"/>
          <w:szCs w:val="26"/>
        </w:rPr>
        <w:t>THỰC HÀNH: TÌM KIẾM VÀ THAY THẾ</w:t>
      </w:r>
    </w:p>
    <w:p w:rsidR="002A10FC" w:rsidRDefault="007B6AEE">
      <w:pPr>
        <w:spacing w:line="288" w:lineRule="auto"/>
        <w:jc w:val="center"/>
        <w:rPr>
          <w:sz w:val="26"/>
          <w:szCs w:val="26"/>
        </w:rPr>
      </w:pPr>
      <w:r>
        <w:rPr>
          <w:sz w:val="26"/>
          <w:szCs w:val="26"/>
        </w:rPr>
        <w:t>Tin học Lớp 6</w:t>
      </w:r>
    </w:p>
    <w:p w:rsidR="002A10FC" w:rsidRDefault="007B6AEE">
      <w:pPr>
        <w:spacing w:line="288" w:lineRule="auto"/>
        <w:jc w:val="center"/>
        <w:rPr>
          <w:sz w:val="26"/>
          <w:szCs w:val="26"/>
        </w:rPr>
      </w:pPr>
      <w:r>
        <w:rPr>
          <w:sz w:val="26"/>
          <w:szCs w:val="26"/>
        </w:rPr>
        <w:t>Thời gian thực hiện: 1 tiết</w:t>
      </w:r>
    </w:p>
    <w:p w:rsidR="002A10FC" w:rsidRDefault="007B6AEE">
      <w:pPr>
        <w:spacing w:before="0" w:after="0" w:line="288" w:lineRule="auto"/>
        <w:jc w:val="both"/>
        <w:rPr>
          <w:b/>
          <w:color w:val="FF0000"/>
          <w:sz w:val="26"/>
          <w:szCs w:val="26"/>
        </w:rPr>
      </w:pPr>
      <w:r>
        <w:rPr>
          <w:b/>
          <w:color w:val="FF0000"/>
          <w:sz w:val="26"/>
          <w:szCs w:val="26"/>
        </w:rPr>
        <w:t>I. Mục tiêu</w:t>
      </w:r>
    </w:p>
    <w:p w:rsidR="002A10FC" w:rsidRDefault="007B6AEE">
      <w:pPr>
        <w:spacing w:before="0" w:after="0" w:line="288" w:lineRule="auto"/>
        <w:jc w:val="both"/>
        <w:rPr>
          <w:sz w:val="26"/>
          <w:szCs w:val="26"/>
        </w:rPr>
      </w:pPr>
      <w:r>
        <w:rPr>
          <w:b/>
          <w:sz w:val="26"/>
          <w:szCs w:val="26"/>
        </w:rPr>
        <w:t>1. Về k</w:t>
      </w:r>
      <w:r>
        <w:rPr>
          <w:b/>
          <w:color w:val="000000"/>
          <w:sz w:val="26"/>
          <w:szCs w:val="26"/>
        </w:rPr>
        <w:t>iến thức</w:t>
      </w:r>
      <w:r>
        <w:rPr>
          <w:b/>
          <w:sz w:val="26"/>
          <w:szCs w:val="26"/>
        </w:rPr>
        <w:t xml:space="preserve">: </w:t>
      </w:r>
      <w:r>
        <w:rPr>
          <w:i/>
          <w:color w:val="538135"/>
          <w:sz w:val="26"/>
          <w:szCs w:val="26"/>
        </w:rPr>
        <w:t>Nêu cụ thể nội dung kiến thức học sinh cần học trong bài theo yêu cầu cần đạt của nội dung giáo dục/chủ đề tương ứng trong chương trình môn học/hoạt động giáo dục.</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sz w:val="26"/>
          <w:szCs w:val="26"/>
        </w:rPr>
      </w:pPr>
      <w:r>
        <w:rPr>
          <w:color w:val="000000"/>
          <w:sz w:val="26"/>
          <w:szCs w:val="26"/>
        </w:rPr>
        <w:t>Trình bày được tác dụng của công cụ tìm kiếm, thay thế trong phần mềm soạn thảo văn bản.</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sz w:val="26"/>
          <w:szCs w:val="26"/>
        </w:rPr>
      </w:pPr>
      <w:r>
        <w:rPr>
          <w:color w:val="000000"/>
          <w:sz w:val="26"/>
          <w:szCs w:val="26"/>
        </w:rPr>
        <w:t>Sử dụng được công cụ tìm kiếm, thay thế của phần mềm soạn thảo văn bản.</w:t>
      </w:r>
    </w:p>
    <w:p w:rsidR="002A10FC" w:rsidRDefault="007B6AEE">
      <w:pPr>
        <w:spacing w:before="0" w:after="0" w:line="288" w:lineRule="auto"/>
        <w:jc w:val="both"/>
        <w:rPr>
          <w:i/>
          <w:color w:val="538135"/>
          <w:sz w:val="26"/>
          <w:szCs w:val="26"/>
        </w:rPr>
      </w:pPr>
      <w:r>
        <w:rPr>
          <w:b/>
          <w:sz w:val="26"/>
          <w:szCs w:val="26"/>
        </w:rPr>
        <w:t>2. Về năng lực:</w:t>
      </w:r>
      <w:r>
        <w:rPr>
          <w:sz w:val="26"/>
          <w:szCs w:val="26"/>
        </w:rPr>
        <w:t xml:space="preserve"> </w:t>
      </w:r>
      <w:r>
        <w:rPr>
          <w:i/>
          <w:color w:val="538135"/>
          <w:sz w:val="26"/>
          <w:szCs w:val="26"/>
        </w:rPr>
        <w:t xml:space="preserve">Nêu cụ thể yêu cầu học sinh </w:t>
      </w:r>
      <w:r>
        <w:rPr>
          <w:b/>
          <w:i/>
          <w:color w:val="538135"/>
          <w:sz w:val="26"/>
          <w:szCs w:val="26"/>
        </w:rPr>
        <w:t>làm được gì</w:t>
      </w:r>
      <w:r>
        <w:rPr>
          <w:i/>
          <w:color w:val="538135"/>
          <w:sz w:val="26"/>
          <w:szCs w:val="26"/>
        </w:rPr>
        <w:t xml:space="preserve"> (biểu hiện cụ thể của năng lực chung và năng lực đặc thù môn học cần phát triển) trong hoạt động học để </w:t>
      </w:r>
      <w:r>
        <w:rPr>
          <w:b/>
          <w:i/>
          <w:color w:val="538135"/>
          <w:sz w:val="26"/>
          <w:szCs w:val="26"/>
        </w:rPr>
        <w:t>chiếm lĩnh</w:t>
      </w:r>
      <w:r>
        <w:rPr>
          <w:i/>
          <w:color w:val="538135"/>
          <w:sz w:val="26"/>
          <w:szCs w:val="26"/>
        </w:rPr>
        <w:t xml:space="preserve"> và </w:t>
      </w:r>
      <w:r>
        <w:rPr>
          <w:b/>
          <w:i/>
          <w:color w:val="538135"/>
          <w:sz w:val="26"/>
          <w:szCs w:val="26"/>
        </w:rPr>
        <w:t>vận dụng</w:t>
      </w:r>
      <w:r>
        <w:rPr>
          <w:i/>
          <w:color w:val="538135"/>
          <w:sz w:val="26"/>
          <w:szCs w:val="26"/>
        </w:rPr>
        <w:t xml:space="preserve"> k</w:t>
      </w:r>
      <w:r>
        <w:rPr>
          <w:i/>
          <w:color w:val="538135"/>
          <w:sz w:val="26"/>
          <w:szCs w:val="26"/>
        </w:rPr>
        <w:t>iến thức theo yêu cầu cần đạt của chương trình môn học/hoạt động giáo dục.</w:t>
      </w:r>
    </w:p>
    <w:p w:rsidR="002A10FC" w:rsidRDefault="007B6AEE">
      <w:pPr>
        <w:spacing w:before="0" w:after="0" w:line="288" w:lineRule="auto"/>
        <w:jc w:val="both"/>
        <w:rPr>
          <w:b/>
          <w:i/>
          <w:sz w:val="26"/>
          <w:szCs w:val="26"/>
        </w:rPr>
      </w:pPr>
      <w:r>
        <w:rPr>
          <w:b/>
          <w:i/>
          <w:sz w:val="26"/>
          <w:szCs w:val="26"/>
        </w:rPr>
        <w:t>2.1. Năng lực chung</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sz w:val="26"/>
          <w:szCs w:val="26"/>
        </w:rPr>
      </w:pPr>
      <w:r>
        <w:rPr>
          <w:color w:val="000000"/>
          <w:sz w:val="26"/>
          <w:szCs w:val="26"/>
        </w:rPr>
        <w:t>Năng lực tự chủ, tự học: chủ động và tích cực thực hiện nhiệm vụ học tập; vận dụng được những kiến thức, kĩ năng đã học về soạn thảo văn bản để giải quyết yêu cầ</w:t>
      </w:r>
      <w:r>
        <w:rPr>
          <w:color w:val="000000"/>
          <w:sz w:val="26"/>
          <w:szCs w:val="26"/>
        </w:rPr>
        <w:t>u trong bài tập mới.</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sz w:val="26"/>
          <w:szCs w:val="26"/>
        </w:rPr>
      </w:pPr>
      <w:r>
        <w:rPr>
          <w:color w:val="000000"/>
          <w:sz w:val="26"/>
          <w:szCs w:val="26"/>
        </w:rPr>
        <w:t>Năng lực giao tiếp và hợp tác: hiểu được mục đích giao tiếp trong các hoạt động nhóm</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sz w:val="26"/>
          <w:szCs w:val="26"/>
        </w:rPr>
      </w:pPr>
      <w:r>
        <w:rPr>
          <w:color w:val="000000"/>
          <w:sz w:val="26"/>
          <w:szCs w:val="26"/>
        </w:rPr>
        <w:t>Năng lực giải quyết vấn đề và sáng tạo:</w:t>
      </w:r>
    </w:p>
    <w:p w:rsidR="002A10FC" w:rsidRDefault="007B6AEE">
      <w:pPr>
        <w:spacing w:before="0" w:after="0" w:line="288" w:lineRule="auto"/>
        <w:jc w:val="both"/>
        <w:rPr>
          <w:b/>
          <w:i/>
          <w:sz w:val="26"/>
          <w:szCs w:val="26"/>
        </w:rPr>
      </w:pPr>
      <w:r>
        <w:rPr>
          <w:b/>
          <w:i/>
          <w:sz w:val="26"/>
          <w:szCs w:val="26"/>
        </w:rPr>
        <w:t>2.2. Năng lực Tin học</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sz w:val="26"/>
          <w:szCs w:val="26"/>
        </w:rPr>
      </w:pPr>
      <w:r>
        <w:rPr>
          <w:color w:val="000000"/>
          <w:sz w:val="26"/>
          <w:szCs w:val="26"/>
        </w:rPr>
        <w:t>Sử dụng công cụ công nghệ thông tin để hoàn thiện sản phẩm số: sử dụng được công cụ tìm kiếm, thay thế của phần mềm soạn thảo văn bản để thực hiện yêu cầu, nhiệm vụ học tập. (NLa)</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sz w:val="26"/>
          <w:szCs w:val="26"/>
        </w:rPr>
      </w:pPr>
      <w:r>
        <w:rPr>
          <w:color w:val="000000"/>
          <w:sz w:val="26"/>
          <w:szCs w:val="26"/>
        </w:rPr>
        <w:t>Giải quyết vấn đề với sự trợ giúp của công nghệ thông tin. (NLe)</w:t>
      </w:r>
    </w:p>
    <w:p w:rsidR="002A10FC" w:rsidRDefault="007B6AEE">
      <w:pPr>
        <w:spacing w:before="0" w:after="0" w:line="288" w:lineRule="auto"/>
        <w:jc w:val="both"/>
        <w:rPr>
          <w:b/>
          <w:i/>
          <w:sz w:val="26"/>
          <w:szCs w:val="26"/>
        </w:rPr>
      </w:pPr>
      <w:r>
        <w:rPr>
          <w:b/>
          <w:i/>
          <w:sz w:val="26"/>
          <w:szCs w:val="26"/>
        </w:rPr>
        <w:t>2.3. Các nă</w:t>
      </w:r>
      <w:r>
        <w:rPr>
          <w:b/>
          <w:i/>
          <w:sz w:val="26"/>
          <w:szCs w:val="26"/>
        </w:rPr>
        <w:t>ng lực khác</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sz w:val="26"/>
          <w:szCs w:val="26"/>
        </w:rPr>
      </w:pPr>
      <w:r>
        <w:rPr>
          <w:color w:val="000000"/>
          <w:sz w:val="26"/>
          <w:szCs w:val="26"/>
        </w:rPr>
        <w:lastRenderedPageBreak/>
        <w:t>Năng lực ngôn ngữ, năng lực thẩm mĩ: thể hiện thông qua nội dung và hình thức các bài viết cảm nghĩ của HS cho cuốn sổ lưu niệm.</w:t>
      </w:r>
    </w:p>
    <w:p w:rsidR="002A10FC" w:rsidRDefault="007B6AEE">
      <w:pPr>
        <w:spacing w:before="0" w:after="0" w:line="288" w:lineRule="auto"/>
        <w:jc w:val="both"/>
        <w:rPr>
          <w:i/>
          <w:color w:val="538135"/>
          <w:sz w:val="26"/>
          <w:szCs w:val="26"/>
        </w:rPr>
      </w:pPr>
      <w:r>
        <w:rPr>
          <w:b/>
          <w:sz w:val="26"/>
          <w:szCs w:val="26"/>
        </w:rPr>
        <w:t>3. Về phẩm chất:</w:t>
      </w:r>
      <w:r>
        <w:rPr>
          <w:sz w:val="26"/>
          <w:szCs w:val="26"/>
        </w:rPr>
        <w:t xml:space="preserve"> </w:t>
      </w:r>
      <w:r>
        <w:rPr>
          <w:i/>
          <w:color w:val="538135"/>
          <w:sz w:val="26"/>
          <w:szCs w:val="26"/>
        </w:rPr>
        <w:t xml:space="preserve">Nêu cụ thể yêu cầu về hành vi, thái độ (biểu hiện cụ thể của phẩm chất cần phát triển gắn với nội </w:t>
      </w:r>
      <w:r>
        <w:rPr>
          <w:i/>
          <w:color w:val="538135"/>
          <w:sz w:val="26"/>
          <w:szCs w:val="26"/>
        </w:rPr>
        <w:t>dung bài dạy) của học sinh trong quá trình thực hiện các nhiệm vụ học tập và vận dụng kiến thức vào cuộc sống.</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sz w:val="26"/>
          <w:szCs w:val="26"/>
        </w:rPr>
      </w:pPr>
      <w:r>
        <w:rPr>
          <w:color w:val="000000"/>
          <w:sz w:val="26"/>
          <w:szCs w:val="26"/>
        </w:rPr>
        <w:t>Rèn luyện phẩm chất nhân ái: tôn trọng sự khác biệt giữa các cá nhân, sự khác biệt về văn hóa, từ ngữ giữa các vùng miền.</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sz w:val="26"/>
          <w:szCs w:val="26"/>
        </w:rPr>
      </w:pPr>
      <w:r>
        <w:rPr>
          <w:color w:val="000000"/>
          <w:sz w:val="26"/>
          <w:szCs w:val="26"/>
        </w:rPr>
        <w:t>Rèn luyện và phát triển</w:t>
      </w:r>
      <w:r>
        <w:rPr>
          <w:color w:val="000000"/>
          <w:sz w:val="26"/>
          <w:szCs w:val="26"/>
        </w:rPr>
        <w:t xml:space="preserve"> phẩm chất chăm chỉ: cố gắng hoàn thành nhiệm vụ học tập, có ý thức vận dụng kiến thức đã học để giải quyết nhiệm vụ học tập</w:t>
      </w:r>
    </w:p>
    <w:p w:rsidR="002A10FC" w:rsidRDefault="007B6AEE">
      <w:pPr>
        <w:spacing w:line="288" w:lineRule="auto"/>
        <w:jc w:val="both"/>
        <w:rPr>
          <w:b/>
          <w:color w:val="FF0000"/>
          <w:sz w:val="26"/>
          <w:szCs w:val="26"/>
        </w:rPr>
      </w:pPr>
      <w:r>
        <w:rPr>
          <w:b/>
          <w:color w:val="FF0000"/>
          <w:sz w:val="26"/>
          <w:szCs w:val="26"/>
        </w:rPr>
        <w:t>II. Thiết bị dạy học và học liệu</w:t>
      </w:r>
    </w:p>
    <w:p w:rsidR="002A10FC" w:rsidRDefault="007B6AEE">
      <w:pPr>
        <w:spacing w:line="288" w:lineRule="auto"/>
        <w:jc w:val="both"/>
        <w:rPr>
          <w:i/>
          <w:color w:val="538135"/>
          <w:sz w:val="26"/>
          <w:szCs w:val="26"/>
        </w:rPr>
      </w:pPr>
      <w:r>
        <w:rPr>
          <w:i/>
          <w:color w:val="538135"/>
          <w:sz w:val="26"/>
          <w:szCs w:val="26"/>
        </w:rPr>
        <w:t>Nêu cụ thể các thiết bị dạy học và học liệu được sử dụng trong bài dạy để tổ chức cho học sinh hoạt động nhằm đạt được mục tiêu, yêu cầu của bài dạy (muốn hình thành phẩm chất, năng lực nào thì hoạt động học phải tương ứng và phù hợp).</w:t>
      </w:r>
    </w:p>
    <w:p w:rsidR="002A10FC" w:rsidRDefault="007B6AEE">
      <w:pPr>
        <w:numPr>
          <w:ilvl w:val="0"/>
          <w:numId w:val="19"/>
        </w:numPr>
        <w:pBdr>
          <w:top w:val="nil"/>
          <w:left w:val="nil"/>
          <w:bottom w:val="nil"/>
          <w:right w:val="nil"/>
          <w:between w:val="nil"/>
        </w:pBdr>
        <w:spacing w:after="0" w:line="288" w:lineRule="auto"/>
        <w:jc w:val="both"/>
        <w:rPr>
          <w:color w:val="000000"/>
          <w:sz w:val="26"/>
          <w:szCs w:val="26"/>
        </w:rPr>
      </w:pPr>
      <w:r>
        <w:rPr>
          <w:color w:val="000000"/>
          <w:sz w:val="26"/>
          <w:szCs w:val="26"/>
        </w:rPr>
        <w:t>SGK, SGV, SHS, máy c</w:t>
      </w:r>
      <w:r>
        <w:rPr>
          <w:color w:val="000000"/>
          <w:sz w:val="26"/>
          <w:szCs w:val="26"/>
        </w:rPr>
        <w:t>hiếu, máy tính thực hành của HS.</w:t>
      </w:r>
    </w:p>
    <w:p w:rsidR="002A10FC" w:rsidRDefault="007B6AEE">
      <w:pPr>
        <w:numPr>
          <w:ilvl w:val="0"/>
          <w:numId w:val="19"/>
        </w:numPr>
        <w:pBdr>
          <w:top w:val="nil"/>
          <w:left w:val="nil"/>
          <w:bottom w:val="nil"/>
          <w:right w:val="nil"/>
          <w:between w:val="nil"/>
        </w:pBdr>
        <w:spacing w:before="0" w:after="0" w:line="288" w:lineRule="auto"/>
        <w:jc w:val="both"/>
        <w:rPr>
          <w:color w:val="000000"/>
          <w:sz w:val="26"/>
          <w:szCs w:val="26"/>
        </w:rPr>
      </w:pPr>
      <w:r>
        <w:rPr>
          <w:color w:val="000000"/>
          <w:sz w:val="26"/>
          <w:szCs w:val="26"/>
        </w:rPr>
        <w:t>Các tệp văn bản do GV chuẩn bị thêm (dành cho HS khá).</w:t>
      </w:r>
    </w:p>
    <w:p w:rsidR="002A10FC" w:rsidRDefault="007B6AEE">
      <w:pPr>
        <w:numPr>
          <w:ilvl w:val="0"/>
          <w:numId w:val="19"/>
        </w:numPr>
        <w:pBdr>
          <w:top w:val="nil"/>
          <w:left w:val="nil"/>
          <w:bottom w:val="nil"/>
          <w:right w:val="nil"/>
          <w:between w:val="nil"/>
        </w:pBdr>
        <w:spacing w:before="0" w:line="288" w:lineRule="auto"/>
        <w:jc w:val="both"/>
        <w:rPr>
          <w:color w:val="000000"/>
          <w:sz w:val="26"/>
          <w:szCs w:val="26"/>
        </w:rPr>
      </w:pPr>
      <w:r>
        <w:rPr>
          <w:color w:val="000000"/>
          <w:sz w:val="26"/>
          <w:szCs w:val="26"/>
        </w:rPr>
        <w:t>Các tệp văn bản cho cuốn sổ lưu niệm đã tạo ở các bài học trước.</w:t>
      </w:r>
    </w:p>
    <w:p w:rsidR="002A10FC" w:rsidRDefault="007B6AEE">
      <w:pPr>
        <w:spacing w:line="288" w:lineRule="auto"/>
        <w:jc w:val="both"/>
        <w:rPr>
          <w:b/>
          <w:color w:val="FF0000"/>
          <w:sz w:val="26"/>
          <w:szCs w:val="26"/>
        </w:rPr>
      </w:pPr>
      <w:r>
        <w:rPr>
          <w:b/>
          <w:color w:val="FF0000"/>
          <w:sz w:val="26"/>
          <w:szCs w:val="26"/>
        </w:rPr>
        <w:t>III. Tiến trình dạy học</w:t>
      </w:r>
    </w:p>
    <w:p w:rsidR="002A10FC" w:rsidRDefault="007B6AEE">
      <w:pPr>
        <w:spacing w:line="288" w:lineRule="auto"/>
        <w:jc w:val="both"/>
        <w:rPr>
          <w:i/>
          <w:sz w:val="26"/>
          <w:szCs w:val="26"/>
        </w:rPr>
      </w:pPr>
      <w:r>
        <w:rPr>
          <w:b/>
          <w:sz w:val="26"/>
          <w:szCs w:val="26"/>
        </w:rPr>
        <w:t xml:space="preserve">1. Hoạt động 1: </w:t>
      </w:r>
      <w:r>
        <w:rPr>
          <w:b/>
          <w:color w:val="000000"/>
          <w:sz w:val="26"/>
          <w:szCs w:val="26"/>
        </w:rPr>
        <w:t>Xác định nhiệm vụ học tập</w:t>
      </w:r>
    </w:p>
    <w:p w:rsidR="002A10FC" w:rsidRDefault="007B6AEE">
      <w:pPr>
        <w:spacing w:line="288" w:lineRule="auto"/>
        <w:ind w:firstLine="540"/>
        <w:jc w:val="both"/>
        <w:rPr>
          <w:i/>
          <w:color w:val="538135"/>
          <w:sz w:val="26"/>
          <w:szCs w:val="26"/>
        </w:rPr>
      </w:pPr>
      <w:r>
        <w:rPr>
          <w:sz w:val="26"/>
          <w:szCs w:val="26"/>
        </w:rPr>
        <w:t xml:space="preserve">a) Mục tiêu: </w:t>
      </w:r>
      <w:r>
        <w:rPr>
          <w:i/>
          <w:color w:val="538135"/>
          <w:sz w:val="26"/>
          <w:szCs w:val="26"/>
        </w:rPr>
        <w:t>Nêu mục tiêu giúp học sinh xác định được vấn đề/nhiệm vụ cụ thể cần giải quyết trong bài học hoặc xác định rõ cách thức giải quyết vấn đề/thực hiện nhiệm vụ trong các hoạt động tiếp theo của bài học.</w:t>
      </w:r>
    </w:p>
    <w:p w:rsidR="002A10FC" w:rsidRDefault="007B6AEE">
      <w:pPr>
        <w:numPr>
          <w:ilvl w:val="0"/>
          <w:numId w:val="19"/>
        </w:numPr>
        <w:pBdr>
          <w:top w:val="nil"/>
          <w:left w:val="nil"/>
          <w:bottom w:val="nil"/>
          <w:right w:val="nil"/>
          <w:between w:val="nil"/>
        </w:pBdr>
        <w:spacing w:line="288" w:lineRule="auto"/>
        <w:jc w:val="both"/>
        <w:rPr>
          <w:color w:val="000000"/>
          <w:sz w:val="26"/>
          <w:szCs w:val="26"/>
        </w:rPr>
      </w:pPr>
      <w:r>
        <w:rPr>
          <w:color w:val="000000"/>
          <w:sz w:val="26"/>
          <w:szCs w:val="26"/>
        </w:rPr>
        <w:t xml:space="preserve">HS </w:t>
      </w:r>
      <w:r>
        <w:rPr>
          <w:color w:val="000000"/>
          <w:sz w:val="26"/>
          <w:szCs w:val="26"/>
          <w:u w:val="single"/>
        </w:rPr>
        <w:t>xác định được nhiệm vụ cụ thể</w:t>
      </w:r>
      <w:r>
        <w:rPr>
          <w:color w:val="000000"/>
          <w:sz w:val="26"/>
          <w:szCs w:val="26"/>
        </w:rPr>
        <w:t xml:space="preserve"> cần giải quyết trong nộ</w:t>
      </w:r>
      <w:r>
        <w:rPr>
          <w:color w:val="000000"/>
          <w:sz w:val="26"/>
          <w:szCs w:val="26"/>
        </w:rPr>
        <w:t>i dung “Khởi động”: Sửa công thức làm kem sữa chua dưa hấu thành công thức làm kem sữa chua xoài.</w:t>
      </w:r>
    </w:p>
    <w:p w:rsidR="002A10FC" w:rsidRDefault="007B6AEE">
      <w:pPr>
        <w:spacing w:line="288" w:lineRule="auto"/>
        <w:ind w:firstLine="540"/>
        <w:jc w:val="both"/>
        <w:rPr>
          <w:sz w:val="26"/>
          <w:szCs w:val="26"/>
        </w:rPr>
      </w:pPr>
      <w:r>
        <w:rPr>
          <w:sz w:val="26"/>
          <w:szCs w:val="26"/>
        </w:rPr>
        <w:t>b) Nội dung</w:t>
      </w:r>
      <w:r>
        <w:rPr>
          <w:color w:val="000000"/>
          <w:sz w:val="26"/>
          <w:szCs w:val="26"/>
        </w:rPr>
        <w:t xml:space="preserve">: </w:t>
      </w:r>
      <w:r>
        <w:rPr>
          <w:i/>
          <w:color w:val="538135"/>
          <w:sz w:val="26"/>
          <w:szCs w:val="26"/>
        </w:rPr>
        <w:t>Nêu rõ nội dung yêu cầu/nhiệm vụ cụ thể mà học sinh phải thực hiện (xử lí tình huống, câu hỏi, bài tập, thí nghiệm, thực hành…) để xác định vấn đ</w:t>
      </w:r>
      <w:r>
        <w:rPr>
          <w:i/>
          <w:color w:val="538135"/>
          <w:sz w:val="26"/>
          <w:szCs w:val="26"/>
        </w:rPr>
        <w:t xml:space="preserve">ề cần giải quyết/nhiệm vụ học tập cần thực hiện và đề xuất giải pháp giải quyết vấn đề/cách thức </w:t>
      </w:r>
      <w:r>
        <w:rPr>
          <w:sz w:val="26"/>
          <w:szCs w:val="26"/>
        </w:rPr>
        <w:t>thực hiện nhiệm vụ.</w:t>
      </w:r>
    </w:p>
    <w:p w:rsidR="002A10FC" w:rsidRDefault="007B6AEE">
      <w:pPr>
        <w:numPr>
          <w:ilvl w:val="0"/>
          <w:numId w:val="19"/>
        </w:numPr>
        <w:pBdr>
          <w:top w:val="nil"/>
          <w:left w:val="nil"/>
          <w:bottom w:val="nil"/>
          <w:right w:val="nil"/>
          <w:between w:val="nil"/>
        </w:pBdr>
        <w:spacing w:line="288" w:lineRule="auto"/>
        <w:jc w:val="both"/>
        <w:rPr>
          <w:color w:val="000000"/>
          <w:sz w:val="26"/>
          <w:szCs w:val="26"/>
        </w:rPr>
      </w:pPr>
      <w:r>
        <w:rPr>
          <w:color w:val="000000"/>
          <w:sz w:val="26"/>
          <w:szCs w:val="26"/>
        </w:rPr>
        <w:t xml:space="preserve">HS </w:t>
      </w:r>
      <w:r>
        <w:rPr>
          <w:color w:val="000000"/>
          <w:sz w:val="26"/>
          <w:szCs w:val="26"/>
          <w:u w:val="single"/>
        </w:rPr>
        <w:t>suy nghĩ</w:t>
      </w:r>
      <w:r>
        <w:rPr>
          <w:color w:val="000000"/>
          <w:sz w:val="26"/>
          <w:szCs w:val="26"/>
        </w:rPr>
        <w:t xml:space="preserve"> để đưa ra giải pháp thực hiện để sửa công thức làm kem.</w:t>
      </w:r>
    </w:p>
    <w:p w:rsidR="002A10FC" w:rsidRDefault="007B6AEE">
      <w:pPr>
        <w:spacing w:line="288" w:lineRule="auto"/>
        <w:ind w:firstLine="539"/>
        <w:jc w:val="both"/>
        <w:rPr>
          <w:i/>
          <w:color w:val="538135"/>
          <w:sz w:val="26"/>
          <w:szCs w:val="26"/>
        </w:rPr>
      </w:pPr>
      <w:r>
        <w:rPr>
          <w:sz w:val="26"/>
          <w:szCs w:val="26"/>
        </w:rPr>
        <w:t xml:space="preserve">c) Sản phẩm: </w:t>
      </w:r>
      <w:r>
        <w:rPr>
          <w:i/>
          <w:color w:val="538135"/>
          <w:sz w:val="26"/>
          <w:szCs w:val="26"/>
        </w:rPr>
        <w:t>Trình bày cụ thể yêu cầu về nội dung và hình thức của sản phẩm hoạt động theo nội dung yêu cầu/nhiệm vụ mà học sinh phải hoàn thành: kết quả xử lí tình huống; đáp án của câu hỏi, bài tập; kết quả thí nghiệm, thực hành; trình bày, mô tả được vấn đề cần giải</w:t>
      </w:r>
      <w:r>
        <w:rPr>
          <w:i/>
          <w:color w:val="538135"/>
          <w:sz w:val="26"/>
          <w:szCs w:val="26"/>
        </w:rPr>
        <w:t xml:space="preserve"> quyết hoặc nhiệm vụ học tập phải thực hiện tiếp theo và đề xuất giải pháp thực hiện.</w:t>
      </w:r>
    </w:p>
    <w:p w:rsidR="002A10FC" w:rsidRDefault="007B6AEE">
      <w:pPr>
        <w:numPr>
          <w:ilvl w:val="0"/>
          <w:numId w:val="19"/>
        </w:numPr>
        <w:pBdr>
          <w:top w:val="nil"/>
          <w:left w:val="nil"/>
          <w:bottom w:val="nil"/>
          <w:right w:val="nil"/>
          <w:between w:val="nil"/>
        </w:pBdr>
        <w:spacing w:after="0" w:line="288" w:lineRule="auto"/>
        <w:jc w:val="both"/>
        <w:rPr>
          <w:color w:val="000000"/>
          <w:sz w:val="26"/>
          <w:szCs w:val="26"/>
        </w:rPr>
      </w:pPr>
      <w:r>
        <w:rPr>
          <w:color w:val="000000"/>
          <w:sz w:val="26"/>
          <w:szCs w:val="26"/>
        </w:rPr>
        <w:t xml:space="preserve">HS </w:t>
      </w:r>
      <w:r>
        <w:rPr>
          <w:color w:val="000000"/>
          <w:sz w:val="26"/>
          <w:szCs w:val="26"/>
          <w:u w:val="single"/>
        </w:rPr>
        <w:t>nêu được nhiệm vụ</w:t>
      </w:r>
      <w:r>
        <w:rPr>
          <w:color w:val="000000"/>
          <w:sz w:val="26"/>
          <w:szCs w:val="26"/>
        </w:rPr>
        <w:t xml:space="preserve"> của hoạt động Khởi động.</w:t>
      </w:r>
    </w:p>
    <w:p w:rsidR="002A10FC" w:rsidRDefault="007B6AEE">
      <w:pPr>
        <w:numPr>
          <w:ilvl w:val="0"/>
          <w:numId w:val="19"/>
        </w:numPr>
        <w:pBdr>
          <w:top w:val="nil"/>
          <w:left w:val="nil"/>
          <w:bottom w:val="nil"/>
          <w:right w:val="nil"/>
          <w:between w:val="nil"/>
        </w:pBdr>
        <w:spacing w:before="0" w:line="288" w:lineRule="auto"/>
        <w:jc w:val="both"/>
        <w:rPr>
          <w:color w:val="000000"/>
          <w:sz w:val="26"/>
          <w:szCs w:val="26"/>
        </w:rPr>
      </w:pPr>
      <w:r>
        <w:rPr>
          <w:color w:val="000000"/>
          <w:sz w:val="26"/>
          <w:szCs w:val="26"/>
        </w:rPr>
        <w:t xml:space="preserve">HS </w:t>
      </w:r>
      <w:r>
        <w:rPr>
          <w:color w:val="000000"/>
          <w:sz w:val="26"/>
          <w:szCs w:val="26"/>
          <w:u w:val="single"/>
        </w:rPr>
        <w:t>suy nghĩ giải pháp</w:t>
      </w:r>
      <w:r>
        <w:rPr>
          <w:color w:val="000000"/>
          <w:sz w:val="26"/>
          <w:szCs w:val="26"/>
        </w:rPr>
        <w:t xml:space="preserve"> thực hiện nhiệm vụ.</w:t>
      </w:r>
    </w:p>
    <w:p w:rsidR="002A10FC" w:rsidRDefault="007B6AEE">
      <w:pPr>
        <w:spacing w:line="288" w:lineRule="auto"/>
        <w:ind w:firstLine="539"/>
        <w:jc w:val="both"/>
        <w:rPr>
          <w:i/>
          <w:color w:val="538135"/>
          <w:sz w:val="26"/>
          <w:szCs w:val="26"/>
        </w:rPr>
      </w:pPr>
      <w:r>
        <w:rPr>
          <w:sz w:val="26"/>
          <w:szCs w:val="26"/>
        </w:rPr>
        <w:lastRenderedPageBreak/>
        <w:t xml:space="preserve">d) Tổ chức thực hiện: </w:t>
      </w:r>
      <w:r>
        <w:rPr>
          <w:i/>
          <w:color w:val="538135"/>
          <w:sz w:val="26"/>
          <w:szCs w:val="26"/>
        </w:rPr>
        <w:t>Trình bày cụ thể các bước tổ chức hoạt động học cho học sinh</w:t>
      </w:r>
      <w:r>
        <w:rPr>
          <w:i/>
          <w:color w:val="538135"/>
          <w:sz w:val="26"/>
          <w:szCs w:val="26"/>
        </w:rPr>
        <w:t xml:space="preserve"> từ chuyển giao nhiệm vụ, theo dõi, hướng dẫn, kiểm tra, đánh giá quá trình và kết quả thực hiện nhiệm vụ thông qua sản phẩm học tập.</w:t>
      </w:r>
    </w:p>
    <w:p w:rsidR="002A10FC" w:rsidRDefault="007B6AEE">
      <w:pPr>
        <w:spacing w:line="288" w:lineRule="auto"/>
        <w:jc w:val="center"/>
        <w:rPr>
          <w:b/>
          <w:sz w:val="26"/>
          <w:szCs w:val="26"/>
        </w:rPr>
      </w:pPr>
      <w:r>
        <w:rPr>
          <w:b/>
          <w:noProof/>
          <w:sz w:val="26"/>
          <w:szCs w:val="26"/>
        </w:rPr>
        <mc:AlternateContent>
          <mc:Choice Requires="wpg">
            <w:drawing>
              <wp:inline distT="0" distB="0" distL="0" distR="0">
                <wp:extent cx="3818535" cy="519379"/>
                <wp:effectExtent l="0" t="0" r="0" b="0"/>
                <wp:docPr id="292" name="Group 292"/>
                <wp:cNvGraphicFramePr/>
                <a:graphic xmlns:a="http://schemas.openxmlformats.org/drawingml/2006/main">
                  <a:graphicData uri="http://schemas.microsoft.com/office/word/2010/wordprocessingGroup">
                    <wpg:wgp>
                      <wpg:cNvGrpSpPr/>
                      <wpg:grpSpPr>
                        <a:xfrm>
                          <a:off x="0" y="0"/>
                          <a:ext cx="3818535" cy="519379"/>
                          <a:chOff x="0" y="0"/>
                          <a:chExt cx="3818525" cy="519375"/>
                        </a:xfrm>
                      </wpg:grpSpPr>
                      <wpg:grpSp>
                        <wpg:cNvPr id="4" name="Group 4"/>
                        <wpg:cNvGrpSpPr/>
                        <wpg:grpSpPr>
                          <a:xfrm>
                            <a:off x="0" y="0"/>
                            <a:ext cx="3818525" cy="519375"/>
                            <a:chOff x="0" y="0"/>
                            <a:chExt cx="3818525" cy="519375"/>
                          </a:xfrm>
                        </wpg:grpSpPr>
                        <wps:wsp>
                          <wps:cNvPr id="6" name="Rectangle 6"/>
                          <wps:cNvSpPr/>
                          <wps:spPr>
                            <a:xfrm>
                              <a:off x="0" y="0"/>
                              <a:ext cx="3818525" cy="519375"/>
                            </a:xfrm>
                            <a:prstGeom prst="rect">
                              <a:avLst/>
                            </a:prstGeom>
                            <a:no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7" name="Rectangle: Rounded Corners 7"/>
                          <wps:cNvSpPr/>
                          <wps:spPr>
                            <a:xfrm>
                              <a:off x="1677" y="39307"/>
                              <a:ext cx="733634" cy="440180"/>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8" name="Text Box 8"/>
                          <wps:cNvSpPr txBox="1"/>
                          <wps:spPr>
                            <a:xfrm>
                              <a:off x="14569" y="52199"/>
                              <a:ext cx="707850" cy="414396"/>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Cho HS đ</w:t>
                                </w:r>
                                <w:r>
                                  <w:rPr>
                                    <w:rFonts w:ascii="Calibri" w:eastAsia="Calibri" w:hAnsi="Calibri" w:cs="Calibri"/>
                                    <w:color w:val="000000"/>
                                    <w:sz w:val="16"/>
                                  </w:rPr>
                                  <w:t>ọ</w:t>
                                </w:r>
                                <w:r>
                                  <w:rPr>
                                    <w:rFonts w:ascii="Calibri" w:eastAsia="Calibri" w:hAnsi="Calibri" w:cs="Calibri"/>
                                    <w:color w:val="000000"/>
                                    <w:sz w:val="16"/>
                                  </w:rPr>
                                  <w:t>c nghiên c</w:t>
                                </w:r>
                                <w:r>
                                  <w:rPr>
                                    <w:rFonts w:ascii="Calibri" w:eastAsia="Calibri" w:hAnsi="Calibri" w:cs="Calibri"/>
                                    <w:color w:val="000000"/>
                                    <w:sz w:val="16"/>
                                  </w:rPr>
                                  <w:t>ứ</w:t>
                                </w:r>
                                <w:r>
                                  <w:rPr>
                                    <w:rFonts w:ascii="Calibri" w:eastAsia="Calibri" w:hAnsi="Calibri" w:cs="Calibri"/>
                                    <w:color w:val="000000"/>
                                    <w:sz w:val="16"/>
                                  </w:rPr>
                                  <w:t>u tình hu</w:t>
                                </w:r>
                                <w:r>
                                  <w:rPr>
                                    <w:rFonts w:ascii="Calibri" w:eastAsia="Calibri" w:hAnsi="Calibri" w:cs="Calibri"/>
                                    <w:color w:val="000000"/>
                                    <w:sz w:val="16"/>
                                  </w:rPr>
                                  <w:t>ố</w:t>
                                </w:r>
                                <w:r>
                                  <w:rPr>
                                    <w:rFonts w:ascii="Calibri" w:eastAsia="Calibri" w:hAnsi="Calibri" w:cs="Calibri"/>
                                    <w:color w:val="000000"/>
                                    <w:sz w:val="16"/>
                                  </w:rPr>
                                  <w:t>ng</w:t>
                                </w:r>
                              </w:p>
                            </w:txbxContent>
                          </wps:txbx>
                          <wps:bodyPr spcFirstLastPara="1" wrap="square" lIns="30475" tIns="30475" rIns="30475" bIns="30475" anchor="ctr" anchorCtr="0">
                            <a:noAutofit/>
                          </wps:bodyPr>
                        </wps:wsp>
                        <wps:wsp>
                          <wps:cNvPr id="9" name="Arrow: Right 9"/>
                          <wps:cNvSpPr/>
                          <wps:spPr>
                            <a:xfrm>
                              <a:off x="808675" y="168426"/>
                              <a:ext cx="155530" cy="181941"/>
                            </a:xfrm>
                            <a:prstGeom prst="rightArrow">
                              <a:avLst>
                                <a:gd name="adj1" fmla="val 60000"/>
                                <a:gd name="adj2" fmla="val 50000"/>
                              </a:avLst>
                            </a:prstGeom>
                            <a:solidFill>
                              <a:srgbClr val="599BD5"/>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10" name="Text Box 10"/>
                          <wps:cNvSpPr txBox="1"/>
                          <wps:spPr>
                            <a:xfrm>
                              <a:off x="808675" y="204814"/>
                              <a:ext cx="108871" cy="109165"/>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11" name="Rectangle: Rounded Corners 11"/>
                          <wps:cNvSpPr/>
                          <wps:spPr>
                            <a:xfrm>
                              <a:off x="1028766" y="39307"/>
                              <a:ext cx="733634" cy="440180"/>
                            </a:xfrm>
                            <a:prstGeom prst="roundRect">
                              <a:avLst>
                                <a:gd name="adj" fmla="val 10000"/>
                              </a:avLst>
                            </a:prstGeom>
                            <a:solidFill>
                              <a:srgbClr val="50C9B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12" name="Text Box 12"/>
                          <wps:cNvSpPr txBox="1"/>
                          <wps:spPr>
                            <a:xfrm>
                              <a:off x="1041658" y="52199"/>
                              <a:ext cx="707850" cy="414396"/>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HS nêu yêu c</w:t>
                                </w:r>
                                <w:r>
                                  <w:rPr>
                                    <w:rFonts w:ascii="Calibri" w:eastAsia="Calibri" w:hAnsi="Calibri" w:cs="Calibri"/>
                                    <w:color w:val="000000"/>
                                    <w:sz w:val="16"/>
                                  </w:rPr>
                                  <w:t>ầ</w:t>
                                </w:r>
                                <w:r>
                                  <w:rPr>
                                    <w:rFonts w:ascii="Calibri" w:eastAsia="Calibri" w:hAnsi="Calibri" w:cs="Calibri"/>
                                    <w:color w:val="000000"/>
                                    <w:sz w:val="16"/>
                                  </w:rPr>
                                  <w:t>u, nhi</w:t>
                                </w:r>
                                <w:r>
                                  <w:rPr>
                                    <w:rFonts w:ascii="Calibri" w:eastAsia="Calibri" w:hAnsi="Calibri" w:cs="Calibri"/>
                                    <w:color w:val="000000"/>
                                    <w:sz w:val="16"/>
                                  </w:rPr>
                                  <w:t>ệ</w:t>
                                </w:r>
                                <w:r>
                                  <w:rPr>
                                    <w:rFonts w:ascii="Calibri" w:eastAsia="Calibri" w:hAnsi="Calibri" w:cs="Calibri"/>
                                    <w:color w:val="000000"/>
                                    <w:sz w:val="16"/>
                                  </w:rPr>
                                  <w:t>m v</w:t>
                                </w:r>
                                <w:r>
                                  <w:rPr>
                                    <w:rFonts w:ascii="Calibri" w:eastAsia="Calibri" w:hAnsi="Calibri" w:cs="Calibri"/>
                                    <w:color w:val="000000"/>
                                    <w:sz w:val="16"/>
                                  </w:rPr>
                                  <w:t>ụ</w:t>
                                </w:r>
                                <w:r>
                                  <w:rPr>
                                    <w:rFonts w:ascii="Calibri" w:eastAsia="Calibri" w:hAnsi="Calibri" w:cs="Calibri"/>
                                    <w:color w:val="000000"/>
                                    <w:sz w:val="16"/>
                                  </w:rPr>
                                  <w:t xml:space="preserve"> c</w:t>
                                </w:r>
                                <w:r>
                                  <w:rPr>
                                    <w:rFonts w:ascii="Calibri" w:eastAsia="Calibri" w:hAnsi="Calibri" w:cs="Calibri"/>
                                    <w:color w:val="000000"/>
                                    <w:sz w:val="16"/>
                                  </w:rPr>
                                  <w:t>ầ</w:t>
                                </w:r>
                                <w:r>
                                  <w:rPr>
                                    <w:rFonts w:ascii="Calibri" w:eastAsia="Calibri" w:hAnsi="Calibri" w:cs="Calibri"/>
                                    <w:color w:val="000000"/>
                                    <w:sz w:val="16"/>
                                  </w:rPr>
                                  <w:t>n th</w:t>
                                </w:r>
                                <w:r>
                                  <w:rPr>
                                    <w:rFonts w:ascii="Calibri" w:eastAsia="Calibri" w:hAnsi="Calibri" w:cs="Calibri"/>
                                    <w:color w:val="000000"/>
                                    <w:sz w:val="16"/>
                                  </w:rPr>
                                  <w:t>ự</w:t>
                                </w:r>
                                <w:r>
                                  <w:rPr>
                                    <w:rFonts w:ascii="Calibri" w:eastAsia="Calibri" w:hAnsi="Calibri" w:cs="Calibri"/>
                                    <w:color w:val="000000"/>
                                    <w:sz w:val="16"/>
                                  </w:rPr>
                                  <w:t>c hi</w:t>
                                </w:r>
                                <w:r>
                                  <w:rPr>
                                    <w:rFonts w:ascii="Calibri" w:eastAsia="Calibri" w:hAnsi="Calibri" w:cs="Calibri"/>
                                    <w:color w:val="000000"/>
                                    <w:sz w:val="16"/>
                                  </w:rPr>
                                  <w:t>ệ</w:t>
                                </w:r>
                                <w:r>
                                  <w:rPr>
                                    <w:rFonts w:ascii="Calibri" w:eastAsia="Calibri" w:hAnsi="Calibri" w:cs="Calibri"/>
                                    <w:color w:val="000000"/>
                                    <w:sz w:val="16"/>
                                  </w:rPr>
                                  <w:t xml:space="preserve">n. </w:t>
                                </w:r>
                              </w:p>
                            </w:txbxContent>
                          </wps:txbx>
                          <wps:bodyPr spcFirstLastPara="1" wrap="square" lIns="30475" tIns="30475" rIns="30475" bIns="30475" anchor="ctr" anchorCtr="0">
                            <a:noAutofit/>
                          </wps:bodyPr>
                        </wps:wsp>
                        <wps:wsp>
                          <wps:cNvPr id="13" name="Arrow: Right 13"/>
                          <wps:cNvSpPr/>
                          <wps:spPr>
                            <a:xfrm>
                              <a:off x="1835764" y="168426"/>
                              <a:ext cx="155530" cy="181941"/>
                            </a:xfrm>
                            <a:prstGeom prst="rightArrow">
                              <a:avLst>
                                <a:gd name="adj1" fmla="val 60000"/>
                                <a:gd name="adj2" fmla="val 50000"/>
                              </a:avLst>
                            </a:prstGeom>
                            <a:solidFill>
                              <a:srgbClr val="4CC38C"/>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14" name="Text Box 14"/>
                          <wps:cNvSpPr txBox="1"/>
                          <wps:spPr>
                            <a:xfrm>
                              <a:off x="1835764" y="204814"/>
                              <a:ext cx="108871" cy="109165"/>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15" name="Rectangle: Rounded Corners 15"/>
                          <wps:cNvSpPr/>
                          <wps:spPr>
                            <a:xfrm>
                              <a:off x="2055854" y="39307"/>
                              <a:ext cx="733634" cy="440180"/>
                            </a:xfrm>
                            <a:prstGeom prst="roundRect">
                              <a:avLst>
                                <a:gd name="adj" fmla="val 10000"/>
                              </a:avLst>
                            </a:prstGeom>
                            <a:solidFill>
                              <a:srgbClr val="48BD62"/>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16" name="Text Box 16"/>
                          <wps:cNvSpPr txBox="1"/>
                          <wps:spPr>
                            <a:xfrm>
                              <a:off x="2068746" y="52199"/>
                              <a:ext cx="707850" cy="414396"/>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M</w:t>
                                </w:r>
                                <w:r>
                                  <w:rPr>
                                    <w:rFonts w:ascii="Calibri" w:eastAsia="Calibri" w:hAnsi="Calibri" w:cs="Calibri"/>
                                    <w:color w:val="000000"/>
                                    <w:sz w:val="16"/>
                                  </w:rPr>
                                  <w:t>ờ</w:t>
                                </w:r>
                                <w:r>
                                  <w:rPr>
                                    <w:rFonts w:ascii="Calibri" w:eastAsia="Calibri" w:hAnsi="Calibri" w:cs="Calibri"/>
                                    <w:color w:val="000000"/>
                                    <w:sz w:val="16"/>
                                  </w:rPr>
                                  <w:t>i HS khác nh</w:t>
                                </w:r>
                                <w:r>
                                  <w:rPr>
                                    <w:rFonts w:ascii="Calibri" w:eastAsia="Calibri" w:hAnsi="Calibri" w:cs="Calibri"/>
                                    <w:color w:val="000000"/>
                                    <w:sz w:val="16"/>
                                  </w:rPr>
                                  <w:t>ậ</w:t>
                                </w:r>
                                <w:r>
                                  <w:rPr>
                                    <w:rFonts w:ascii="Calibri" w:eastAsia="Calibri" w:hAnsi="Calibri" w:cs="Calibri"/>
                                    <w:color w:val="000000"/>
                                    <w:sz w:val="16"/>
                                  </w:rPr>
                                  <w:t>n xét</w:t>
                                </w:r>
                              </w:p>
                            </w:txbxContent>
                          </wps:txbx>
                          <wps:bodyPr spcFirstLastPara="1" wrap="square" lIns="30475" tIns="30475" rIns="30475" bIns="30475" anchor="ctr" anchorCtr="0">
                            <a:noAutofit/>
                          </wps:bodyPr>
                        </wps:wsp>
                        <wps:wsp>
                          <wps:cNvPr id="17" name="Arrow: Right 17"/>
                          <wps:cNvSpPr/>
                          <wps:spPr>
                            <a:xfrm>
                              <a:off x="2862852" y="168426"/>
                              <a:ext cx="155530" cy="181941"/>
                            </a:xfrm>
                            <a:prstGeom prst="rightArrow">
                              <a:avLst>
                                <a:gd name="adj1" fmla="val 60000"/>
                                <a:gd name="adj2" fmla="val 50000"/>
                              </a:avLst>
                            </a:prstGeom>
                            <a:solidFill>
                              <a:srgbClr val="6FAB46"/>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18" name="Text Box 18"/>
                          <wps:cNvSpPr txBox="1"/>
                          <wps:spPr>
                            <a:xfrm>
                              <a:off x="2862852" y="204814"/>
                              <a:ext cx="108871" cy="109165"/>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19" name="Rectangle: Rounded Corners 19"/>
                          <wps:cNvSpPr/>
                          <wps:spPr>
                            <a:xfrm>
                              <a:off x="3082942" y="39307"/>
                              <a:ext cx="733634" cy="440180"/>
                            </a:xfrm>
                            <a:prstGeom prst="roundRect">
                              <a:avLst>
                                <a:gd name="adj" fmla="val 10000"/>
                              </a:avLst>
                            </a:prstGeom>
                            <a:solidFill>
                              <a:srgbClr val="6FAB4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20" name="Text Box 20"/>
                          <wps:cNvSpPr txBox="1"/>
                          <wps:spPr>
                            <a:xfrm>
                              <a:off x="3095834" y="52199"/>
                              <a:ext cx="707850" cy="414396"/>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GV nh</w:t>
                                </w:r>
                                <w:r>
                                  <w:rPr>
                                    <w:rFonts w:ascii="Calibri" w:eastAsia="Calibri" w:hAnsi="Calibri" w:cs="Calibri"/>
                                    <w:color w:val="000000"/>
                                    <w:sz w:val="16"/>
                                  </w:rPr>
                                  <w:t>ậ</w:t>
                                </w:r>
                                <w:r>
                                  <w:rPr>
                                    <w:rFonts w:ascii="Calibri" w:eastAsia="Calibri" w:hAnsi="Calibri" w:cs="Calibri"/>
                                    <w:color w:val="000000"/>
                                    <w:sz w:val="16"/>
                                  </w:rPr>
                                  <w:t>n xét, d</w:t>
                                </w:r>
                                <w:r>
                                  <w:rPr>
                                    <w:rFonts w:ascii="Calibri" w:eastAsia="Calibri" w:hAnsi="Calibri" w:cs="Calibri"/>
                                    <w:color w:val="000000"/>
                                    <w:sz w:val="16"/>
                                  </w:rPr>
                                  <w:t>ẫ</w:t>
                                </w:r>
                                <w:r>
                                  <w:rPr>
                                    <w:rFonts w:ascii="Calibri" w:eastAsia="Calibri" w:hAnsi="Calibri" w:cs="Calibri"/>
                                    <w:color w:val="000000"/>
                                    <w:sz w:val="16"/>
                                  </w:rPr>
                                  <w:t>n d</w:t>
                                </w:r>
                                <w:r>
                                  <w:rPr>
                                    <w:rFonts w:ascii="Calibri" w:eastAsia="Calibri" w:hAnsi="Calibri" w:cs="Calibri"/>
                                    <w:color w:val="000000"/>
                                    <w:sz w:val="16"/>
                                  </w:rPr>
                                  <w:t>ắ</w:t>
                                </w:r>
                                <w:r>
                                  <w:rPr>
                                    <w:rFonts w:ascii="Calibri" w:eastAsia="Calibri" w:hAnsi="Calibri" w:cs="Calibri"/>
                                    <w:color w:val="000000"/>
                                    <w:sz w:val="16"/>
                                  </w:rPr>
                                  <w:t>t vào bài m</w:t>
                                </w:r>
                                <w:r>
                                  <w:rPr>
                                    <w:rFonts w:ascii="Calibri" w:eastAsia="Calibri" w:hAnsi="Calibri" w:cs="Calibri"/>
                                    <w:color w:val="000000"/>
                                    <w:sz w:val="16"/>
                                  </w:rPr>
                                  <w:t>ớ</w:t>
                                </w:r>
                                <w:r>
                                  <w:rPr>
                                    <w:rFonts w:ascii="Calibri" w:eastAsia="Calibri" w:hAnsi="Calibri" w:cs="Calibri"/>
                                    <w:color w:val="000000"/>
                                    <w:sz w:val="16"/>
                                  </w:rPr>
                                  <w:t>i</w:t>
                                </w:r>
                              </w:p>
                            </w:txbxContent>
                          </wps:txbx>
                          <wps:bodyPr spcFirstLastPara="1" wrap="square" lIns="30475" tIns="30475" rIns="30475" bIns="30475" anchor="ctr" anchorCtr="0">
                            <a:noAutofit/>
                          </wps:bodyPr>
                        </wps:wsp>
                      </wpg:grpSp>
                    </wpg:wgp>
                  </a:graphicData>
                </a:graphic>
              </wp:inline>
            </w:drawing>
          </mc:Choice>
          <mc:Fallback>
            <w:pict>
              <v:group id="Group 292" o:spid="_x0000_s1031" style="width:300.65pt;height:40.9pt;mso-position-horizontal-relative:char;mso-position-vertical-relative:line" coordsize="38185,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">
                <v:group id="Group 4" o:spid="_x0000_s1032" style="position:absolute;width:38185;height:5193" coordsize="38185,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 o:spid="_x0000_s1033" style="position:absolute;width:38185;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2A10FC" w:rsidRDefault="002A10FC">
                          <w:pPr>
                            <w:spacing w:before="0" w:after="0"/>
                            <w:textDirection w:val="btLr"/>
                          </w:pPr>
                        </w:p>
                      </w:txbxContent>
                    </v:textbox>
                  </v:rect>
                  <v:roundrect id="Rectangle: Rounded Corners 7" o:spid="_x0000_s1034" style="position:absolute;left:16;top:393;width:7337;height:44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type id="_x0000_t202" coordsize="21600,21600" o:spt="202" path="m,l,21600r21600,l21600,xe">
                    <v:stroke joinstyle="miter"/>
                    <v:path gradientshapeok="t" o:connecttype="rect"/>
                  </v:shapetype>
                  <v:shape id="Text Box 8" o:spid="_x0000_s1035" type="#_x0000_t202" style="position:absolute;left:145;top:521;width:7079;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Cho HS đ</w:t>
                          </w:r>
                          <w:r>
                            <w:rPr>
                              <w:rFonts w:ascii="Calibri" w:eastAsia="Calibri" w:hAnsi="Calibri" w:cs="Calibri"/>
                              <w:color w:val="000000"/>
                              <w:sz w:val="16"/>
                            </w:rPr>
                            <w:t>ọ</w:t>
                          </w:r>
                          <w:r>
                            <w:rPr>
                              <w:rFonts w:ascii="Calibri" w:eastAsia="Calibri" w:hAnsi="Calibri" w:cs="Calibri"/>
                              <w:color w:val="000000"/>
                              <w:sz w:val="16"/>
                            </w:rPr>
                            <w:t>c nghiên c</w:t>
                          </w:r>
                          <w:r>
                            <w:rPr>
                              <w:rFonts w:ascii="Calibri" w:eastAsia="Calibri" w:hAnsi="Calibri" w:cs="Calibri"/>
                              <w:color w:val="000000"/>
                              <w:sz w:val="16"/>
                            </w:rPr>
                            <w:t>ứ</w:t>
                          </w:r>
                          <w:r>
                            <w:rPr>
                              <w:rFonts w:ascii="Calibri" w:eastAsia="Calibri" w:hAnsi="Calibri" w:cs="Calibri"/>
                              <w:color w:val="000000"/>
                              <w:sz w:val="16"/>
                            </w:rPr>
                            <w:t>u tình hu</w:t>
                          </w:r>
                          <w:r>
                            <w:rPr>
                              <w:rFonts w:ascii="Calibri" w:eastAsia="Calibri" w:hAnsi="Calibri" w:cs="Calibri"/>
                              <w:color w:val="000000"/>
                              <w:sz w:val="16"/>
                            </w:rPr>
                            <w:t>ố</w:t>
                          </w:r>
                          <w:r>
                            <w:rPr>
                              <w:rFonts w:ascii="Calibri" w:eastAsia="Calibri" w:hAnsi="Calibri" w:cs="Calibri"/>
                              <w:color w:val="000000"/>
                              <w:sz w:val="16"/>
                            </w:rPr>
                            <w:t>ng</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36" type="#_x0000_t13" style="position:absolute;left:8086;top:1684;width:1556;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" adj="10800,4320" fillcolor="#599bd5" stroked="f">
                    <v:textbox inset="2.53958mm,2.53958mm,2.53958mm,2.53958mm">
                      <w:txbxContent>
                        <w:p w:rsidR="002A10FC" w:rsidRDefault="002A10FC">
                          <w:pPr>
                            <w:spacing w:before="0" w:after="0"/>
                            <w:textDirection w:val="btLr"/>
                          </w:pPr>
                        </w:p>
                      </w:txbxContent>
                    </v:textbox>
                  </v:shape>
                  <v:shape id="Text Box 10" o:spid="_x0000_s1037" type="#_x0000_t202" style="position:absolute;left:8086;top:2048;width:1089;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rsidR="002A10FC" w:rsidRDefault="002A10FC">
                          <w:pPr>
                            <w:spacing w:before="0" w:after="0" w:line="215" w:lineRule="auto"/>
                            <w:jc w:val="center"/>
                            <w:textDirection w:val="btLr"/>
                          </w:pPr>
                        </w:p>
                      </w:txbxContent>
                    </v:textbox>
                  </v:shape>
                  <v:roundrect id="Rectangle: Rounded Corners 11" o:spid="_x0000_s1038" style="position:absolute;left:10287;top:393;width:7337;height:44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" fillcolor="#50c9b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12" o:spid="_x0000_s1039" type="#_x0000_t202" style="position:absolute;left:10416;top:521;width:7079;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HS nêu yêu c</w:t>
                          </w:r>
                          <w:r>
                            <w:rPr>
                              <w:rFonts w:ascii="Calibri" w:eastAsia="Calibri" w:hAnsi="Calibri" w:cs="Calibri"/>
                              <w:color w:val="000000"/>
                              <w:sz w:val="16"/>
                            </w:rPr>
                            <w:t>ầ</w:t>
                          </w:r>
                          <w:r>
                            <w:rPr>
                              <w:rFonts w:ascii="Calibri" w:eastAsia="Calibri" w:hAnsi="Calibri" w:cs="Calibri"/>
                              <w:color w:val="000000"/>
                              <w:sz w:val="16"/>
                            </w:rPr>
                            <w:t>u, nhi</w:t>
                          </w:r>
                          <w:r>
                            <w:rPr>
                              <w:rFonts w:ascii="Calibri" w:eastAsia="Calibri" w:hAnsi="Calibri" w:cs="Calibri"/>
                              <w:color w:val="000000"/>
                              <w:sz w:val="16"/>
                            </w:rPr>
                            <w:t>ệ</w:t>
                          </w:r>
                          <w:r>
                            <w:rPr>
                              <w:rFonts w:ascii="Calibri" w:eastAsia="Calibri" w:hAnsi="Calibri" w:cs="Calibri"/>
                              <w:color w:val="000000"/>
                              <w:sz w:val="16"/>
                            </w:rPr>
                            <w:t>m v</w:t>
                          </w:r>
                          <w:r>
                            <w:rPr>
                              <w:rFonts w:ascii="Calibri" w:eastAsia="Calibri" w:hAnsi="Calibri" w:cs="Calibri"/>
                              <w:color w:val="000000"/>
                              <w:sz w:val="16"/>
                            </w:rPr>
                            <w:t>ụ</w:t>
                          </w:r>
                          <w:r>
                            <w:rPr>
                              <w:rFonts w:ascii="Calibri" w:eastAsia="Calibri" w:hAnsi="Calibri" w:cs="Calibri"/>
                              <w:color w:val="000000"/>
                              <w:sz w:val="16"/>
                            </w:rPr>
                            <w:t xml:space="preserve"> c</w:t>
                          </w:r>
                          <w:r>
                            <w:rPr>
                              <w:rFonts w:ascii="Calibri" w:eastAsia="Calibri" w:hAnsi="Calibri" w:cs="Calibri"/>
                              <w:color w:val="000000"/>
                              <w:sz w:val="16"/>
                            </w:rPr>
                            <w:t>ầ</w:t>
                          </w:r>
                          <w:r>
                            <w:rPr>
                              <w:rFonts w:ascii="Calibri" w:eastAsia="Calibri" w:hAnsi="Calibri" w:cs="Calibri"/>
                              <w:color w:val="000000"/>
                              <w:sz w:val="16"/>
                            </w:rPr>
                            <w:t>n th</w:t>
                          </w:r>
                          <w:r>
                            <w:rPr>
                              <w:rFonts w:ascii="Calibri" w:eastAsia="Calibri" w:hAnsi="Calibri" w:cs="Calibri"/>
                              <w:color w:val="000000"/>
                              <w:sz w:val="16"/>
                            </w:rPr>
                            <w:t>ự</w:t>
                          </w:r>
                          <w:r>
                            <w:rPr>
                              <w:rFonts w:ascii="Calibri" w:eastAsia="Calibri" w:hAnsi="Calibri" w:cs="Calibri"/>
                              <w:color w:val="000000"/>
                              <w:sz w:val="16"/>
                            </w:rPr>
                            <w:t>c hi</w:t>
                          </w:r>
                          <w:r>
                            <w:rPr>
                              <w:rFonts w:ascii="Calibri" w:eastAsia="Calibri" w:hAnsi="Calibri" w:cs="Calibri"/>
                              <w:color w:val="000000"/>
                              <w:sz w:val="16"/>
                            </w:rPr>
                            <w:t>ệ</w:t>
                          </w:r>
                          <w:r>
                            <w:rPr>
                              <w:rFonts w:ascii="Calibri" w:eastAsia="Calibri" w:hAnsi="Calibri" w:cs="Calibri"/>
                              <w:color w:val="000000"/>
                              <w:sz w:val="16"/>
                            </w:rPr>
                            <w:t xml:space="preserve">n. </w:t>
                          </w:r>
                        </w:p>
                      </w:txbxContent>
                    </v:textbox>
                  </v:shape>
                  <v:shape id="Arrow: Right 13" o:spid="_x0000_s1040" type="#_x0000_t13" style="position:absolute;left:18357;top:1684;width:1555;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" adj="10800,4320" fillcolor="#4cc38c" stroked="f">
                    <v:textbox inset="2.53958mm,2.53958mm,2.53958mm,2.53958mm">
                      <w:txbxContent>
                        <w:p w:rsidR="002A10FC" w:rsidRDefault="002A10FC">
                          <w:pPr>
                            <w:spacing w:before="0" w:after="0"/>
                            <w:textDirection w:val="btLr"/>
                          </w:pPr>
                        </w:p>
                      </w:txbxContent>
                    </v:textbox>
                  </v:shape>
                  <v:shape id="Text Box 14" o:spid="_x0000_s1041" type="#_x0000_t202" style="position:absolute;left:18357;top:2048;width:1089;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rsidR="002A10FC" w:rsidRDefault="002A10FC">
                          <w:pPr>
                            <w:spacing w:before="0" w:after="0" w:line="215" w:lineRule="auto"/>
                            <w:jc w:val="center"/>
                            <w:textDirection w:val="btLr"/>
                          </w:pPr>
                        </w:p>
                      </w:txbxContent>
                    </v:textbox>
                  </v:shape>
                  <v:roundrect id="Rectangle: Rounded Corners 15" o:spid="_x0000_s1042" style="position:absolute;left:20558;top:393;width:7336;height:44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" fillcolor="#48bd62"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16" o:spid="_x0000_s1043" type="#_x0000_t202" style="position:absolute;left:20687;top:521;width:7078;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M</w:t>
                          </w:r>
                          <w:r>
                            <w:rPr>
                              <w:rFonts w:ascii="Calibri" w:eastAsia="Calibri" w:hAnsi="Calibri" w:cs="Calibri"/>
                              <w:color w:val="000000"/>
                              <w:sz w:val="16"/>
                            </w:rPr>
                            <w:t>ờ</w:t>
                          </w:r>
                          <w:r>
                            <w:rPr>
                              <w:rFonts w:ascii="Calibri" w:eastAsia="Calibri" w:hAnsi="Calibri" w:cs="Calibri"/>
                              <w:color w:val="000000"/>
                              <w:sz w:val="16"/>
                            </w:rPr>
                            <w:t>i HS khác nh</w:t>
                          </w:r>
                          <w:r>
                            <w:rPr>
                              <w:rFonts w:ascii="Calibri" w:eastAsia="Calibri" w:hAnsi="Calibri" w:cs="Calibri"/>
                              <w:color w:val="000000"/>
                              <w:sz w:val="16"/>
                            </w:rPr>
                            <w:t>ậ</w:t>
                          </w:r>
                          <w:r>
                            <w:rPr>
                              <w:rFonts w:ascii="Calibri" w:eastAsia="Calibri" w:hAnsi="Calibri" w:cs="Calibri"/>
                              <w:color w:val="000000"/>
                              <w:sz w:val="16"/>
                            </w:rPr>
                            <w:t>n xét</w:t>
                          </w:r>
                        </w:p>
                      </w:txbxContent>
                    </v:textbox>
                  </v:shape>
                  <v:shape id="Arrow: Right 17" o:spid="_x0000_s1044" type="#_x0000_t13" style="position:absolute;left:28628;top:1684;width:1555;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" adj="10800,4320" fillcolor="#6fab46" stroked="f">
                    <v:textbox inset="2.53958mm,2.53958mm,2.53958mm,2.53958mm">
                      <w:txbxContent>
                        <w:p w:rsidR="002A10FC" w:rsidRDefault="002A10FC">
                          <w:pPr>
                            <w:spacing w:before="0" w:after="0"/>
                            <w:textDirection w:val="btLr"/>
                          </w:pPr>
                        </w:p>
                      </w:txbxContent>
                    </v:textbox>
                  </v:shape>
                  <v:shape id="Text Box 18" o:spid="_x0000_s1045" type="#_x0000_t202" style="position:absolute;left:28628;top:2048;width:1089;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rsidR="002A10FC" w:rsidRDefault="002A10FC">
                          <w:pPr>
                            <w:spacing w:before="0" w:after="0" w:line="215" w:lineRule="auto"/>
                            <w:jc w:val="center"/>
                            <w:textDirection w:val="btLr"/>
                          </w:pPr>
                        </w:p>
                      </w:txbxContent>
                    </v:textbox>
                  </v:shape>
                  <v:roundrect id="Rectangle: Rounded Corners 19" o:spid="_x0000_s1046" style="position:absolute;left:30829;top:393;width:7336;height:44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" fillcolor="#6fab4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20" o:spid="_x0000_s1047" type="#_x0000_t202" style="position:absolute;left:30958;top:521;width:7078;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GV nh</w:t>
                          </w:r>
                          <w:r>
                            <w:rPr>
                              <w:rFonts w:ascii="Calibri" w:eastAsia="Calibri" w:hAnsi="Calibri" w:cs="Calibri"/>
                              <w:color w:val="000000"/>
                              <w:sz w:val="16"/>
                            </w:rPr>
                            <w:t>ậ</w:t>
                          </w:r>
                          <w:r>
                            <w:rPr>
                              <w:rFonts w:ascii="Calibri" w:eastAsia="Calibri" w:hAnsi="Calibri" w:cs="Calibri"/>
                              <w:color w:val="000000"/>
                              <w:sz w:val="16"/>
                            </w:rPr>
                            <w:t>n xét, d</w:t>
                          </w:r>
                          <w:r>
                            <w:rPr>
                              <w:rFonts w:ascii="Calibri" w:eastAsia="Calibri" w:hAnsi="Calibri" w:cs="Calibri"/>
                              <w:color w:val="000000"/>
                              <w:sz w:val="16"/>
                            </w:rPr>
                            <w:t>ẫ</w:t>
                          </w:r>
                          <w:r>
                            <w:rPr>
                              <w:rFonts w:ascii="Calibri" w:eastAsia="Calibri" w:hAnsi="Calibri" w:cs="Calibri"/>
                              <w:color w:val="000000"/>
                              <w:sz w:val="16"/>
                            </w:rPr>
                            <w:t>n d</w:t>
                          </w:r>
                          <w:r>
                            <w:rPr>
                              <w:rFonts w:ascii="Calibri" w:eastAsia="Calibri" w:hAnsi="Calibri" w:cs="Calibri"/>
                              <w:color w:val="000000"/>
                              <w:sz w:val="16"/>
                            </w:rPr>
                            <w:t>ắ</w:t>
                          </w:r>
                          <w:r>
                            <w:rPr>
                              <w:rFonts w:ascii="Calibri" w:eastAsia="Calibri" w:hAnsi="Calibri" w:cs="Calibri"/>
                              <w:color w:val="000000"/>
                              <w:sz w:val="16"/>
                            </w:rPr>
                            <w:t>t vào bài m</w:t>
                          </w:r>
                          <w:r>
                            <w:rPr>
                              <w:rFonts w:ascii="Calibri" w:eastAsia="Calibri" w:hAnsi="Calibri" w:cs="Calibri"/>
                              <w:color w:val="000000"/>
                              <w:sz w:val="16"/>
                            </w:rPr>
                            <w:t>ớ</w:t>
                          </w:r>
                          <w:r>
                            <w:rPr>
                              <w:rFonts w:ascii="Calibri" w:eastAsia="Calibri" w:hAnsi="Calibri" w:cs="Calibri"/>
                              <w:color w:val="000000"/>
                              <w:sz w:val="16"/>
                            </w:rPr>
                            <w:t>i</w:t>
                          </w:r>
                        </w:p>
                      </w:txbxContent>
                    </v:textbox>
                  </v:shape>
                </v:group>
                <w10:anchorlock/>
              </v:group>
            </w:pict>
          </mc:Fallback>
        </mc:AlternateContent>
      </w:r>
    </w:p>
    <w:p w:rsidR="002A10FC" w:rsidRDefault="007B6AEE">
      <w:pPr>
        <w:spacing w:line="288" w:lineRule="auto"/>
        <w:jc w:val="both"/>
        <w:rPr>
          <w:i/>
          <w:sz w:val="26"/>
          <w:szCs w:val="26"/>
        </w:rPr>
      </w:pPr>
      <w:r>
        <w:rPr>
          <w:b/>
          <w:sz w:val="26"/>
          <w:szCs w:val="26"/>
        </w:rPr>
        <w:t>2. Hoạt động 2: Hình thành kiến thức mới</w:t>
      </w:r>
    </w:p>
    <w:p w:rsidR="002A10FC" w:rsidRDefault="007B6AEE">
      <w:pPr>
        <w:spacing w:line="288" w:lineRule="auto"/>
        <w:ind w:firstLine="539"/>
        <w:jc w:val="both"/>
        <w:rPr>
          <w:i/>
          <w:color w:val="538135"/>
          <w:sz w:val="26"/>
          <w:szCs w:val="26"/>
        </w:rPr>
      </w:pPr>
      <w:r>
        <w:rPr>
          <w:sz w:val="26"/>
          <w:szCs w:val="26"/>
        </w:rPr>
        <w:t xml:space="preserve">a) Mục tiêu: </w:t>
      </w:r>
      <w:r>
        <w:rPr>
          <w:i/>
          <w:color w:val="538135"/>
          <w:sz w:val="26"/>
          <w:szCs w:val="26"/>
        </w:rPr>
        <w:t>Nêu mục tiêu giúp học sinh thực hiện nhiệm vụ học tập để chiếm lĩnh kiến thức mới/giải quyết vấn đề/thực hiện nhiệm vụ đặt ra từ Hoạt động 1.</w:t>
      </w:r>
    </w:p>
    <w:p w:rsidR="002A10FC" w:rsidRDefault="007B6AEE">
      <w:pPr>
        <w:numPr>
          <w:ilvl w:val="0"/>
          <w:numId w:val="19"/>
        </w:numPr>
        <w:pBdr>
          <w:top w:val="nil"/>
          <w:left w:val="nil"/>
          <w:bottom w:val="nil"/>
          <w:right w:val="nil"/>
          <w:between w:val="nil"/>
        </w:pBdr>
        <w:spacing w:after="0" w:line="288" w:lineRule="auto"/>
        <w:jc w:val="both"/>
        <w:rPr>
          <w:color w:val="000000"/>
          <w:sz w:val="26"/>
          <w:szCs w:val="26"/>
        </w:rPr>
      </w:pPr>
      <w:r>
        <w:rPr>
          <w:color w:val="000000"/>
          <w:sz w:val="26"/>
          <w:szCs w:val="26"/>
        </w:rPr>
        <w:t>HS hiểu được: Tại sao phải tìm kiếm và thay thế văn bản.</w:t>
      </w:r>
    </w:p>
    <w:p w:rsidR="002A10FC" w:rsidRDefault="007B6AEE">
      <w:pPr>
        <w:numPr>
          <w:ilvl w:val="0"/>
          <w:numId w:val="19"/>
        </w:numPr>
        <w:pBdr>
          <w:top w:val="nil"/>
          <w:left w:val="nil"/>
          <w:bottom w:val="nil"/>
          <w:right w:val="nil"/>
          <w:between w:val="nil"/>
        </w:pBdr>
        <w:spacing w:before="0" w:after="0" w:line="288" w:lineRule="auto"/>
        <w:jc w:val="both"/>
        <w:rPr>
          <w:color w:val="000000"/>
          <w:sz w:val="26"/>
          <w:szCs w:val="26"/>
        </w:rPr>
      </w:pPr>
      <w:r>
        <w:rPr>
          <w:color w:val="000000"/>
          <w:sz w:val="26"/>
          <w:szCs w:val="26"/>
        </w:rPr>
        <w:t>HS biết tác dụng của công cụ tìm kiếm và thay thế trong phần mềm soạn thảo văn bản</w:t>
      </w:r>
    </w:p>
    <w:p w:rsidR="002A10FC" w:rsidRDefault="007B6AEE">
      <w:pPr>
        <w:numPr>
          <w:ilvl w:val="0"/>
          <w:numId w:val="19"/>
        </w:numPr>
        <w:pBdr>
          <w:top w:val="nil"/>
          <w:left w:val="nil"/>
          <w:bottom w:val="nil"/>
          <w:right w:val="nil"/>
          <w:between w:val="nil"/>
        </w:pBdr>
        <w:spacing w:before="0" w:line="288" w:lineRule="auto"/>
        <w:jc w:val="both"/>
        <w:rPr>
          <w:color w:val="000000"/>
          <w:sz w:val="26"/>
          <w:szCs w:val="26"/>
        </w:rPr>
      </w:pPr>
      <w:r>
        <w:rPr>
          <w:color w:val="000000"/>
          <w:sz w:val="26"/>
          <w:szCs w:val="26"/>
        </w:rPr>
        <w:t>HS sử dụng được công cụ tìm kiếm và thay thế trong phần mềm soạn thảo văn bản</w:t>
      </w:r>
    </w:p>
    <w:p w:rsidR="002A10FC" w:rsidRDefault="007B6AEE">
      <w:pPr>
        <w:spacing w:line="288" w:lineRule="auto"/>
        <w:ind w:firstLine="539"/>
        <w:jc w:val="both"/>
        <w:rPr>
          <w:i/>
          <w:color w:val="538135"/>
          <w:sz w:val="26"/>
          <w:szCs w:val="26"/>
        </w:rPr>
      </w:pPr>
      <w:r>
        <w:rPr>
          <w:sz w:val="26"/>
          <w:szCs w:val="26"/>
        </w:rPr>
        <w:t>b) Nội dung:</w:t>
      </w:r>
      <w:r>
        <w:rPr>
          <w:i/>
          <w:sz w:val="26"/>
          <w:szCs w:val="26"/>
        </w:rPr>
        <w:t xml:space="preserve"> </w:t>
      </w:r>
      <w:r>
        <w:rPr>
          <w:i/>
          <w:color w:val="538135"/>
          <w:sz w:val="26"/>
          <w:szCs w:val="26"/>
        </w:rPr>
        <w:t>Nêu rõ nội dung yêu cầu/</w:t>
      </w:r>
      <w:r>
        <w:rPr>
          <w:i/>
          <w:color w:val="538135"/>
          <w:sz w:val="26"/>
          <w:szCs w:val="26"/>
          <w:u w:val="single"/>
        </w:rPr>
        <w:t>nhiệm vụ cụ thể</w:t>
      </w:r>
      <w:r>
        <w:rPr>
          <w:i/>
          <w:color w:val="538135"/>
          <w:sz w:val="26"/>
          <w:szCs w:val="26"/>
        </w:rPr>
        <w:t xml:space="preserve"> của học sinh làm việc với sách giáo khoa, </w:t>
      </w:r>
      <w:r>
        <w:rPr>
          <w:i/>
          <w:color w:val="538135"/>
          <w:sz w:val="26"/>
          <w:szCs w:val="26"/>
        </w:rPr>
        <w:t>thiết bị dạy học, học liệu cụ thể (đọc/xem/nghe/nói/làm) để chiếm lĩnh/vận dụng kiến thức để giải quyết vấn đề/nhiệm vụ học tập đã đặt ra từ Hoạt động 1.</w:t>
      </w:r>
    </w:p>
    <w:p w:rsidR="002A10FC" w:rsidRDefault="007B6AEE">
      <w:pPr>
        <w:pBdr>
          <w:top w:val="nil"/>
          <w:left w:val="nil"/>
          <w:bottom w:val="nil"/>
          <w:right w:val="nil"/>
          <w:between w:val="nil"/>
        </w:pBdr>
        <w:spacing w:after="0" w:line="288" w:lineRule="auto"/>
        <w:ind w:left="720"/>
        <w:jc w:val="both"/>
        <w:rPr>
          <w:color w:val="000000"/>
          <w:sz w:val="26"/>
          <w:szCs w:val="26"/>
        </w:rPr>
      </w:pPr>
      <w:r>
        <w:rPr>
          <w:color w:val="000000"/>
          <w:sz w:val="26"/>
          <w:szCs w:val="26"/>
        </w:rPr>
        <w:t>HS thực hiện từng bước theo hướng dẫn trong SGK (tr59)</w:t>
      </w:r>
    </w:p>
    <w:p w:rsidR="002A10FC" w:rsidRDefault="007B6AEE">
      <w:pPr>
        <w:numPr>
          <w:ilvl w:val="0"/>
          <w:numId w:val="19"/>
        </w:numPr>
        <w:pBdr>
          <w:top w:val="nil"/>
          <w:left w:val="nil"/>
          <w:bottom w:val="nil"/>
          <w:right w:val="nil"/>
          <w:between w:val="nil"/>
        </w:pBdr>
        <w:spacing w:before="0" w:after="0" w:line="288" w:lineRule="auto"/>
        <w:jc w:val="both"/>
        <w:rPr>
          <w:color w:val="000000"/>
          <w:sz w:val="26"/>
          <w:szCs w:val="26"/>
        </w:rPr>
      </w:pPr>
      <w:r>
        <w:rPr>
          <w:color w:val="000000"/>
          <w:sz w:val="26"/>
          <w:szCs w:val="26"/>
        </w:rPr>
        <w:t xml:space="preserve">HS soạn thảo nội dung công thức làm kem sữa chua dưa hấu và định dạng văn bản để đạt được kết quả như Hình 5.22 </w:t>
      </w:r>
    </w:p>
    <w:p w:rsidR="002A10FC" w:rsidRDefault="007B6AEE">
      <w:pPr>
        <w:numPr>
          <w:ilvl w:val="0"/>
          <w:numId w:val="19"/>
        </w:numPr>
        <w:pBdr>
          <w:top w:val="nil"/>
          <w:left w:val="nil"/>
          <w:bottom w:val="nil"/>
          <w:right w:val="nil"/>
          <w:between w:val="nil"/>
        </w:pBdr>
        <w:spacing w:before="0" w:after="0" w:line="288" w:lineRule="auto"/>
        <w:jc w:val="both"/>
        <w:rPr>
          <w:color w:val="000000"/>
          <w:sz w:val="26"/>
          <w:szCs w:val="26"/>
        </w:rPr>
      </w:pPr>
      <w:r>
        <w:rPr>
          <w:color w:val="000000"/>
          <w:sz w:val="26"/>
          <w:szCs w:val="26"/>
        </w:rPr>
        <w:t>Thực hành thao tác tìm kiếm để tìm được cụm từ “sữa chua” trong tệp văn bản vừa soạn thả</w:t>
      </w:r>
      <w:r>
        <w:rPr>
          <w:color w:val="000000"/>
          <w:sz w:val="26"/>
          <w:szCs w:val="26"/>
        </w:rPr>
        <w:t>o</w:t>
      </w:r>
    </w:p>
    <w:p w:rsidR="002A10FC" w:rsidRDefault="007B6AEE">
      <w:pPr>
        <w:numPr>
          <w:ilvl w:val="0"/>
          <w:numId w:val="19"/>
        </w:numPr>
        <w:pBdr>
          <w:top w:val="nil"/>
          <w:left w:val="nil"/>
          <w:bottom w:val="nil"/>
          <w:right w:val="nil"/>
          <w:between w:val="nil"/>
        </w:pBdr>
        <w:spacing w:before="0" w:line="288" w:lineRule="auto"/>
        <w:jc w:val="both"/>
        <w:rPr>
          <w:color w:val="000000"/>
          <w:sz w:val="26"/>
          <w:szCs w:val="26"/>
        </w:rPr>
      </w:pPr>
      <w:r>
        <w:rPr>
          <w:color w:val="000000"/>
          <w:sz w:val="26"/>
          <w:szCs w:val="26"/>
        </w:rPr>
        <w:t>Thực hành thao tác thay thế cụm từ “dưa hấu” bằng từ “xoài”</w:t>
      </w:r>
    </w:p>
    <w:p w:rsidR="002A10FC" w:rsidRDefault="007B6AEE">
      <w:pPr>
        <w:spacing w:line="288" w:lineRule="auto"/>
        <w:ind w:firstLine="539"/>
        <w:jc w:val="both"/>
        <w:rPr>
          <w:i/>
          <w:color w:val="538135"/>
          <w:sz w:val="26"/>
          <w:szCs w:val="26"/>
        </w:rPr>
      </w:pPr>
      <w:r>
        <w:rPr>
          <w:sz w:val="26"/>
          <w:szCs w:val="26"/>
        </w:rPr>
        <w:t>c) Sản phẩm:</w:t>
      </w:r>
      <w:r>
        <w:rPr>
          <w:i/>
          <w:sz w:val="26"/>
          <w:szCs w:val="26"/>
        </w:rPr>
        <w:t xml:space="preserve"> </w:t>
      </w:r>
      <w:r>
        <w:rPr>
          <w:i/>
          <w:color w:val="538135"/>
          <w:sz w:val="26"/>
          <w:szCs w:val="26"/>
        </w:rPr>
        <w:t>Trình bày cụ thể về kiến thức mới/</w:t>
      </w:r>
      <w:r>
        <w:rPr>
          <w:i/>
          <w:color w:val="538135"/>
          <w:sz w:val="26"/>
          <w:szCs w:val="26"/>
          <w:u w:val="single"/>
        </w:rPr>
        <w:t>kết quả giải quyết vấn đề</w:t>
      </w:r>
      <w:r>
        <w:rPr>
          <w:i/>
          <w:color w:val="538135"/>
          <w:sz w:val="26"/>
          <w:szCs w:val="26"/>
        </w:rPr>
        <w:t>/</w:t>
      </w:r>
      <w:r>
        <w:rPr>
          <w:i/>
          <w:color w:val="538135"/>
          <w:sz w:val="26"/>
          <w:szCs w:val="26"/>
          <w:u w:val="single"/>
        </w:rPr>
        <w:t>thực hiện nhiệm vụ học tập</w:t>
      </w:r>
      <w:r>
        <w:rPr>
          <w:i/>
          <w:color w:val="538135"/>
          <w:sz w:val="26"/>
          <w:szCs w:val="26"/>
        </w:rPr>
        <w:t xml:space="preserve"> mà học sinh cần viết ra, trình bày được.</w:t>
      </w:r>
    </w:p>
    <w:p w:rsidR="002A10FC" w:rsidRDefault="007B6AEE">
      <w:pPr>
        <w:numPr>
          <w:ilvl w:val="0"/>
          <w:numId w:val="19"/>
        </w:numPr>
        <w:pBdr>
          <w:top w:val="nil"/>
          <w:left w:val="nil"/>
          <w:bottom w:val="nil"/>
          <w:right w:val="nil"/>
          <w:between w:val="nil"/>
        </w:pBdr>
        <w:spacing w:after="0" w:line="288" w:lineRule="auto"/>
        <w:jc w:val="both"/>
        <w:rPr>
          <w:color w:val="000000"/>
          <w:sz w:val="26"/>
          <w:szCs w:val="26"/>
        </w:rPr>
      </w:pPr>
      <w:r>
        <w:rPr>
          <w:color w:val="000000"/>
          <w:sz w:val="26"/>
          <w:szCs w:val="26"/>
        </w:rPr>
        <w:t>Mỗi HS (hoặc mỗi máy) có tệp văn bản kemsuachua-duahau.docx được định dạng như Hình 5.22.</w:t>
      </w:r>
    </w:p>
    <w:p w:rsidR="002A10FC" w:rsidRDefault="007B6AEE">
      <w:pPr>
        <w:numPr>
          <w:ilvl w:val="0"/>
          <w:numId w:val="19"/>
        </w:numPr>
        <w:pBdr>
          <w:top w:val="nil"/>
          <w:left w:val="nil"/>
          <w:bottom w:val="nil"/>
          <w:right w:val="nil"/>
          <w:between w:val="nil"/>
        </w:pBdr>
        <w:spacing w:before="0" w:line="288" w:lineRule="auto"/>
        <w:jc w:val="both"/>
        <w:rPr>
          <w:color w:val="000000"/>
          <w:sz w:val="26"/>
          <w:szCs w:val="26"/>
        </w:rPr>
      </w:pPr>
      <w:r>
        <w:rPr>
          <w:color w:val="000000"/>
          <w:sz w:val="26"/>
          <w:szCs w:val="26"/>
        </w:rPr>
        <w:t>HS thực hiện được việc tìm kiếm và thay thế, thể hiện trên tệp văn bản của HS.</w:t>
      </w:r>
    </w:p>
    <w:p w:rsidR="002A10FC" w:rsidRDefault="007B6AEE">
      <w:pPr>
        <w:spacing w:line="288" w:lineRule="auto"/>
        <w:ind w:firstLine="539"/>
        <w:jc w:val="both"/>
        <w:rPr>
          <w:i/>
          <w:color w:val="538135"/>
          <w:sz w:val="26"/>
          <w:szCs w:val="26"/>
        </w:rPr>
      </w:pPr>
      <w:r>
        <w:rPr>
          <w:sz w:val="26"/>
          <w:szCs w:val="26"/>
        </w:rPr>
        <w:t xml:space="preserve">d) Tổ chức thực hiện: </w:t>
      </w:r>
      <w:r>
        <w:rPr>
          <w:i/>
          <w:color w:val="538135"/>
          <w:sz w:val="26"/>
          <w:szCs w:val="26"/>
        </w:rPr>
        <w:t>Hướng dẫn, hỗ trợ, kiểm tra, đánh giá quá trình và kết quả thực h</w:t>
      </w:r>
      <w:r>
        <w:rPr>
          <w:i/>
          <w:color w:val="538135"/>
          <w:sz w:val="26"/>
          <w:szCs w:val="26"/>
        </w:rPr>
        <w:t>iện hoạt động của học sinh.</w:t>
      </w:r>
    </w:p>
    <w:p w:rsidR="002A10FC" w:rsidRDefault="007B6AEE">
      <w:pPr>
        <w:spacing w:line="288" w:lineRule="auto"/>
        <w:jc w:val="center"/>
        <w:rPr>
          <w:i/>
          <w:color w:val="538135"/>
          <w:sz w:val="26"/>
          <w:szCs w:val="26"/>
        </w:rPr>
      </w:pPr>
      <w:r>
        <w:rPr>
          <w:b/>
          <w:noProof/>
          <w:sz w:val="26"/>
          <w:szCs w:val="26"/>
        </w:rPr>
        <mc:AlternateContent>
          <mc:Choice Requires="wpg">
            <w:drawing>
              <wp:inline distT="0" distB="0" distL="0" distR="0">
                <wp:extent cx="5727599" cy="877824"/>
                <wp:effectExtent l="0" t="0" r="0" b="0"/>
                <wp:docPr id="291" name="Group 291"/>
                <wp:cNvGraphicFramePr/>
                <a:graphic xmlns:a="http://schemas.openxmlformats.org/drawingml/2006/main">
                  <a:graphicData uri="http://schemas.microsoft.com/office/word/2010/wordprocessingGroup">
                    <wpg:wgp>
                      <wpg:cNvGrpSpPr/>
                      <wpg:grpSpPr>
                        <a:xfrm>
                          <a:off x="0" y="0"/>
                          <a:ext cx="5727599" cy="877824"/>
                          <a:chOff x="0" y="0"/>
                          <a:chExt cx="5727575" cy="877800"/>
                        </a:xfrm>
                      </wpg:grpSpPr>
                      <wpg:grpSp>
                        <wpg:cNvPr id="21" name="Group 21"/>
                        <wpg:cNvGrpSpPr/>
                        <wpg:grpSpPr>
                          <a:xfrm>
                            <a:off x="0" y="0"/>
                            <a:ext cx="5727575" cy="877800"/>
                            <a:chOff x="0" y="0"/>
                            <a:chExt cx="5727575" cy="877800"/>
                          </a:xfrm>
                        </wpg:grpSpPr>
                        <wps:wsp>
                          <wps:cNvPr id="22" name="Rectangle 22"/>
                          <wps:cNvSpPr/>
                          <wps:spPr>
                            <a:xfrm>
                              <a:off x="0" y="0"/>
                              <a:ext cx="5727575" cy="877800"/>
                            </a:xfrm>
                            <a:prstGeom prst="rect">
                              <a:avLst/>
                            </a:prstGeom>
                            <a:no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23" name="Rectangle: Rounded Corners 23"/>
                          <wps:cNvSpPr/>
                          <wps:spPr>
                            <a:xfrm>
                              <a:off x="2796" y="178718"/>
                              <a:ext cx="866889" cy="520133"/>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24" name="Text Box 24"/>
                          <wps:cNvSpPr txBox="1"/>
                          <wps:spPr>
                            <a:xfrm>
                              <a:off x="18030" y="193952"/>
                              <a:ext cx="836421" cy="489665"/>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4"/>
                                  </w:rPr>
                                  <w:t>HS tr</w:t>
                                </w:r>
                                <w:r>
                                  <w:rPr>
                                    <w:rFonts w:ascii="Calibri" w:eastAsia="Calibri" w:hAnsi="Calibri" w:cs="Calibri"/>
                                    <w:color w:val="000000"/>
                                    <w:sz w:val="14"/>
                                  </w:rPr>
                                  <w:t>ả</w:t>
                                </w:r>
                                <w:r>
                                  <w:rPr>
                                    <w:rFonts w:ascii="Calibri" w:eastAsia="Calibri" w:hAnsi="Calibri" w:cs="Calibri"/>
                                    <w:color w:val="000000"/>
                                    <w:sz w:val="14"/>
                                  </w:rPr>
                                  <w:t xml:space="preserve"> l</w:t>
                                </w:r>
                                <w:r>
                                  <w:rPr>
                                    <w:rFonts w:ascii="Calibri" w:eastAsia="Calibri" w:hAnsi="Calibri" w:cs="Calibri"/>
                                    <w:color w:val="000000"/>
                                    <w:sz w:val="14"/>
                                  </w:rPr>
                                  <w:t>ờ</w:t>
                                </w:r>
                                <w:r>
                                  <w:rPr>
                                    <w:rFonts w:ascii="Calibri" w:eastAsia="Calibri" w:hAnsi="Calibri" w:cs="Calibri"/>
                                    <w:color w:val="000000"/>
                                    <w:sz w:val="14"/>
                                  </w:rPr>
                                  <w:t>i các câu h</w:t>
                                </w:r>
                                <w:r>
                                  <w:rPr>
                                    <w:rFonts w:ascii="Calibri" w:eastAsia="Calibri" w:hAnsi="Calibri" w:cs="Calibri"/>
                                    <w:color w:val="000000"/>
                                    <w:sz w:val="14"/>
                                  </w:rPr>
                                  <w:t>ỏ</w:t>
                                </w:r>
                                <w:r>
                                  <w:rPr>
                                    <w:rFonts w:ascii="Calibri" w:eastAsia="Calibri" w:hAnsi="Calibri" w:cs="Calibri"/>
                                    <w:color w:val="000000"/>
                                    <w:sz w:val="14"/>
                                  </w:rPr>
                                  <w:t>i c</w:t>
                                </w:r>
                                <w:r>
                                  <w:rPr>
                                    <w:rFonts w:ascii="Calibri" w:eastAsia="Calibri" w:hAnsi="Calibri" w:cs="Calibri"/>
                                    <w:color w:val="000000"/>
                                    <w:sz w:val="14"/>
                                  </w:rPr>
                                  <w:t>ủ</w:t>
                                </w:r>
                                <w:r>
                                  <w:rPr>
                                    <w:rFonts w:ascii="Calibri" w:eastAsia="Calibri" w:hAnsi="Calibri" w:cs="Calibri"/>
                                    <w:color w:val="000000"/>
                                    <w:sz w:val="14"/>
                                  </w:rPr>
                                  <w:t>a Tình hu</w:t>
                                </w:r>
                                <w:r>
                                  <w:rPr>
                                    <w:rFonts w:ascii="Calibri" w:eastAsia="Calibri" w:hAnsi="Calibri" w:cs="Calibri"/>
                                    <w:color w:val="000000"/>
                                    <w:sz w:val="14"/>
                                  </w:rPr>
                                  <w:t>ố</w:t>
                                </w:r>
                                <w:r>
                                  <w:rPr>
                                    <w:rFonts w:ascii="Calibri" w:eastAsia="Calibri" w:hAnsi="Calibri" w:cs="Calibri"/>
                                    <w:color w:val="000000"/>
                                    <w:sz w:val="14"/>
                                  </w:rPr>
                                  <w:t>ng 1.</w:t>
                                </w:r>
                              </w:p>
                            </w:txbxContent>
                          </wps:txbx>
                          <wps:bodyPr spcFirstLastPara="1" wrap="square" lIns="26650" tIns="26650" rIns="26650" bIns="26650" anchor="ctr" anchorCtr="0">
                            <a:noAutofit/>
                          </wps:bodyPr>
                        </wps:wsp>
                        <wps:wsp>
                          <wps:cNvPr id="25" name="Arrow: Right 25"/>
                          <wps:cNvSpPr/>
                          <wps:spPr>
                            <a:xfrm>
                              <a:off x="945972" y="331290"/>
                              <a:ext cx="183780" cy="214988"/>
                            </a:xfrm>
                            <a:prstGeom prst="rightArrow">
                              <a:avLst>
                                <a:gd name="adj1" fmla="val 60000"/>
                                <a:gd name="adj2" fmla="val 50000"/>
                              </a:avLst>
                            </a:prstGeom>
                            <a:solidFill>
                              <a:srgbClr val="599BD5"/>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26" name="Text Box 26"/>
                          <wps:cNvSpPr txBox="1"/>
                          <wps:spPr>
                            <a:xfrm>
                              <a:off x="945972" y="374288"/>
                              <a:ext cx="128646" cy="128992"/>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27" name="Rectangle: Rounded Corners 27"/>
                          <wps:cNvSpPr/>
                          <wps:spPr>
                            <a:xfrm>
                              <a:off x="1216442" y="178718"/>
                              <a:ext cx="866889" cy="520133"/>
                            </a:xfrm>
                            <a:prstGeom prst="roundRect">
                              <a:avLst>
                                <a:gd name="adj" fmla="val 10000"/>
                              </a:avLst>
                            </a:prstGeom>
                            <a:solidFill>
                              <a:srgbClr val="52CBCC"/>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28" name="Text Box 28"/>
                          <wps:cNvSpPr txBox="1"/>
                          <wps:spPr>
                            <a:xfrm>
                              <a:off x="1231676" y="193952"/>
                              <a:ext cx="836421" cy="489665"/>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4"/>
                                  </w:rPr>
                                  <w:t>GV nh</w:t>
                                </w:r>
                                <w:r>
                                  <w:rPr>
                                    <w:rFonts w:ascii="Calibri" w:eastAsia="Calibri" w:hAnsi="Calibri" w:cs="Calibri"/>
                                    <w:color w:val="000000"/>
                                    <w:sz w:val="14"/>
                                  </w:rPr>
                                  <w:t>ậ</w:t>
                                </w:r>
                                <w:r>
                                  <w:rPr>
                                    <w:rFonts w:ascii="Calibri" w:eastAsia="Calibri" w:hAnsi="Calibri" w:cs="Calibri"/>
                                    <w:color w:val="000000"/>
                                    <w:sz w:val="14"/>
                                  </w:rPr>
                                  <w:t>n xét và gi</w:t>
                                </w:r>
                                <w:r>
                                  <w:rPr>
                                    <w:rFonts w:ascii="Calibri" w:eastAsia="Calibri" w:hAnsi="Calibri" w:cs="Calibri"/>
                                    <w:color w:val="000000"/>
                                    <w:sz w:val="14"/>
                                  </w:rPr>
                                  <w:t>ớ</w:t>
                                </w:r>
                                <w:r>
                                  <w:rPr>
                                    <w:rFonts w:ascii="Calibri" w:eastAsia="Calibri" w:hAnsi="Calibri" w:cs="Calibri"/>
                                    <w:color w:val="000000"/>
                                    <w:sz w:val="14"/>
                                  </w:rPr>
                                  <w:t>i thi</w:t>
                                </w:r>
                                <w:r>
                                  <w:rPr>
                                    <w:rFonts w:ascii="Calibri" w:eastAsia="Calibri" w:hAnsi="Calibri" w:cs="Calibri"/>
                                    <w:color w:val="000000"/>
                                    <w:sz w:val="14"/>
                                  </w:rPr>
                                  <w:t>ệ</w:t>
                                </w:r>
                                <w:r>
                                  <w:rPr>
                                    <w:rFonts w:ascii="Calibri" w:eastAsia="Calibri" w:hAnsi="Calibri" w:cs="Calibri"/>
                                    <w:color w:val="000000"/>
                                    <w:sz w:val="14"/>
                                  </w:rPr>
                                  <w:t>u ki</w:t>
                                </w:r>
                                <w:r>
                                  <w:rPr>
                                    <w:rFonts w:ascii="Calibri" w:eastAsia="Calibri" w:hAnsi="Calibri" w:cs="Calibri"/>
                                    <w:color w:val="000000"/>
                                    <w:sz w:val="14"/>
                                  </w:rPr>
                                  <w:t>ế</w:t>
                                </w:r>
                                <w:r>
                                  <w:rPr>
                                    <w:rFonts w:ascii="Calibri" w:eastAsia="Calibri" w:hAnsi="Calibri" w:cs="Calibri"/>
                                    <w:color w:val="000000"/>
                                    <w:sz w:val="14"/>
                                  </w:rPr>
                                  <w:t>n th</w:t>
                                </w:r>
                                <w:r>
                                  <w:rPr>
                                    <w:rFonts w:ascii="Calibri" w:eastAsia="Calibri" w:hAnsi="Calibri" w:cs="Calibri"/>
                                    <w:color w:val="000000"/>
                                    <w:sz w:val="14"/>
                                  </w:rPr>
                                  <w:t>ứ</w:t>
                                </w:r>
                                <w:r>
                                  <w:rPr>
                                    <w:rFonts w:ascii="Calibri" w:eastAsia="Calibri" w:hAnsi="Calibri" w:cs="Calibri"/>
                                    <w:color w:val="000000"/>
                                    <w:sz w:val="14"/>
                                  </w:rPr>
                                  <w:t>c m</w:t>
                                </w:r>
                                <w:r>
                                  <w:rPr>
                                    <w:rFonts w:ascii="Calibri" w:eastAsia="Calibri" w:hAnsi="Calibri" w:cs="Calibri"/>
                                    <w:color w:val="000000"/>
                                    <w:sz w:val="14"/>
                                  </w:rPr>
                                  <w:t>ớ</w:t>
                                </w:r>
                                <w:r>
                                  <w:rPr>
                                    <w:rFonts w:ascii="Calibri" w:eastAsia="Calibri" w:hAnsi="Calibri" w:cs="Calibri"/>
                                    <w:color w:val="000000"/>
                                    <w:sz w:val="14"/>
                                  </w:rPr>
                                  <w:t>i.</w:t>
                                </w:r>
                              </w:p>
                            </w:txbxContent>
                          </wps:txbx>
                          <wps:bodyPr spcFirstLastPara="1" wrap="square" lIns="26650" tIns="26650" rIns="26650" bIns="26650" anchor="ctr" anchorCtr="0">
                            <a:noAutofit/>
                          </wps:bodyPr>
                        </wps:wsp>
                        <wps:wsp>
                          <wps:cNvPr id="29" name="Arrow: Right 29"/>
                          <wps:cNvSpPr/>
                          <wps:spPr>
                            <a:xfrm>
                              <a:off x="2159618" y="331290"/>
                              <a:ext cx="183780" cy="214988"/>
                            </a:xfrm>
                            <a:prstGeom prst="rightArrow">
                              <a:avLst>
                                <a:gd name="adj1" fmla="val 60000"/>
                                <a:gd name="adj2" fmla="val 50000"/>
                              </a:avLst>
                            </a:prstGeom>
                            <a:solidFill>
                              <a:srgbClr val="50C9B6"/>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0" name="Text Box 30"/>
                          <wps:cNvSpPr txBox="1"/>
                          <wps:spPr>
                            <a:xfrm>
                              <a:off x="2159618" y="374288"/>
                              <a:ext cx="128646" cy="128992"/>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1" name="Rectangle: Rounded Corners 31"/>
                          <wps:cNvSpPr/>
                          <wps:spPr>
                            <a:xfrm>
                              <a:off x="2430087" y="178718"/>
                              <a:ext cx="866889" cy="520133"/>
                            </a:xfrm>
                            <a:prstGeom prst="roundRect">
                              <a:avLst>
                                <a:gd name="adj" fmla="val 10000"/>
                              </a:avLst>
                            </a:prstGeom>
                            <a:solidFill>
                              <a:srgbClr val="4CC38C"/>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288" name="Text Box 288"/>
                          <wps:cNvSpPr txBox="1"/>
                          <wps:spPr>
                            <a:xfrm>
                              <a:off x="2445321" y="193952"/>
                              <a:ext cx="836421" cy="489665"/>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4"/>
                                  </w:rPr>
                                  <w:t>HS th</w:t>
                                </w:r>
                                <w:r>
                                  <w:rPr>
                                    <w:rFonts w:ascii="Calibri" w:eastAsia="Calibri" w:hAnsi="Calibri" w:cs="Calibri"/>
                                    <w:color w:val="000000"/>
                                    <w:sz w:val="14"/>
                                  </w:rPr>
                                  <w:t>ự</w:t>
                                </w:r>
                                <w:r>
                                  <w:rPr>
                                    <w:rFonts w:ascii="Calibri" w:eastAsia="Calibri" w:hAnsi="Calibri" w:cs="Calibri"/>
                                    <w:color w:val="000000"/>
                                    <w:sz w:val="14"/>
                                  </w:rPr>
                                  <w:t>c hành.</w:t>
                                </w:r>
                              </w:p>
                            </w:txbxContent>
                          </wps:txbx>
                          <wps:bodyPr spcFirstLastPara="1" wrap="square" lIns="26650" tIns="26650" rIns="26650" bIns="26650" anchor="ctr" anchorCtr="0">
                            <a:noAutofit/>
                          </wps:bodyPr>
                        </wps:wsp>
                        <wps:wsp>
                          <wps:cNvPr id="289" name="Arrow: Right 289"/>
                          <wps:cNvSpPr/>
                          <wps:spPr>
                            <a:xfrm>
                              <a:off x="3373263" y="331290"/>
                              <a:ext cx="183780" cy="214988"/>
                            </a:xfrm>
                            <a:prstGeom prst="rightArrow">
                              <a:avLst>
                                <a:gd name="adj1" fmla="val 60000"/>
                                <a:gd name="adj2" fmla="val 50000"/>
                              </a:avLst>
                            </a:prstGeom>
                            <a:solidFill>
                              <a:srgbClr val="48BD62"/>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293" name="Text Box 293"/>
                          <wps:cNvSpPr txBox="1"/>
                          <wps:spPr>
                            <a:xfrm>
                              <a:off x="3373263" y="374288"/>
                              <a:ext cx="128646" cy="128992"/>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294" name="Rectangle: Rounded Corners 294"/>
                          <wps:cNvSpPr/>
                          <wps:spPr>
                            <a:xfrm>
                              <a:off x="3643733" y="178718"/>
                              <a:ext cx="866889" cy="520133"/>
                            </a:xfrm>
                            <a:prstGeom prst="roundRect">
                              <a:avLst>
                                <a:gd name="adj" fmla="val 10000"/>
                              </a:avLst>
                            </a:prstGeom>
                            <a:solidFill>
                              <a:srgbClr val="46BA4E"/>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295" name="Text Box 295"/>
                          <wps:cNvSpPr txBox="1"/>
                          <wps:spPr>
                            <a:xfrm>
                              <a:off x="3658967" y="193952"/>
                              <a:ext cx="836421" cy="489665"/>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4"/>
                                  </w:rPr>
                                  <w:t>GV quan sát đ</w:t>
                                </w:r>
                                <w:r>
                                  <w:rPr>
                                    <w:rFonts w:ascii="Calibri" w:eastAsia="Calibri" w:hAnsi="Calibri" w:cs="Calibri"/>
                                    <w:color w:val="000000"/>
                                    <w:sz w:val="14"/>
                                  </w:rPr>
                                  <w:t>ể</w:t>
                                </w:r>
                                <w:r>
                                  <w:rPr>
                                    <w:rFonts w:ascii="Calibri" w:eastAsia="Calibri" w:hAnsi="Calibri" w:cs="Calibri"/>
                                    <w:color w:val="000000"/>
                                    <w:sz w:val="14"/>
                                  </w:rPr>
                                  <w:t xml:space="preserve"> có s</w:t>
                                </w:r>
                                <w:r>
                                  <w:rPr>
                                    <w:rFonts w:ascii="Calibri" w:eastAsia="Calibri" w:hAnsi="Calibri" w:cs="Calibri"/>
                                    <w:color w:val="000000"/>
                                    <w:sz w:val="14"/>
                                  </w:rPr>
                                  <w:t>ự</w:t>
                                </w:r>
                                <w:r>
                                  <w:rPr>
                                    <w:rFonts w:ascii="Calibri" w:eastAsia="Calibri" w:hAnsi="Calibri" w:cs="Calibri"/>
                                    <w:color w:val="000000"/>
                                    <w:sz w:val="14"/>
                                  </w:rPr>
                                  <w:t xml:space="preserve"> đánh giá quá trình làm vi</w:t>
                                </w:r>
                                <w:r>
                                  <w:rPr>
                                    <w:rFonts w:ascii="Calibri" w:eastAsia="Calibri" w:hAnsi="Calibri" w:cs="Calibri"/>
                                    <w:color w:val="000000"/>
                                    <w:sz w:val="14"/>
                                  </w:rPr>
                                  <w:t>ệ</w:t>
                                </w:r>
                                <w:r>
                                  <w:rPr>
                                    <w:rFonts w:ascii="Calibri" w:eastAsia="Calibri" w:hAnsi="Calibri" w:cs="Calibri"/>
                                    <w:color w:val="000000"/>
                                    <w:sz w:val="14"/>
                                  </w:rPr>
                                  <w:t>c c</w:t>
                                </w:r>
                                <w:r>
                                  <w:rPr>
                                    <w:rFonts w:ascii="Calibri" w:eastAsia="Calibri" w:hAnsi="Calibri" w:cs="Calibri"/>
                                    <w:color w:val="000000"/>
                                    <w:sz w:val="14"/>
                                  </w:rPr>
                                  <w:t>ủ</w:t>
                                </w:r>
                                <w:r>
                                  <w:rPr>
                                    <w:rFonts w:ascii="Calibri" w:eastAsia="Calibri" w:hAnsi="Calibri" w:cs="Calibri"/>
                                    <w:color w:val="000000"/>
                                    <w:sz w:val="14"/>
                                  </w:rPr>
                                  <w:t>a HS, h</w:t>
                                </w:r>
                                <w:r>
                                  <w:rPr>
                                    <w:rFonts w:ascii="Calibri" w:eastAsia="Calibri" w:hAnsi="Calibri" w:cs="Calibri"/>
                                    <w:color w:val="000000"/>
                                    <w:sz w:val="14"/>
                                  </w:rPr>
                                  <w:t>ỗ</w:t>
                                </w:r>
                                <w:r>
                                  <w:rPr>
                                    <w:rFonts w:ascii="Calibri" w:eastAsia="Calibri" w:hAnsi="Calibri" w:cs="Calibri"/>
                                    <w:color w:val="000000"/>
                                    <w:sz w:val="14"/>
                                  </w:rPr>
                                  <w:t xml:space="preserve"> tr</w:t>
                                </w:r>
                                <w:r>
                                  <w:rPr>
                                    <w:rFonts w:ascii="Calibri" w:eastAsia="Calibri" w:hAnsi="Calibri" w:cs="Calibri"/>
                                    <w:color w:val="000000"/>
                                    <w:sz w:val="14"/>
                                  </w:rPr>
                                  <w:t>ợ</w:t>
                                </w:r>
                                <w:r>
                                  <w:rPr>
                                    <w:rFonts w:ascii="Calibri" w:eastAsia="Calibri" w:hAnsi="Calibri" w:cs="Calibri"/>
                                    <w:color w:val="000000"/>
                                    <w:sz w:val="14"/>
                                  </w:rPr>
                                  <w:t xml:space="preserve"> khi c</w:t>
                                </w:r>
                                <w:r>
                                  <w:rPr>
                                    <w:rFonts w:ascii="Calibri" w:eastAsia="Calibri" w:hAnsi="Calibri" w:cs="Calibri"/>
                                    <w:color w:val="000000"/>
                                    <w:sz w:val="14"/>
                                  </w:rPr>
                                  <w:t>ầ</w:t>
                                </w:r>
                                <w:r>
                                  <w:rPr>
                                    <w:rFonts w:ascii="Calibri" w:eastAsia="Calibri" w:hAnsi="Calibri" w:cs="Calibri"/>
                                    <w:color w:val="000000"/>
                                    <w:sz w:val="14"/>
                                  </w:rPr>
                                  <w:t>n thi</w:t>
                                </w:r>
                                <w:r>
                                  <w:rPr>
                                    <w:rFonts w:ascii="Calibri" w:eastAsia="Calibri" w:hAnsi="Calibri" w:cs="Calibri"/>
                                    <w:color w:val="000000"/>
                                    <w:sz w:val="14"/>
                                  </w:rPr>
                                  <w:t>ế</w:t>
                                </w:r>
                                <w:r>
                                  <w:rPr>
                                    <w:rFonts w:ascii="Calibri" w:eastAsia="Calibri" w:hAnsi="Calibri" w:cs="Calibri"/>
                                    <w:color w:val="000000"/>
                                    <w:sz w:val="14"/>
                                  </w:rPr>
                                  <w:t>t.</w:t>
                                </w:r>
                              </w:p>
                            </w:txbxContent>
                          </wps:txbx>
                          <wps:bodyPr spcFirstLastPara="1" wrap="square" lIns="26650" tIns="26650" rIns="26650" bIns="26650" anchor="ctr" anchorCtr="0">
                            <a:noAutofit/>
                          </wps:bodyPr>
                        </wps:wsp>
                        <wps:wsp>
                          <wps:cNvPr id="296" name="Arrow: Right 296"/>
                          <wps:cNvSpPr/>
                          <wps:spPr>
                            <a:xfrm>
                              <a:off x="4586909" y="331290"/>
                              <a:ext cx="183780" cy="214988"/>
                            </a:xfrm>
                            <a:prstGeom prst="rightArrow">
                              <a:avLst>
                                <a:gd name="adj1" fmla="val 60000"/>
                                <a:gd name="adj2" fmla="val 50000"/>
                              </a:avLst>
                            </a:prstGeom>
                            <a:solidFill>
                              <a:srgbClr val="6FAB46"/>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298" name="Text Box 298"/>
                          <wps:cNvSpPr txBox="1"/>
                          <wps:spPr>
                            <a:xfrm>
                              <a:off x="4586909" y="374288"/>
                              <a:ext cx="128646" cy="128992"/>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299" name="Rectangle: Rounded Corners 299"/>
                          <wps:cNvSpPr/>
                          <wps:spPr>
                            <a:xfrm>
                              <a:off x="4857378" y="178718"/>
                              <a:ext cx="866889" cy="520133"/>
                            </a:xfrm>
                            <a:prstGeom prst="roundRect">
                              <a:avLst>
                                <a:gd name="adj" fmla="val 10000"/>
                              </a:avLst>
                            </a:prstGeom>
                            <a:solidFill>
                              <a:srgbClr val="6FAB4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00" name="Text Box 300"/>
                          <wps:cNvSpPr txBox="1"/>
                          <wps:spPr>
                            <a:xfrm>
                              <a:off x="4872612" y="193952"/>
                              <a:ext cx="836421" cy="489665"/>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4"/>
                                  </w:rPr>
                                  <w:t>HS t</w:t>
                                </w:r>
                                <w:r>
                                  <w:rPr>
                                    <w:rFonts w:ascii="Calibri" w:eastAsia="Calibri" w:hAnsi="Calibri" w:cs="Calibri"/>
                                    <w:color w:val="000000"/>
                                    <w:sz w:val="14"/>
                                  </w:rPr>
                                  <w:t>ự</w:t>
                                </w:r>
                                <w:r>
                                  <w:rPr>
                                    <w:rFonts w:ascii="Calibri" w:eastAsia="Calibri" w:hAnsi="Calibri" w:cs="Calibri"/>
                                    <w:color w:val="000000"/>
                                    <w:sz w:val="14"/>
                                  </w:rPr>
                                  <w:t xml:space="preserve"> nh</w:t>
                                </w:r>
                                <w:r>
                                  <w:rPr>
                                    <w:rFonts w:ascii="Calibri" w:eastAsia="Calibri" w:hAnsi="Calibri" w:cs="Calibri"/>
                                    <w:color w:val="000000"/>
                                    <w:sz w:val="14"/>
                                  </w:rPr>
                                  <w:t>ậ</w:t>
                                </w:r>
                                <w:r>
                                  <w:rPr>
                                    <w:rFonts w:ascii="Calibri" w:eastAsia="Calibri" w:hAnsi="Calibri" w:cs="Calibri"/>
                                    <w:color w:val="000000"/>
                                    <w:sz w:val="14"/>
                                  </w:rPr>
                                  <w:t>n xét k</w:t>
                                </w:r>
                                <w:r>
                                  <w:rPr>
                                    <w:rFonts w:ascii="Calibri" w:eastAsia="Calibri" w:hAnsi="Calibri" w:cs="Calibri"/>
                                    <w:color w:val="000000"/>
                                    <w:sz w:val="14"/>
                                  </w:rPr>
                                  <w:t>ế</w:t>
                                </w:r>
                                <w:r>
                                  <w:rPr>
                                    <w:rFonts w:ascii="Calibri" w:eastAsia="Calibri" w:hAnsi="Calibri" w:cs="Calibri"/>
                                    <w:color w:val="000000"/>
                                    <w:sz w:val="14"/>
                                  </w:rPr>
                                  <w:t>t qu</w:t>
                                </w:r>
                                <w:r>
                                  <w:rPr>
                                    <w:rFonts w:ascii="Calibri" w:eastAsia="Calibri" w:hAnsi="Calibri" w:cs="Calibri"/>
                                    <w:color w:val="000000"/>
                                    <w:sz w:val="14"/>
                                  </w:rPr>
                                  <w:t>ả</w:t>
                                </w:r>
                                <w:r>
                                  <w:rPr>
                                    <w:rFonts w:ascii="Calibri" w:eastAsia="Calibri" w:hAnsi="Calibri" w:cs="Calibri"/>
                                    <w:color w:val="000000"/>
                                    <w:sz w:val="14"/>
                                  </w:rPr>
                                  <w:t xml:space="preserve"> làm vi</w:t>
                                </w:r>
                                <w:r>
                                  <w:rPr>
                                    <w:rFonts w:ascii="Calibri" w:eastAsia="Calibri" w:hAnsi="Calibri" w:cs="Calibri"/>
                                    <w:color w:val="000000"/>
                                    <w:sz w:val="14"/>
                                  </w:rPr>
                                  <w:t>ệ</w:t>
                                </w:r>
                                <w:r>
                                  <w:rPr>
                                    <w:rFonts w:ascii="Calibri" w:eastAsia="Calibri" w:hAnsi="Calibri" w:cs="Calibri"/>
                                    <w:color w:val="000000"/>
                                    <w:sz w:val="14"/>
                                  </w:rPr>
                                  <w:t>c</w:t>
                                </w:r>
                              </w:p>
                            </w:txbxContent>
                          </wps:txbx>
                          <wps:bodyPr spcFirstLastPara="1" wrap="square" lIns="26650" tIns="26650" rIns="26650" bIns="26650" anchor="ctr" anchorCtr="0">
                            <a:noAutofit/>
                          </wps:bodyPr>
                        </wps:wsp>
                      </wpg:grpSp>
                    </wpg:wgp>
                  </a:graphicData>
                </a:graphic>
              </wp:inline>
            </w:drawing>
          </mc:Choice>
          <mc:Fallback>
            <w:pict>
              <v:group id="Group 291" o:spid="_x0000_s1048" style="width:451pt;height:69.1pt;mso-position-horizontal-relative:char;mso-position-vertical-relative:line" coordsize="57275,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">
                <v:group id="Group 21" o:spid="_x0000_s1049" style="position:absolute;width:57275;height:8778" coordsize="57275,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0" style="position:absolute;width:57275;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2A10FC" w:rsidRDefault="002A10FC">
                          <w:pPr>
                            <w:spacing w:before="0" w:after="0"/>
                            <w:textDirection w:val="btLr"/>
                          </w:pPr>
                        </w:p>
                      </w:txbxContent>
                    </v:textbox>
                  </v:rect>
                  <v:roundrect id="Rectangle: Rounded Corners 23" o:spid="_x0000_s1051" style="position:absolute;left:27;top:1787;width:8669;height:52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" fillcolor="#599bd5"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24" o:spid="_x0000_s1052" type="#_x0000_t202" style="position:absolute;left:180;top:1939;width:8364;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" filled="f" stroked="f">
                    <v:textbox inset=".74028mm,.74028mm,.74028mm,.74028mm">
                      <w:txbxContent>
                        <w:p w:rsidR="002A10FC" w:rsidRDefault="007B6AEE">
                          <w:pPr>
                            <w:spacing w:before="0" w:after="0" w:line="215" w:lineRule="auto"/>
                            <w:jc w:val="center"/>
                            <w:textDirection w:val="btLr"/>
                          </w:pPr>
                          <w:r>
                            <w:rPr>
                              <w:rFonts w:ascii="Calibri" w:eastAsia="Calibri" w:hAnsi="Calibri" w:cs="Calibri"/>
                              <w:color w:val="000000"/>
                              <w:sz w:val="14"/>
                            </w:rPr>
                            <w:t>HS tr</w:t>
                          </w:r>
                          <w:r>
                            <w:rPr>
                              <w:rFonts w:ascii="Calibri" w:eastAsia="Calibri" w:hAnsi="Calibri" w:cs="Calibri"/>
                              <w:color w:val="000000"/>
                              <w:sz w:val="14"/>
                            </w:rPr>
                            <w:t>ả</w:t>
                          </w:r>
                          <w:r>
                            <w:rPr>
                              <w:rFonts w:ascii="Calibri" w:eastAsia="Calibri" w:hAnsi="Calibri" w:cs="Calibri"/>
                              <w:color w:val="000000"/>
                              <w:sz w:val="14"/>
                            </w:rPr>
                            <w:t xml:space="preserve"> l</w:t>
                          </w:r>
                          <w:r>
                            <w:rPr>
                              <w:rFonts w:ascii="Calibri" w:eastAsia="Calibri" w:hAnsi="Calibri" w:cs="Calibri"/>
                              <w:color w:val="000000"/>
                              <w:sz w:val="14"/>
                            </w:rPr>
                            <w:t>ờ</w:t>
                          </w:r>
                          <w:r>
                            <w:rPr>
                              <w:rFonts w:ascii="Calibri" w:eastAsia="Calibri" w:hAnsi="Calibri" w:cs="Calibri"/>
                              <w:color w:val="000000"/>
                              <w:sz w:val="14"/>
                            </w:rPr>
                            <w:t>i các câu h</w:t>
                          </w:r>
                          <w:r>
                            <w:rPr>
                              <w:rFonts w:ascii="Calibri" w:eastAsia="Calibri" w:hAnsi="Calibri" w:cs="Calibri"/>
                              <w:color w:val="000000"/>
                              <w:sz w:val="14"/>
                            </w:rPr>
                            <w:t>ỏ</w:t>
                          </w:r>
                          <w:r>
                            <w:rPr>
                              <w:rFonts w:ascii="Calibri" w:eastAsia="Calibri" w:hAnsi="Calibri" w:cs="Calibri"/>
                              <w:color w:val="000000"/>
                              <w:sz w:val="14"/>
                            </w:rPr>
                            <w:t>i c</w:t>
                          </w:r>
                          <w:r>
                            <w:rPr>
                              <w:rFonts w:ascii="Calibri" w:eastAsia="Calibri" w:hAnsi="Calibri" w:cs="Calibri"/>
                              <w:color w:val="000000"/>
                              <w:sz w:val="14"/>
                            </w:rPr>
                            <w:t>ủ</w:t>
                          </w:r>
                          <w:r>
                            <w:rPr>
                              <w:rFonts w:ascii="Calibri" w:eastAsia="Calibri" w:hAnsi="Calibri" w:cs="Calibri"/>
                              <w:color w:val="000000"/>
                              <w:sz w:val="14"/>
                            </w:rPr>
                            <w:t>a Tình hu</w:t>
                          </w:r>
                          <w:r>
                            <w:rPr>
                              <w:rFonts w:ascii="Calibri" w:eastAsia="Calibri" w:hAnsi="Calibri" w:cs="Calibri"/>
                              <w:color w:val="000000"/>
                              <w:sz w:val="14"/>
                            </w:rPr>
                            <w:t>ố</w:t>
                          </w:r>
                          <w:r>
                            <w:rPr>
                              <w:rFonts w:ascii="Calibri" w:eastAsia="Calibri" w:hAnsi="Calibri" w:cs="Calibri"/>
                              <w:color w:val="000000"/>
                              <w:sz w:val="14"/>
                            </w:rPr>
                            <w:t>ng 1.</w:t>
                          </w:r>
                        </w:p>
                      </w:txbxContent>
                    </v:textbox>
                  </v:shape>
                  <v:shape id="Arrow: Right 25" o:spid="_x0000_s1053" type="#_x0000_t13" style="position:absolute;left:9459;top:3312;width:1838;height: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" adj="10800,4320" fillcolor="#599bd5" stroked="f">
                    <v:textbox inset="2.53958mm,2.53958mm,2.53958mm,2.53958mm">
                      <w:txbxContent>
                        <w:p w:rsidR="002A10FC" w:rsidRDefault="002A10FC">
                          <w:pPr>
                            <w:spacing w:before="0" w:after="0"/>
                            <w:textDirection w:val="btLr"/>
                          </w:pPr>
                        </w:p>
                      </w:txbxContent>
                    </v:textbox>
                  </v:shape>
                  <v:shape id="Text Box 26" o:spid="_x0000_s1054" type="#_x0000_t202" style="position:absolute;left:9459;top:3742;width:1287;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" filled="f" stroked="f">
                    <v:textbox inset="0,0,0,0">
                      <w:txbxContent>
                        <w:p w:rsidR="002A10FC" w:rsidRDefault="002A10FC">
                          <w:pPr>
                            <w:spacing w:before="0" w:after="0" w:line="215" w:lineRule="auto"/>
                            <w:jc w:val="center"/>
                            <w:textDirection w:val="btLr"/>
                          </w:pPr>
                        </w:p>
                      </w:txbxContent>
                    </v:textbox>
                  </v:shape>
                  <v:roundrect id="Rectangle: Rounded Corners 27" o:spid="_x0000_s1055" style="position:absolute;left:12164;top:1787;width:8669;height:52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" fillcolor="#52cbcc"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28" o:spid="_x0000_s1056" type="#_x0000_t202" style="position:absolute;left:12316;top:1939;width:8364;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" filled="f" stroked="f">
                    <v:textbox inset=".74028mm,.74028mm,.74028mm,.74028mm">
                      <w:txbxContent>
                        <w:p w:rsidR="002A10FC" w:rsidRDefault="007B6AEE">
                          <w:pPr>
                            <w:spacing w:before="0" w:after="0" w:line="215" w:lineRule="auto"/>
                            <w:jc w:val="center"/>
                            <w:textDirection w:val="btLr"/>
                          </w:pPr>
                          <w:r>
                            <w:rPr>
                              <w:rFonts w:ascii="Calibri" w:eastAsia="Calibri" w:hAnsi="Calibri" w:cs="Calibri"/>
                              <w:color w:val="000000"/>
                              <w:sz w:val="14"/>
                            </w:rPr>
                            <w:t>GV nh</w:t>
                          </w:r>
                          <w:r>
                            <w:rPr>
                              <w:rFonts w:ascii="Calibri" w:eastAsia="Calibri" w:hAnsi="Calibri" w:cs="Calibri"/>
                              <w:color w:val="000000"/>
                              <w:sz w:val="14"/>
                            </w:rPr>
                            <w:t>ậ</w:t>
                          </w:r>
                          <w:r>
                            <w:rPr>
                              <w:rFonts w:ascii="Calibri" w:eastAsia="Calibri" w:hAnsi="Calibri" w:cs="Calibri"/>
                              <w:color w:val="000000"/>
                              <w:sz w:val="14"/>
                            </w:rPr>
                            <w:t>n xét và gi</w:t>
                          </w:r>
                          <w:r>
                            <w:rPr>
                              <w:rFonts w:ascii="Calibri" w:eastAsia="Calibri" w:hAnsi="Calibri" w:cs="Calibri"/>
                              <w:color w:val="000000"/>
                              <w:sz w:val="14"/>
                            </w:rPr>
                            <w:t>ớ</w:t>
                          </w:r>
                          <w:r>
                            <w:rPr>
                              <w:rFonts w:ascii="Calibri" w:eastAsia="Calibri" w:hAnsi="Calibri" w:cs="Calibri"/>
                              <w:color w:val="000000"/>
                              <w:sz w:val="14"/>
                            </w:rPr>
                            <w:t>i thi</w:t>
                          </w:r>
                          <w:r>
                            <w:rPr>
                              <w:rFonts w:ascii="Calibri" w:eastAsia="Calibri" w:hAnsi="Calibri" w:cs="Calibri"/>
                              <w:color w:val="000000"/>
                              <w:sz w:val="14"/>
                            </w:rPr>
                            <w:t>ệ</w:t>
                          </w:r>
                          <w:r>
                            <w:rPr>
                              <w:rFonts w:ascii="Calibri" w:eastAsia="Calibri" w:hAnsi="Calibri" w:cs="Calibri"/>
                              <w:color w:val="000000"/>
                              <w:sz w:val="14"/>
                            </w:rPr>
                            <w:t>u ki</w:t>
                          </w:r>
                          <w:r>
                            <w:rPr>
                              <w:rFonts w:ascii="Calibri" w:eastAsia="Calibri" w:hAnsi="Calibri" w:cs="Calibri"/>
                              <w:color w:val="000000"/>
                              <w:sz w:val="14"/>
                            </w:rPr>
                            <w:t>ế</w:t>
                          </w:r>
                          <w:r>
                            <w:rPr>
                              <w:rFonts w:ascii="Calibri" w:eastAsia="Calibri" w:hAnsi="Calibri" w:cs="Calibri"/>
                              <w:color w:val="000000"/>
                              <w:sz w:val="14"/>
                            </w:rPr>
                            <w:t>n th</w:t>
                          </w:r>
                          <w:r>
                            <w:rPr>
                              <w:rFonts w:ascii="Calibri" w:eastAsia="Calibri" w:hAnsi="Calibri" w:cs="Calibri"/>
                              <w:color w:val="000000"/>
                              <w:sz w:val="14"/>
                            </w:rPr>
                            <w:t>ứ</w:t>
                          </w:r>
                          <w:r>
                            <w:rPr>
                              <w:rFonts w:ascii="Calibri" w:eastAsia="Calibri" w:hAnsi="Calibri" w:cs="Calibri"/>
                              <w:color w:val="000000"/>
                              <w:sz w:val="14"/>
                            </w:rPr>
                            <w:t>c m</w:t>
                          </w:r>
                          <w:r>
                            <w:rPr>
                              <w:rFonts w:ascii="Calibri" w:eastAsia="Calibri" w:hAnsi="Calibri" w:cs="Calibri"/>
                              <w:color w:val="000000"/>
                              <w:sz w:val="14"/>
                            </w:rPr>
                            <w:t>ớ</w:t>
                          </w:r>
                          <w:r>
                            <w:rPr>
                              <w:rFonts w:ascii="Calibri" w:eastAsia="Calibri" w:hAnsi="Calibri" w:cs="Calibri"/>
                              <w:color w:val="000000"/>
                              <w:sz w:val="14"/>
                            </w:rPr>
                            <w:t>i.</w:t>
                          </w:r>
                        </w:p>
                      </w:txbxContent>
                    </v:textbox>
                  </v:shape>
                  <v:shape id="Arrow: Right 29" o:spid="_x0000_s1057" type="#_x0000_t13" style="position:absolute;left:21596;top:3312;width:1837;height: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" adj="10800,4320" fillcolor="#50c9b6" stroked="f">
                    <v:textbox inset="2.53958mm,2.53958mm,2.53958mm,2.53958mm">
                      <w:txbxContent>
                        <w:p w:rsidR="002A10FC" w:rsidRDefault="002A10FC">
                          <w:pPr>
                            <w:spacing w:before="0" w:after="0"/>
                            <w:textDirection w:val="btLr"/>
                          </w:pPr>
                        </w:p>
                      </w:txbxContent>
                    </v:textbox>
                  </v:shape>
                  <v:shape id="Text Box 30" o:spid="_x0000_s1058" type="#_x0000_t202" style="position:absolute;left:21596;top:3742;width:1286;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rsidR="002A10FC" w:rsidRDefault="002A10FC">
                          <w:pPr>
                            <w:spacing w:before="0" w:after="0" w:line="215" w:lineRule="auto"/>
                            <w:jc w:val="center"/>
                            <w:textDirection w:val="btLr"/>
                          </w:pPr>
                        </w:p>
                      </w:txbxContent>
                    </v:textbox>
                  </v:shape>
                  <v:roundrect id="Rectangle: Rounded Corners 31" o:spid="_x0000_s1059" style="position:absolute;left:24300;top:1787;width:8669;height:52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" fillcolor="#4cc38c"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288" o:spid="_x0000_s1060" type="#_x0000_t202" style="position:absolute;left:24453;top:1939;width:8364;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" filled="f" stroked="f">
                    <v:textbox inset=".74028mm,.74028mm,.74028mm,.74028mm">
                      <w:txbxContent>
                        <w:p w:rsidR="002A10FC" w:rsidRDefault="007B6AEE">
                          <w:pPr>
                            <w:spacing w:before="0" w:after="0" w:line="215" w:lineRule="auto"/>
                            <w:jc w:val="center"/>
                            <w:textDirection w:val="btLr"/>
                          </w:pPr>
                          <w:r>
                            <w:rPr>
                              <w:rFonts w:ascii="Calibri" w:eastAsia="Calibri" w:hAnsi="Calibri" w:cs="Calibri"/>
                              <w:color w:val="000000"/>
                              <w:sz w:val="14"/>
                            </w:rPr>
                            <w:t>HS th</w:t>
                          </w:r>
                          <w:r>
                            <w:rPr>
                              <w:rFonts w:ascii="Calibri" w:eastAsia="Calibri" w:hAnsi="Calibri" w:cs="Calibri"/>
                              <w:color w:val="000000"/>
                              <w:sz w:val="14"/>
                            </w:rPr>
                            <w:t>ự</w:t>
                          </w:r>
                          <w:r>
                            <w:rPr>
                              <w:rFonts w:ascii="Calibri" w:eastAsia="Calibri" w:hAnsi="Calibri" w:cs="Calibri"/>
                              <w:color w:val="000000"/>
                              <w:sz w:val="14"/>
                            </w:rPr>
                            <w:t>c hành.</w:t>
                          </w:r>
                        </w:p>
                      </w:txbxContent>
                    </v:textbox>
                  </v:shape>
                  <v:shape id="Arrow: Right 289" o:spid="_x0000_s1061" type="#_x0000_t13" style="position:absolute;left:33732;top:3312;width:1838;height: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" adj="10800,4320" fillcolor="#48bd62" stroked="f">
                    <v:textbox inset="2.53958mm,2.53958mm,2.53958mm,2.53958mm">
                      <w:txbxContent>
                        <w:p w:rsidR="002A10FC" w:rsidRDefault="002A10FC">
                          <w:pPr>
                            <w:spacing w:before="0" w:after="0"/>
                            <w:textDirection w:val="btLr"/>
                          </w:pPr>
                        </w:p>
                      </w:txbxContent>
                    </v:textbox>
                  </v:shape>
                  <v:shape id="Text Box 293" o:spid="_x0000_s1062" type="#_x0000_t202" style="position:absolute;left:33732;top:3742;width:1287;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" filled="f" stroked="f">
                    <v:textbox inset="0,0,0,0">
                      <w:txbxContent>
                        <w:p w:rsidR="002A10FC" w:rsidRDefault="002A10FC">
                          <w:pPr>
                            <w:spacing w:before="0" w:after="0" w:line="215" w:lineRule="auto"/>
                            <w:jc w:val="center"/>
                            <w:textDirection w:val="btLr"/>
                          </w:pPr>
                        </w:p>
                      </w:txbxContent>
                    </v:textbox>
                  </v:shape>
                  <v:roundrect id="Rectangle: Rounded Corners 294" o:spid="_x0000_s1063" style="position:absolute;left:36437;top:1787;width:8669;height:52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" fillcolor="#46ba4e"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295" o:spid="_x0000_s1064" type="#_x0000_t202" style="position:absolute;left:36589;top:1939;width:8364;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" filled="f" stroked="f">
                    <v:textbox inset=".74028mm,.74028mm,.74028mm,.74028mm">
                      <w:txbxContent>
                        <w:p w:rsidR="002A10FC" w:rsidRDefault="007B6AEE">
                          <w:pPr>
                            <w:spacing w:before="0" w:after="0" w:line="215" w:lineRule="auto"/>
                            <w:jc w:val="center"/>
                            <w:textDirection w:val="btLr"/>
                          </w:pPr>
                          <w:r>
                            <w:rPr>
                              <w:rFonts w:ascii="Calibri" w:eastAsia="Calibri" w:hAnsi="Calibri" w:cs="Calibri"/>
                              <w:color w:val="000000"/>
                              <w:sz w:val="14"/>
                            </w:rPr>
                            <w:t>GV quan sát đ</w:t>
                          </w:r>
                          <w:r>
                            <w:rPr>
                              <w:rFonts w:ascii="Calibri" w:eastAsia="Calibri" w:hAnsi="Calibri" w:cs="Calibri"/>
                              <w:color w:val="000000"/>
                              <w:sz w:val="14"/>
                            </w:rPr>
                            <w:t>ể</w:t>
                          </w:r>
                          <w:r>
                            <w:rPr>
                              <w:rFonts w:ascii="Calibri" w:eastAsia="Calibri" w:hAnsi="Calibri" w:cs="Calibri"/>
                              <w:color w:val="000000"/>
                              <w:sz w:val="14"/>
                            </w:rPr>
                            <w:t xml:space="preserve"> có s</w:t>
                          </w:r>
                          <w:r>
                            <w:rPr>
                              <w:rFonts w:ascii="Calibri" w:eastAsia="Calibri" w:hAnsi="Calibri" w:cs="Calibri"/>
                              <w:color w:val="000000"/>
                              <w:sz w:val="14"/>
                            </w:rPr>
                            <w:t>ự</w:t>
                          </w:r>
                          <w:r>
                            <w:rPr>
                              <w:rFonts w:ascii="Calibri" w:eastAsia="Calibri" w:hAnsi="Calibri" w:cs="Calibri"/>
                              <w:color w:val="000000"/>
                              <w:sz w:val="14"/>
                            </w:rPr>
                            <w:t xml:space="preserve"> đánh giá quá trình làm vi</w:t>
                          </w:r>
                          <w:r>
                            <w:rPr>
                              <w:rFonts w:ascii="Calibri" w:eastAsia="Calibri" w:hAnsi="Calibri" w:cs="Calibri"/>
                              <w:color w:val="000000"/>
                              <w:sz w:val="14"/>
                            </w:rPr>
                            <w:t>ệ</w:t>
                          </w:r>
                          <w:r>
                            <w:rPr>
                              <w:rFonts w:ascii="Calibri" w:eastAsia="Calibri" w:hAnsi="Calibri" w:cs="Calibri"/>
                              <w:color w:val="000000"/>
                              <w:sz w:val="14"/>
                            </w:rPr>
                            <w:t>c c</w:t>
                          </w:r>
                          <w:r>
                            <w:rPr>
                              <w:rFonts w:ascii="Calibri" w:eastAsia="Calibri" w:hAnsi="Calibri" w:cs="Calibri"/>
                              <w:color w:val="000000"/>
                              <w:sz w:val="14"/>
                            </w:rPr>
                            <w:t>ủ</w:t>
                          </w:r>
                          <w:r>
                            <w:rPr>
                              <w:rFonts w:ascii="Calibri" w:eastAsia="Calibri" w:hAnsi="Calibri" w:cs="Calibri"/>
                              <w:color w:val="000000"/>
                              <w:sz w:val="14"/>
                            </w:rPr>
                            <w:t>a HS, h</w:t>
                          </w:r>
                          <w:r>
                            <w:rPr>
                              <w:rFonts w:ascii="Calibri" w:eastAsia="Calibri" w:hAnsi="Calibri" w:cs="Calibri"/>
                              <w:color w:val="000000"/>
                              <w:sz w:val="14"/>
                            </w:rPr>
                            <w:t>ỗ</w:t>
                          </w:r>
                          <w:r>
                            <w:rPr>
                              <w:rFonts w:ascii="Calibri" w:eastAsia="Calibri" w:hAnsi="Calibri" w:cs="Calibri"/>
                              <w:color w:val="000000"/>
                              <w:sz w:val="14"/>
                            </w:rPr>
                            <w:t xml:space="preserve"> tr</w:t>
                          </w:r>
                          <w:r>
                            <w:rPr>
                              <w:rFonts w:ascii="Calibri" w:eastAsia="Calibri" w:hAnsi="Calibri" w:cs="Calibri"/>
                              <w:color w:val="000000"/>
                              <w:sz w:val="14"/>
                            </w:rPr>
                            <w:t>ợ</w:t>
                          </w:r>
                          <w:r>
                            <w:rPr>
                              <w:rFonts w:ascii="Calibri" w:eastAsia="Calibri" w:hAnsi="Calibri" w:cs="Calibri"/>
                              <w:color w:val="000000"/>
                              <w:sz w:val="14"/>
                            </w:rPr>
                            <w:t xml:space="preserve"> khi c</w:t>
                          </w:r>
                          <w:r>
                            <w:rPr>
                              <w:rFonts w:ascii="Calibri" w:eastAsia="Calibri" w:hAnsi="Calibri" w:cs="Calibri"/>
                              <w:color w:val="000000"/>
                              <w:sz w:val="14"/>
                            </w:rPr>
                            <w:t>ầ</w:t>
                          </w:r>
                          <w:r>
                            <w:rPr>
                              <w:rFonts w:ascii="Calibri" w:eastAsia="Calibri" w:hAnsi="Calibri" w:cs="Calibri"/>
                              <w:color w:val="000000"/>
                              <w:sz w:val="14"/>
                            </w:rPr>
                            <w:t>n thi</w:t>
                          </w:r>
                          <w:r>
                            <w:rPr>
                              <w:rFonts w:ascii="Calibri" w:eastAsia="Calibri" w:hAnsi="Calibri" w:cs="Calibri"/>
                              <w:color w:val="000000"/>
                              <w:sz w:val="14"/>
                            </w:rPr>
                            <w:t>ế</w:t>
                          </w:r>
                          <w:r>
                            <w:rPr>
                              <w:rFonts w:ascii="Calibri" w:eastAsia="Calibri" w:hAnsi="Calibri" w:cs="Calibri"/>
                              <w:color w:val="000000"/>
                              <w:sz w:val="14"/>
                            </w:rPr>
                            <w:t>t.</w:t>
                          </w:r>
                        </w:p>
                      </w:txbxContent>
                    </v:textbox>
                  </v:shape>
                  <v:shape id="Arrow: Right 296" o:spid="_x0000_s1065" type="#_x0000_t13" style="position:absolute;left:45869;top:3312;width:1837;height: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" adj="10800,4320" fillcolor="#6fab46" stroked="f">
                    <v:textbox inset="2.53958mm,2.53958mm,2.53958mm,2.53958mm">
                      <w:txbxContent>
                        <w:p w:rsidR="002A10FC" w:rsidRDefault="002A10FC">
                          <w:pPr>
                            <w:spacing w:before="0" w:after="0"/>
                            <w:textDirection w:val="btLr"/>
                          </w:pPr>
                        </w:p>
                      </w:txbxContent>
                    </v:textbox>
                  </v:shape>
                  <v:shape id="Text Box 298" o:spid="_x0000_s1066" type="#_x0000_t202" style="position:absolute;left:45869;top:3742;width:1286;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" filled="f" stroked="f">
                    <v:textbox inset="0,0,0,0">
                      <w:txbxContent>
                        <w:p w:rsidR="002A10FC" w:rsidRDefault="002A10FC">
                          <w:pPr>
                            <w:spacing w:before="0" w:after="0" w:line="215" w:lineRule="auto"/>
                            <w:jc w:val="center"/>
                            <w:textDirection w:val="btLr"/>
                          </w:pPr>
                        </w:p>
                      </w:txbxContent>
                    </v:textbox>
                  </v:shape>
                  <v:roundrect id="Rectangle: Rounded Corners 299" o:spid="_x0000_s1067" style="position:absolute;left:48573;top:1787;width:8669;height:52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" fillcolor="#6fab4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00" o:spid="_x0000_s1068" type="#_x0000_t202" style="position:absolute;left:48726;top:1939;width:8364;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" filled="f" stroked="f">
                    <v:textbox inset=".74028mm,.74028mm,.74028mm,.74028mm">
                      <w:txbxContent>
                        <w:p w:rsidR="002A10FC" w:rsidRDefault="007B6AEE">
                          <w:pPr>
                            <w:spacing w:before="0" w:after="0" w:line="215" w:lineRule="auto"/>
                            <w:jc w:val="center"/>
                            <w:textDirection w:val="btLr"/>
                          </w:pPr>
                          <w:r>
                            <w:rPr>
                              <w:rFonts w:ascii="Calibri" w:eastAsia="Calibri" w:hAnsi="Calibri" w:cs="Calibri"/>
                              <w:color w:val="000000"/>
                              <w:sz w:val="14"/>
                            </w:rPr>
                            <w:t>HS t</w:t>
                          </w:r>
                          <w:r>
                            <w:rPr>
                              <w:rFonts w:ascii="Calibri" w:eastAsia="Calibri" w:hAnsi="Calibri" w:cs="Calibri"/>
                              <w:color w:val="000000"/>
                              <w:sz w:val="14"/>
                            </w:rPr>
                            <w:t>ự</w:t>
                          </w:r>
                          <w:r>
                            <w:rPr>
                              <w:rFonts w:ascii="Calibri" w:eastAsia="Calibri" w:hAnsi="Calibri" w:cs="Calibri"/>
                              <w:color w:val="000000"/>
                              <w:sz w:val="14"/>
                            </w:rPr>
                            <w:t xml:space="preserve"> nh</w:t>
                          </w:r>
                          <w:r>
                            <w:rPr>
                              <w:rFonts w:ascii="Calibri" w:eastAsia="Calibri" w:hAnsi="Calibri" w:cs="Calibri"/>
                              <w:color w:val="000000"/>
                              <w:sz w:val="14"/>
                            </w:rPr>
                            <w:t>ậ</w:t>
                          </w:r>
                          <w:r>
                            <w:rPr>
                              <w:rFonts w:ascii="Calibri" w:eastAsia="Calibri" w:hAnsi="Calibri" w:cs="Calibri"/>
                              <w:color w:val="000000"/>
                              <w:sz w:val="14"/>
                            </w:rPr>
                            <w:t>n xét k</w:t>
                          </w:r>
                          <w:r>
                            <w:rPr>
                              <w:rFonts w:ascii="Calibri" w:eastAsia="Calibri" w:hAnsi="Calibri" w:cs="Calibri"/>
                              <w:color w:val="000000"/>
                              <w:sz w:val="14"/>
                            </w:rPr>
                            <w:t>ế</w:t>
                          </w:r>
                          <w:r>
                            <w:rPr>
                              <w:rFonts w:ascii="Calibri" w:eastAsia="Calibri" w:hAnsi="Calibri" w:cs="Calibri"/>
                              <w:color w:val="000000"/>
                              <w:sz w:val="14"/>
                            </w:rPr>
                            <w:t>t qu</w:t>
                          </w:r>
                          <w:r>
                            <w:rPr>
                              <w:rFonts w:ascii="Calibri" w:eastAsia="Calibri" w:hAnsi="Calibri" w:cs="Calibri"/>
                              <w:color w:val="000000"/>
                              <w:sz w:val="14"/>
                            </w:rPr>
                            <w:t>ả</w:t>
                          </w:r>
                          <w:r>
                            <w:rPr>
                              <w:rFonts w:ascii="Calibri" w:eastAsia="Calibri" w:hAnsi="Calibri" w:cs="Calibri"/>
                              <w:color w:val="000000"/>
                              <w:sz w:val="14"/>
                            </w:rPr>
                            <w:t xml:space="preserve"> làm vi</w:t>
                          </w:r>
                          <w:r>
                            <w:rPr>
                              <w:rFonts w:ascii="Calibri" w:eastAsia="Calibri" w:hAnsi="Calibri" w:cs="Calibri"/>
                              <w:color w:val="000000"/>
                              <w:sz w:val="14"/>
                            </w:rPr>
                            <w:t>ệ</w:t>
                          </w:r>
                          <w:r>
                            <w:rPr>
                              <w:rFonts w:ascii="Calibri" w:eastAsia="Calibri" w:hAnsi="Calibri" w:cs="Calibri"/>
                              <w:color w:val="000000"/>
                              <w:sz w:val="14"/>
                            </w:rPr>
                            <w:t>c</w:t>
                          </w:r>
                        </w:p>
                      </w:txbxContent>
                    </v:textbox>
                  </v:shape>
                </v:group>
                <w10:anchorlock/>
              </v:group>
            </w:pict>
          </mc:Fallback>
        </mc:AlternateContent>
      </w:r>
    </w:p>
    <w:p w:rsidR="002A10FC" w:rsidRDefault="007B6AEE">
      <w:pPr>
        <w:spacing w:line="288" w:lineRule="auto"/>
        <w:jc w:val="both"/>
        <w:rPr>
          <w:i/>
          <w:sz w:val="26"/>
          <w:szCs w:val="26"/>
        </w:rPr>
      </w:pPr>
      <w:r>
        <w:rPr>
          <w:b/>
          <w:sz w:val="26"/>
          <w:szCs w:val="26"/>
        </w:rPr>
        <w:t>3. Hoạt động 3: Luyện tập</w:t>
      </w:r>
    </w:p>
    <w:p w:rsidR="002A10FC" w:rsidRDefault="007B6AEE">
      <w:pPr>
        <w:spacing w:line="288" w:lineRule="auto"/>
        <w:ind w:firstLine="539"/>
        <w:jc w:val="both"/>
        <w:rPr>
          <w:i/>
          <w:color w:val="538135"/>
          <w:sz w:val="26"/>
          <w:szCs w:val="26"/>
        </w:rPr>
      </w:pPr>
      <w:r>
        <w:rPr>
          <w:sz w:val="26"/>
          <w:szCs w:val="26"/>
        </w:rPr>
        <w:t xml:space="preserve">a) Mục tiêu: </w:t>
      </w:r>
      <w:r>
        <w:rPr>
          <w:i/>
          <w:color w:val="538135"/>
          <w:sz w:val="26"/>
          <w:szCs w:val="26"/>
        </w:rPr>
        <w:t>Nêu rõ mục tiêu vận dụng kiến thức đã học và yêu cầu phát triển các kĩ năng vận dụng kiến thức cho học sinh.</w:t>
      </w:r>
    </w:p>
    <w:p w:rsidR="002A10FC" w:rsidRDefault="007B6AEE">
      <w:pPr>
        <w:numPr>
          <w:ilvl w:val="0"/>
          <w:numId w:val="19"/>
        </w:numPr>
        <w:pBdr>
          <w:top w:val="nil"/>
          <w:left w:val="nil"/>
          <w:bottom w:val="nil"/>
          <w:right w:val="nil"/>
          <w:between w:val="nil"/>
        </w:pBdr>
        <w:spacing w:line="288" w:lineRule="auto"/>
        <w:jc w:val="both"/>
        <w:rPr>
          <w:color w:val="000000"/>
          <w:sz w:val="26"/>
          <w:szCs w:val="26"/>
        </w:rPr>
      </w:pPr>
      <w:r>
        <w:rPr>
          <w:color w:val="000000"/>
          <w:sz w:val="26"/>
          <w:szCs w:val="26"/>
        </w:rPr>
        <w:lastRenderedPageBreak/>
        <w:t>Vận dụng kiến thức đã học để thực hiện yêu cầu của bài: tìm kiếm và xem lần lượt các kết quả tìm được.</w:t>
      </w:r>
    </w:p>
    <w:p w:rsidR="002A10FC" w:rsidRDefault="007B6AEE">
      <w:pPr>
        <w:spacing w:line="288" w:lineRule="auto"/>
        <w:ind w:firstLine="539"/>
        <w:jc w:val="both"/>
        <w:rPr>
          <w:i/>
          <w:color w:val="538135"/>
          <w:sz w:val="26"/>
          <w:szCs w:val="26"/>
        </w:rPr>
      </w:pPr>
      <w:r>
        <w:rPr>
          <w:sz w:val="26"/>
          <w:szCs w:val="26"/>
        </w:rPr>
        <w:t xml:space="preserve">b) Nội dung: </w:t>
      </w:r>
      <w:r>
        <w:rPr>
          <w:i/>
          <w:color w:val="538135"/>
          <w:sz w:val="26"/>
          <w:szCs w:val="26"/>
        </w:rPr>
        <w:t>Nêu rõ nội dung cụ thể của hệ t</w:t>
      </w:r>
      <w:r>
        <w:rPr>
          <w:i/>
          <w:color w:val="538135"/>
          <w:sz w:val="26"/>
          <w:szCs w:val="26"/>
        </w:rPr>
        <w:t>hống câu hỏi, bài tập, bài thực hành, thí nghiệm giao cho học sinh thực hiện.</w:t>
      </w:r>
    </w:p>
    <w:p w:rsidR="002A10FC" w:rsidRDefault="007B6AEE">
      <w:pPr>
        <w:spacing w:line="288" w:lineRule="auto"/>
        <w:ind w:firstLine="539"/>
        <w:jc w:val="both"/>
        <w:rPr>
          <w:sz w:val="26"/>
          <w:szCs w:val="26"/>
        </w:rPr>
      </w:pPr>
      <w:r>
        <w:rPr>
          <w:sz w:val="26"/>
          <w:szCs w:val="26"/>
        </w:rPr>
        <w:t>(Nội dung Luyện tập trong SGK)</w:t>
      </w:r>
    </w:p>
    <w:p w:rsidR="002A10FC" w:rsidRDefault="007B6AEE">
      <w:pPr>
        <w:spacing w:line="288" w:lineRule="auto"/>
        <w:ind w:firstLine="539"/>
        <w:jc w:val="both"/>
        <w:rPr>
          <w:i/>
          <w:color w:val="538135"/>
          <w:sz w:val="26"/>
          <w:szCs w:val="26"/>
        </w:rPr>
      </w:pPr>
      <w:r>
        <w:rPr>
          <w:sz w:val="26"/>
          <w:szCs w:val="26"/>
        </w:rPr>
        <w:t xml:space="preserve">c) Sản phẩm: </w:t>
      </w:r>
      <w:r>
        <w:rPr>
          <w:i/>
          <w:color w:val="538135"/>
          <w:sz w:val="26"/>
          <w:szCs w:val="26"/>
        </w:rPr>
        <w:t>Đáp án, lời giải của các câu hỏi, bài tập; các bài thực hành, thí nghiệm do học sinh thực hiện, viết báo cáo, thuyết trình.</w:t>
      </w:r>
    </w:p>
    <w:p w:rsidR="002A10FC" w:rsidRDefault="007B6AEE">
      <w:pPr>
        <w:numPr>
          <w:ilvl w:val="0"/>
          <w:numId w:val="19"/>
        </w:numPr>
        <w:pBdr>
          <w:top w:val="nil"/>
          <w:left w:val="nil"/>
          <w:bottom w:val="nil"/>
          <w:right w:val="nil"/>
          <w:between w:val="nil"/>
        </w:pBdr>
        <w:spacing w:after="0" w:line="288" w:lineRule="auto"/>
        <w:jc w:val="both"/>
        <w:rPr>
          <w:color w:val="000000"/>
          <w:sz w:val="26"/>
          <w:szCs w:val="26"/>
        </w:rPr>
      </w:pPr>
      <w:r>
        <w:rPr>
          <w:color w:val="000000"/>
          <w:sz w:val="26"/>
          <w:szCs w:val="26"/>
        </w:rPr>
        <w:t>HS trình b</w:t>
      </w:r>
      <w:r>
        <w:rPr>
          <w:color w:val="000000"/>
          <w:sz w:val="26"/>
          <w:szCs w:val="26"/>
        </w:rPr>
        <w:t xml:space="preserve">ày được thao tác sử dụng công cụ tìm kiếm để tìm kiếm cụm từ “nhóm bạn thân”, sau đó trình bày được thao tác để </w:t>
      </w:r>
      <w:r>
        <w:rPr>
          <w:b/>
          <w:color w:val="000000"/>
          <w:sz w:val="26"/>
          <w:szCs w:val="26"/>
        </w:rPr>
        <w:t>xem lần lượt</w:t>
      </w:r>
      <w:r>
        <w:rPr>
          <w:color w:val="000000"/>
          <w:sz w:val="26"/>
          <w:szCs w:val="26"/>
        </w:rPr>
        <w:t xml:space="preserve"> các kết quả tìm thấy: </w:t>
      </w:r>
      <w:r>
        <w:rPr>
          <w:color w:val="FF0000"/>
          <w:sz w:val="26"/>
          <w:szCs w:val="26"/>
        </w:rPr>
        <w:t>trong cửa sổ Navigation mới xuất hiện</w:t>
      </w:r>
      <w:r>
        <w:rPr>
          <w:color w:val="000000"/>
          <w:sz w:val="26"/>
          <w:szCs w:val="26"/>
        </w:rPr>
        <w:t>, nhấn chuột vào từng Liên kết đến các cụm từ tìm thấy trong văn bản.</w:t>
      </w:r>
    </w:p>
    <w:p w:rsidR="002A10FC" w:rsidRDefault="007B6AEE">
      <w:pPr>
        <w:numPr>
          <w:ilvl w:val="0"/>
          <w:numId w:val="19"/>
        </w:numPr>
        <w:pBdr>
          <w:top w:val="nil"/>
          <w:left w:val="nil"/>
          <w:bottom w:val="nil"/>
          <w:right w:val="nil"/>
          <w:between w:val="nil"/>
        </w:pBdr>
        <w:spacing w:before="0" w:line="288" w:lineRule="auto"/>
        <w:jc w:val="both"/>
        <w:rPr>
          <w:color w:val="000000"/>
          <w:sz w:val="26"/>
          <w:szCs w:val="26"/>
        </w:rPr>
      </w:pPr>
      <w:r>
        <w:rPr>
          <w:color w:val="000000"/>
          <w:sz w:val="26"/>
          <w:szCs w:val="26"/>
        </w:rPr>
        <w:t>HS s</w:t>
      </w:r>
      <w:r>
        <w:rPr>
          <w:color w:val="000000"/>
          <w:sz w:val="26"/>
          <w:szCs w:val="26"/>
        </w:rPr>
        <w:t>ắ</w:t>
      </w:r>
      <w:r>
        <w:rPr>
          <w:color w:val="000000"/>
          <w:sz w:val="26"/>
          <w:szCs w:val="26"/>
        </w:rPr>
        <w:t>p x</w:t>
      </w:r>
      <w:r>
        <w:rPr>
          <w:color w:val="000000"/>
          <w:sz w:val="26"/>
          <w:szCs w:val="26"/>
        </w:rPr>
        <w:t>ế</w:t>
      </w:r>
      <w:r>
        <w:rPr>
          <w:color w:val="000000"/>
          <w:sz w:val="26"/>
          <w:szCs w:val="26"/>
        </w:rPr>
        <w:t>p đư</w:t>
      </w:r>
      <w:r>
        <w:rPr>
          <w:color w:val="000000"/>
          <w:sz w:val="26"/>
          <w:szCs w:val="26"/>
        </w:rPr>
        <w:t>ợ</w:t>
      </w:r>
      <w:r>
        <w:rPr>
          <w:color w:val="000000"/>
          <w:sz w:val="26"/>
          <w:szCs w:val="26"/>
        </w:rPr>
        <w:t>c đúng các bư</w:t>
      </w:r>
      <w:r>
        <w:rPr>
          <w:color w:val="000000"/>
          <w:sz w:val="26"/>
          <w:szCs w:val="26"/>
        </w:rPr>
        <w:t>ớ</w:t>
      </w:r>
      <w:r>
        <w:rPr>
          <w:color w:val="000000"/>
          <w:sz w:val="26"/>
          <w:szCs w:val="26"/>
        </w:rPr>
        <w:t>c s</w:t>
      </w:r>
      <w:r>
        <w:rPr>
          <w:color w:val="000000"/>
          <w:sz w:val="26"/>
          <w:szCs w:val="26"/>
        </w:rPr>
        <w:t>ử</w:t>
      </w:r>
      <w:r>
        <w:rPr>
          <w:color w:val="000000"/>
          <w:sz w:val="26"/>
          <w:szCs w:val="26"/>
        </w:rPr>
        <w:t xml:space="preserve"> d</w:t>
      </w:r>
      <w:r>
        <w:rPr>
          <w:color w:val="000000"/>
          <w:sz w:val="26"/>
          <w:szCs w:val="26"/>
        </w:rPr>
        <w:t>ụ</w:t>
      </w:r>
      <w:r>
        <w:rPr>
          <w:color w:val="000000"/>
          <w:sz w:val="26"/>
          <w:szCs w:val="26"/>
        </w:rPr>
        <w:t>ng công c</w:t>
      </w:r>
      <w:r>
        <w:rPr>
          <w:color w:val="000000"/>
          <w:sz w:val="26"/>
          <w:szCs w:val="26"/>
        </w:rPr>
        <w:t>ụ</w:t>
      </w:r>
      <w:r>
        <w:rPr>
          <w:color w:val="000000"/>
          <w:sz w:val="26"/>
          <w:szCs w:val="26"/>
        </w:rPr>
        <w:t xml:space="preserve"> tìm ki</w:t>
      </w:r>
      <w:r>
        <w:rPr>
          <w:color w:val="000000"/>
          <w:sz w:val="26"/>
          <w:szCs w:val="26"/>
        </w:rPr>
        <w:t>ế</w:t>
      </w:r>
      <w:r>
        <w:rPr>
          <w:color w:val="000000"/>
          <w:sz w:val="26"/>
          <w:szCs w:val="26"/>
        </w:rPr>
        <w:t>m và thay th</w:t>
      </w:r>
      <w:r>
        <w:rPr>
          <w:color w:val="000000"/>
          <w:sz w:val="26"/>
          <w:szCs w:val="26"/>
        </w:rPr>
        <w:t>ế</w:t>
      </w:r>
      <w:r>
        <w:rPr>
          <w:color w:val="000000"/>
          <w:sz w:val="26"/>
          <w:szCs w:val="26"/>
        </w:rPr>
        <w:t xml:space="preserve">: b </w:t>
      </w:r>
      <w:r>
        <w:rPr>
          <w:rFonts w:ascii="Wingdings" w:eastAsia="Wingdings" w:hAnsi="Wingdings" w:cs="Wingdings"/>
          <w:color w:val="000000"/>
          <w:sz w:val="26"/>
          <w:szCs w:val="26"/>
        </w:rPr>
        <w:t>🡪</w:t>
      </w:r>
      <w:r>
        <w:rPr>
          <w:color w:val="000000"/>
          <w:sz w:val="26"/>
          <w:szCs w:val="26"/>
        </w:rPr>
        <w:t xml:space="preserve"> c </w:t>
      </w:r>
      <w:r>
        <w:rPr>
          <w:rFonts w:ascii="Wingdings" w:eastAsia="Wingdings" w:hAnsi="Wingdings" w:cs="Wingdings"/>
          <w:color w:val="000000"/>
          <w:sz w:val="26"/>
          <w:szCs w:val="26"/>
        </w:rPr>
        <w:t>🡪</w:t>
      </w:r>
      <w:r>
        <w:rPr>
          <w:color w:val="000000"/>
          <w:sz w:val="26"/>
          <w:szCs w:val="26"/>
        </w:rPr>
        <w:t xml:space="preserve"> d </w:t>
      </w:r>
      <w:r>
        <w:rPr>
          <w:rFonts w:ascii="Wingdings" w:eastAsia="Wingdings" w:hAnsi="Wingdings" w:cs="Wingdings"/>
          <w:color w:val="000000"/>
          <w:sz w:val="26"/>
          <w:szCs w:val="26"/>
        </w:rPr>
        <w:t>🡪</w:t>
      </w:r>
      <w:r>
        <w:rPr>
          <w:color w:val="000000"/>
          <w:sz w:val="26"/>
          <w:szCs w:val="26"/>
        </w:rPr>
        <w:t xml:space="preserve"> a </w:t>
      </w:r>
      <w:r>
        <w:rPr>
          <w:rFonts w:ascii="Wingdings" w:eastAsia="Wingdings" w:hAnsi="Wingdings" w:cs="Wingdings"/>
          <w:color w:val="000000"/>
          <w:sz w:val="26"/>
          <w:szCs w:val="26"/>
        </w:rPr>
        <w:t>🡪</w:t>
      </w:r>
      <w:r>
        <w:rPr>
          <w:color w:val="000000"/>
          <w:sz w:val="26"/>
          <w:szCs w:val="26"/>
        </w:rPr>
        <w:t xml:space="preserve"> e.</w:t>
      </w:r>
    </w:p>
    <w:p w:rsidR="002A10FC" w:rsidRDefault="007B6AEE">
      <w:pPr>
        <w:spacing w:line="288" w:lineRule="auto"/>
        <w:ind w:firstLine="539"/>
        <w:jc w:val="both"/>
        <w:rPr>
          <w:i/>
          <w:color w:val="538135"/>
          <w:sz w:val="26"/>
          <w:szCs w:val="26"/>
        </w:rPr>
      </w:pPr>
      <w:r>
        <w:rPr>
          <w:sz w:val="26"/>
          <w:szCs w:val="26"/>
        </w:rPr>
        <w:t>d) Tổ chức thực hiện:</w:t>
      </w:r>
      <w:r>
        <w:rPr>
          <w:color w:val="538135"/>
          <w:sz w:val="26"/>
          <w:szCs w:val="26"/>
        </w:rPr>
        <w:t xml:space="preserve"> </w:t>
      </w:r>
      <w:r>
        <w:rPr>
          <w:i/>
          <w:color w:val="538135"/>
          <w:sz w:val="26"/>
          <w:szCs w:val="26"/>
        </w:rPr>
        <w:t>Nêu rõ cách thức giao nhiệm vụ cho học sinh; hướng dẫn hỗ trợ học sinh thực hiện; kiểm tra, đánh giá kết quả thực hiện.</w:t>
      </w:r>
    </w:p>
    <w:p w:rsidR="002A10FC" w:rsidRDefault="007B6AEE">
      <w:pPr>
        <w:spacing w:line="288" w:lineRule="auto"/>
        <w:jc w:val="both"/>
        <w:rPr>
          <w:sz w:val="26"/>
          <w:szCs w:val="26"/>
        </w:rPr>
      </w:pPr>
      <w:r>
        <w:rPr>
          <w:b/>
          <w:noProof/>
          <w:sz w:val="26"/>
          <w:szCs w:val="26"/>
        </w:rPr>
        <mc:AlternateContent>
          <mc:Choice Requires="wpg">
            <w:drawing>
              <wp:inline distT="0" distB="0" distL="0" distR="0">
                <wp:extent cx="5727599" cy="877824"/>
                <wp:effectExtent l="0" t="0" r="0" b="0"/>
                <wp:docPr id="301" name="Group 301"/>
                <wp:cNvGraphicFramePr/>
                <a:graphic xmlns:a="http://schemas.openxmlformats.org/drawingml/2006/main">
                  <a:graphicData uri="http://schemas.microsoft.com/office/word/2010/wordprocessingGroup">
                    <wpg:wgp>
                      <wpg:cNvGrpSpPr/>
                      <wpg:grpSpPr>
                        <a:xfrm>
                          <a:off x="0" y="0"/>
                          <a:ext cx="5727599" cy="877824"/>
                          <a:chOff x="0" y="0"/>
                          <a:chExt cx="5727575" cy="877800"/>
                        </a:xfrm>
                      </wpg:grpSpPr>
                      <wpg:grpSp>
                        <wpg:cNvPr id="302" name="Group 302"/>
                        <wpg:cNvGrpSpPr/>
                        <wpg:grpSpPr>
                          <a:xfrm>
                            <a:off x="0" y="0"/>
                            <a:ext cx="5727575" cy="877800"/>
                            <a:chOff x="0" y="0"/>
                            <a:chExt cx="5727575" cy="877800"/>
                          </a:xfrm>
                        </wpg:grpSpPr>
                        <wps:wsp>
                          <wps:cNvPr id="303" name="Rectangle 303"/>
                          <wps:cNvSpPr/>
                          <wps:spPr>
                            <a:xfrm>
                              <a:off x="0" y="0"/>
                              <a:ext cx="5727575" cy="877800"/>
                            </a:xfrm>
                            <a:prstGeom prst="rect">
                              <a:avLst/>
                            </a:prstGeom>
                            <a:no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04" name="Rectangle: Rounded Corners 304"/>
                          <wps:cNvSpPr/>
                          <wps:spPr>
                            <a:xfrm>
                              <a:off x="2516" y="108667"/>
                              <a:ext cx="1100390" cy="660234"/>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05" name="Text Box 305"/>
                          <wps:cNvSpPr txBox="1"/>
                          <wps:spPr>
                            <a:xfrm>
                              <a:off x="21854"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8"/>
                                  </w:rPr>
                                  <w:t>HS nêu l</w:t>
                                </w:r>
                                <w:r>
                                  <w:rPr>
                                    <w:rFonts w:ascii="Calibri" w:eastAsia="Calibri" w:hAnsi="Calibri" w:cs="Calibri"/>
                                    <w:color w:val="000000"/>
                                    <w:sz w:val="18"/>
                                  </w:rPr>
                                  <w:t>ạ</w:t>
                                </w:r>
                                <w:r>
                                  <w:rPr>
                                    <w:rFonts w:ascii="Calibri" w:eastAsia="Calibri" w:hAnsi="Calibri" w:cs="Calibri"/>
                                    <w:color w:val="000000"/>
                                    <w:sz w:val="18"/>
                                  </w:rPr>
                                  <w:t>i yêu c</w:t>
                                </w:r>
                                <w:r>
                                  <w:rPr>
                                    <w:rFonts w:ascii="Calibri" w:eastAsia="Calibri" w:hAnsi="Calibri" w:cs="Calibri"/>
                                    <w:color w:val="000000"/>
                                    <w:sz w:val="18"/>
                                  </w:rPr>
                                  <w:t>ầ</w:t>
                                </w:r>
                                <w:r>
                                  <w:rPr>
                                    <w:rFonts w:ascii="Calibri" w:eastAsia="Calibri" w:hAnsi="Calibri" w:cs="Calibri"/>
                                    <w:color w:val="000000"/>
                                    <w:sz w:val="18"/>
                                  </w:rPr>
                                  <w:t>u m</w:t>
                                </w:r>
                                <w:r>
                                  <w:rPr>
                                    <w:rFonts w:ascii="Calibri" w:eastAsia="Calibri" w:hAnsi="Calibri" w:cs="Calibri"/>
                                    <w:color w:val="000000"/>
                                    <w:sz w:val="18"/>
                                  </w:rPr>
                                  <w:t>ụ</w:t>
                                </w:r>
                                <w:r>
                                  <w:rPr>
                                    <w:rFonts w:ascii="Calibri" w:eastAsia="Calibri" w:hAnsi="Calibri" w:cs="Calibri"/>
                                    <w:color w:val="000000"/>
                                    <w:sz w:val="18"/>
                                  </w:rPr>
                                  <w:t>c 1 và tr</w:t>
                                </w:r>
                                <w:r>
                                  <w:rPr>
                                    <w:rFonts w:ascii="Calibri" w:eastAsia="Calibri" w:hAnsi="Calibri" w:cs="Calibri"/>
                                    <w:color w:val="000000"/>
                                    <w:sz w:val="18"/>
                                  </w:rPr>
                                  <w:t>ả</w:t>
                                </w:r>
                                <w:r>
                                  <w:rPr>
                                    <w:rFonts w:ascii="Calibri" w:eastAsia="Calibri" w:hAnsi="Calibri" w:cs="Calibri"/>
                                    <w:color w:val="000000"/>
                                    <w:sz w:val="18"/>
                                  </w:rPr>
                                  <w:t xml:space="preserve"> l</w:t>
                                </w:r>
                                <w:r>
                                  <w:rPr>
                                    <w:rFonts w:ascii="Calibri" w:eastAsia="Calibri" w:hAnsi="Calibri" w:cs="Calibri"/>
                                    <w:color w:val="000000"/>
                                    <w:sz w:val="18"/>
                                  </w:rPr>
                                  <w:t>ờ</w:t>
                                </w:r>
                                <w:r>
                                  <w:rPr>
                                    <w:rFonts w:ascii="Calibri" w:eastAsia="Calibri" w:hAnsi="Calibri" w:cs="Calibri"/>
                                    <w:color w:val="000000"/>
                                    <w:sz w:val="18"/>
                                  </w:rPr>
                                  <w:t>i câu h</w:t>
                                </w:r>
                                <w:r>
                                  <w:rPr>
                                    <w:rFonts w:ascii="Calibri" w:eastAsia="Calibri" w:hAnsi="Calibri" w:cs="Calibri"/>
                                    <w:color w:val="000000"/>
                                    <w:sz w:val="18"/>
                                  </w:rPr>
                                  <w:t>ỏ</w:t>
                                </w:r>
                                <w:r>
                                  <w:rPr>
                                    <w:rFonts w:ascii="Calibri" w:eastAsia="Calibri" w:hAnsi="Calibri" w:cs="Calibri"/>
                                    <w:color w:val="000000"/>
                                    <w:sz w:val="18"/>
                                  </w:rPr>
                                  <w:t>i.</w:t>
                                </w:r>
                              </w:p>
                            </w:txbxContent>
                          </wps:txbx>
                          <wps:bodyPr spcFirstLastPara="1" wrap="square" lIns="34275" tIns="34275" rIns="34275" bIns="34275" anchor="ctr" anchorCtr="0">
                            <a:noAutofit/>
                          </wps:bodyPr>
                        </wps:wsp>
                        <wps:wsp>
                          <wps:cNvPr id="306" name="Arrow: Right 306"/>
                          <wps:cNvSpPr/>
                          <wps:spPr>
                            <a:xfrm>
                              <a:off x="1199741" y="302336"/>
                              <a:ext cx="233282" cy="272896"/>
                            </a:xfrm>
                            <a:prstGeom prst="rightArrow">
                              <a:avLst>
                                <a:gd name="adj1" fmla="val 60000"/>
                                <a:gd name="adj2" fmla="val 50000"/>
                              </a:avLst>
                            </a:prstGeom>
                            <a:solidFill>
                              <a:srgbClr val="599BD5"/>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07" name="Text Box 307"/>
                          <wps:cNvSpPr txBox="1"/>
                          <wps:spPr>
                            <a:xfrm>
                              <a:off x="1199741" y="356915"/>
                              <a:ext cx="163297" cy="163738"/>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14" name="Rectangle: Rounded Corners 314"/>
                          <wps:cNvSpPr/>
                          <wps:spPr>
                            <a:xfrm>
                              <a:off x="1543063" y="108667"/>
                              <a:ext cx="1100390" cy="660234"/>
                            </a:xfrm>
                            <a:prstGeom prst="roundRect">
                              <a:avLst>
                                <a:gd name="adj" fmla="val 10000"/>
                              </a:avLst>
                            </a:prstGeom>
                            <a:solidFill>
                              <a:srgbClr val="50C9B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15" name="Text Box 315"/>
                          <wps:cNvSpPr txBox="1"/>
                          <wps:spPr>
                            <a:xfrm>
                              <a:off x="1562401"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8"/>
                                  </w:rPr>
                                  <w:t>HS nh</w:t>
                                </w:r>
                                <w:r>
                                  <w:rPr>
                                    <w:rFonts w:ascii="Calibri" w:eastAsia="Calibri" w:hAnsi="Calibri" w:cs="Calibri"/>
                                    <w:color w:val="000000"/>
                                    <w:sz w:val="18"/>
                                  </w:rPr>
                                  <w:t>ậ</w:t>
                                </w:r>
                                <w:r>
                                  <w:rPr>
                                    <w:rFonts w:ascii="Calibri" w:eastAsia="Calibri" w:hAnsi="Calibri" w:cs="Calibri"/>
                                    <w:color w:val="000000"/>
                                    <w:sz w:val="18"/>
                                  </w:rPr>
                                  <w:t>n xét, th</w:t>
                                </w:r>
                                <w:r>
                                  <w:rPr>
                                    <w:rFonts w:ascii="Calibri" w:eastAsia="Calibri" w:hAnsi="Calibri" w:cs="Calibri"/>
                                    <w:color w:val="000000"/>
                                    <w:sz w:val="18"/>
                                  </w:rPr>
                                  <w:t>ự</w:t>
                                </w:r>
                                <w:r>
                                  <w:rPr>
                                    <w:rFonts w:ascii="Calibri" w:eastAsia="Calibri" w:hAnsi="Calibri" w:cs="Calibri"/>
                                    <w:color w:val="000000"/>
                                    <w:sz w:val="18"/>
                                  </w:rPr>
                                  <w:t>c hi</w:t>
                                </w:r>
                                <w:r>
                                  <w:rPr>
                                    <w:rFonts w:ascii="Calibri" w:eastAsia="Calibri" w:hAnsi="Calibri" w:cs="Calibri"/>
                                    <w:color w:val="000000"/>
                                    <w:sz w:val="18"/>
                                  </w:rPr>
                                  <w:t>ệ</w:t>
                                </w:r>
                                <w:r>
                                  <w:rPr>
                                    <w:rFonts w:ascii="Calibri" w:eastAsia="Calibri" w:hAnsi="Calibri" w:cs="Calibri"/>
                                    <w:color w:val="000000"/>
                                    <w:sz w:val="18"/>
                                  </w:rPr>
                                  <w:t>n tìm ki</w:t>
                                </w:r>
                                <w:r>
                                  <w:rPr>
                                    <w:rFonts w:ascii="Calibri" w:eastAsia="Calibri" w:hAnsi="Calibri" w:cs="Calibri"/>
                                    <w:color w:val="000000"/>
                                    <w:sz w:val="18"/>
                                  </w:rPr>
                                  <w:t>ế</w:t>
                                </w:r>
                                <w:r>
                                  <w:rPr>
                                    <w:rFonts w:ascii="Calibri" w:eastAsia="Calibri" w:hAnsi="Calibri" w:cs="Calibri"/>
                                    <w:color w:val="000000"/>
                                    <w:sz w:val="18"/>
                                  </w:rPr>
                                  <w:t>m trên t</w:t>
                                </w:r>
                                <w:r>
                                  <w:rPr>
                                    <w:rFonts w:ascii="Calibri" w:eastAsia="Calibri" w:hAnsi="Calibri" w:cs="Calibri"/>
                                    <w:color w:val="000000"/>
                                    <w:sz w:val="18"/>
                                  </w:rPr>
                                  <w:t>ệ</w:t>
                                </w:r>
                                <w:r>
                                  <w:rPr>
                                    <w:rFonts w:ascii="Calibri" w:eastAsia="Calibri" w:hAnsi="Calibri" w:cs="Calibri"/>
                                    <w:color w:val="000000"/>
                                    <w:sz w:val="18"/>
                                  </w:rPr>
                                  <w:t>p văn b</w:t>
                                </w:r>
                                <w:r>
                                  <w:rPr>
                                    <w:rFonts w:ascii="Calibri" w:eastAsia="Calibri" w:hAnsi="Calibri" w:cs="Calibri"/>
                                    <w:color w:val="000000"/>
                                    <w:sz w:val="18"/>
                                  </w:rPr>
                                  <w:t>ả</w:t>
                                </w:r>
                                <w:r>
                                  <w:rPr>
                                    <w:rFonts w:ascii="Calibri" w:eastAsia="Calibri" w:hAnsi="Calibri" w:cs="Calibri"/>
                                    <w:color w:val="000000"/>
                                    <w:sz w:val="18"/>
                                  </w:rPr>
                                  <w:t>n c</w:t>
                                </w:r>
                                <w:r>
                                  <w:rPr>
                                    <w:rFonts w:ascii="Calibri" w:eastAsia="Calibri" w:hAnsi="Calibri" w:cs="Calibri"/>
                                    <w:color w:val="000000"/>
                                    <w:sz w:val="18"/>
                                  </w:rPr>
                                  <w:t>ủ</w:t>
                                </w:r>
                                <w:r>
                                  <w:rPr>
                                    <w:rFonts w:ascii="Calibri" w:eastAsia="Calibri" w:hAnsi="Calibri" w:cs="Calibri"/>
                                    <w:color w:val="000000"/>
                                    <w:sz w:val="18"/>
                                  </w:rPr>
                                  <w:t>a mình.</w:t>
                                </w:r>
                              </w:p>
                            </w:txbxContent>
                          </wps:txbx>
                          <wps:bodyPr spcFirstLastPara="1" wrap="square" lIns="34275" tIns="34275" rIns="34275" bIns="34275" anchor="ctr" anchorCtr="0">
                            <a:noAutofit/>
                          </wps:bodyPr>
                        </wps:wsp>
                        <wps:wsp>
                          <wps:cNvPr id="316" name="Arrow: Right 316"/>
                          <wps:cNvSpPr/>
                          <wps:spPr>
                            <a:xfrm>
                              <a:off x="2740288" y="302336"/>
                              <a:ext cx="233282" cy="272896"/>
                            </a:xfrm>
                            <a:prstGeom prst="rightArrow">
                              <a:avLst>
                                <a:gd name="adj1" fmla="val 60000"/>
                                <a:gd name="adj2" fmla="val 50000"/>
                              </a:avLst>
                            </a:prstGeom>
                            <a:solidFill>
                              <a:srgbClr val="4CC38C"/>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17" name="Text Box 317"/>
                          <wps:cNvSpPr txBox="1"/>
                          <wps:spPr>
                            <a:xfrm>
                              <a:off x="2740288" y="356915"/>
                              <a:ext cx="163297" cy="163738"/>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18" name="Rectangle: Rounded Corners 318"/>
                          <wps:cNvSpPr/>
                          <wps:spPr>
                            <a:xfrm>
                              <a:off x="3083610" y="108667"/>
                              <a:ext cx="1100390" cy="660234"/>
                            </a:xfrm>
                            <a:prstGeom prst="roundRect">
                              <a:avLst>
                                <a:gd name="adj" fmla="val 10000"/>
                              </a:avLst>
                            </a:prstGeom>
                            <a:solidFill>
                              <a:srgbClr val="48BD62"/>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19" name="Text Box 319"/>
                          <wps:cNvSpPr txBox="1"/>
                          <wps:spPr>
                            <a:xfrm>
                              <a:off x="3102948"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8"/>
                                  </w:rPr>
                                  <w:t>HS th</w:t>
                                </w:r>
                                <w:r>
                                  <w:rPr>
                                    <w:rFonts w:ascii="Calibri" w:eastAsia="Calibri" w:hAnsi="Calibri" w:cs="Calibri"/>
                                    <w:color w:val="000000"/>
                                    <w:sz w:val="18"/>
                                  </w:rPr>
                                  <w:t>ự</w:t>
                                </w:r>
                                <w:r>
                                  <w:rPr>
                                    <w:rFonts w:ascii="Calibri" w:eastAsia="Calibri" w:hAnsi="Calibri" w:cs="Calibri"/>
                                    <w:color w:val="000000"/>
                                    <w:sz w:val="18"/>
                                  </w:rPr>
                                  <w:t>c hi</w:t>
                                </w:r>
                                <w:r>
                                  <w:rPr>
                                    <w:rFonts w:ascii="Calibri" w:eastAsia="Calibri" w:hAnsi="Calibri" w:cs="Calibri"/>
                                    <w:color w:val="000000"/>
                                    <w:sz w:val="18"/>
                                  </w:rPr>
                                  <w:t>ệ</w:t>
                                </w:r>
                                <w:r>
                                  <w:rPr>
                                    <w:rFonts w:ascii="Calibri" w:eastAsia="Calibri" w:hAnsi="Calibri" w:cs="Calibri"/>
                                    <w:color w:val="000000"/>
                                    <w:sz w:val="18"/>
                                  </w:rPr>
                                  <w:t>n yêu c</w:t>
                                </w:r>
                                <w:r>
                                  <w:rPr>
                                    <w:rFonts w:ascii="Calibri" w:eastAsia="Calibri" w:hAnsi="Calibri" w:cs="Calibri"/>
                                    <w:color w:val="000000"/>
                                    <w:sz w:val="18"/>
                                  </w:rPr>
                                  <w:t>ầ</w:t>
                                </w:r>
                                <w:r>
                                  <w:rPr>
                                    <w:rFonts w:ascii="Calibri" w:eastAsia="Calibri" w:hAnsi="Calibri" w:cs="Calibri"/>
                                    <w:color w:val="000000"/>
                                    <w:sz w:val="18"/>
                                  </w:rPr>
                                  <w:t>u s</w:t>
                                </w:r>
                                <w:r>
                                  <w:rPr>
                                    <w:rFonts w:ascii="Calibri" w:eastAsia="Calibri" w:hAnsi="Calibri" w:cs="Calibri"/>
                                    <w:color w:val="000000"/>
                                    <w:sz w:val="18"/>
                                  </w:rPr>
                                  <w:t>ắ</w:t>
                                </w:r>
                                <w:r>
                                  <w:rPr>
                                    <w:rFonts w:ascii="Calibri" w:eastAsia="Calibri" w:hAnsi="Calibri" w:cs="Calibri"/>
                                    <w:color w:val="000000"/>
                                    <w:sz w:val="18"/>
                                  </w:rPr>
                                  <w:t>p x</w:t>
                                </w:r>
                                <w:r>
                                  <w:rPr>
                                    <w:rFonts w:ascii="Calibri" w:eastAsia="Calibri" w:hAnsi="Calibri" w:cs="Calibri"/>
                                    <w:color w:val="000000"/>
                                    <w:sz w:val="18"/>
                                  </w:rPr>
                                  <w:t>ế</w:t>
                                </w:r>
                                <w:r>
                                  <w:rPr>
                                    <w:rFonts w:ascii="Calibri" w:eastAsia="Calibri" w:hAnsi="Calibri" w:cs="Calibri"/>
                                    <w:color w:val="000000"/>
                                    <w:sz w:val="18"/>
                                  </w:rPr>
                                  <w:t>p l</w:t>
                                </w:r>
                                <w:r>
                                  <w:rPr>
                                    <w:rFonts w:ascii="Calibri" w:eastAsia="Calibri" w:hAnsi="Calibri" w:cs="Calibri"/>
                                    <w:color w:val="000000"/>
                                    <w:sz w:val="18"/>
                                  </w:rPr>
                                  <w:t>ạ</w:t>
                                </w:r>
                                <w:r>
                                  <w:rPr>
                                    <w:rFonts w:ascii="Calibri" w:eastAsia="Calibri" w:hAnsi="Calibri" w:cs="Calibri"/>
                                    <w:color w:val="000000"/>
                                    <w:sz w:val="18"/>
                                  </w:rPr>
                                  <w:t>i các bư</w:t>
                                </w:r>
                                <w:r>
                                  <w:rPr>
                                    <w:rFonts w:ascii="Calibri" w:eastAsia="Calibri" w:hAnsi="Calibri" w:cs="Calibri"/>
                                    <w:color w:val="000000"/>
                                    <w:sz w:val="18"/>
                                  </w:rPr>
                                  <w:t>ớ</w:t>
                                </w:r>
                                <w:r>
                                  <w:rPr>
                                    <w:rFonts w:ascii="Calibri" w:eastAsia="Calibri" w:hAnsi="Calibri" w:cs="Calibri"/>
                                    <w:color w:val="000000"/>
                                    <w:sz w:val="18"/>
                                  </w:rPr>
                                  <w:t>c c</w:t>
                                </w:r>
                                <w:r>
                                  <w:rPr>
                                    <w:rFonts w:ascii="Calibri" w:eastAsia="Calibri" w:hAnsi="Calibri" w:cs="Calibri"/>
                                    <w:color w:val="000000"/>
                                    <w:sz w:val="18"/>
                                  </w:rPr>
                                  <w:t>ủ</w:t>
                                </w:r>
                                <w:r>
                                  <w:rPr>
                                    <w:rFonts w:ascii="Calibri" w:eastAsia="Calibri" w:hAnsi="Calibri" w:cs="Calibri"/>
                                    <w:color w:val="000000"/>
                                    <w:sz w:val="18"/>
                                  </w:rPr>
                                  <w:t>a m</w:t>
                                </w:r>
                                <w:r>
                                  <w:rPr>
                                    <w:rFonts w:ascii="Calibri" w:eastAsia="Calibri" w:hAnsi="Calibri" w:cs="Calibri"/>
                                    <w:color w:val="000000"/>
                                    <w:sz w:val="18"/>
                                  </w:rPr>
                                  <w:t>ụ</w:t>
                                </w:r>
                                <w:r>
                                  <w:rPr>
                                    <w:rFonts w:ascii="Calibri" w:eastAsia="Calibri" w:hAnsi="Calibri" w:cs="Calibri"/>
                                    <w:color w:val="000000"/>
                                    <w:sz w:val="18"/>
                                  </w:rPr>
                                  <w:t>c 2.</w:t>
                                </w:r>
                              </w:p>
                            </w:txbxContent>
                          </wps:txbx>
                          <wps:bodyPr spcFirstLastPara="1" wrap="square" lIns="34275" tIns="34275" rIns="34275" bIns="34275" anchor="ctr" anchorCtr="0">
                            <a:noAutofit/>
                          </wps:bodyPr>
                        </wps:wsp>
                        <wps:wsp>
                          <wps:cNvPr id="320" name="Arrow: Right 320"/>
                          <wps:cNvSpPr/>
                          <wps:spPr>
                            <a:xfrm>
                              <a:off x="4280835" y="302336"/>
                              <a:ext cx="233282" cy="272896"/>
                            </a:xfrm>
                            <a:prstGeom prst="rightArrow">
                              <a:avLst>
                                <a:gd name="adj1" fmla="val 60000"/>
                                <a:gd name="adj2" fmla="val 50000"/>
                              </a:avLst>
                            </a:prstGeom>
                            <a:solidFill>
                              <a:srgbClr val="6FAB46"/>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21" name="Text Box 321"/>
                          <wps:cNvSpPr txBox="1"/>
                          <wps:spPr>
                            <a:xfrm>
                              <a:off x="4280835" y="356915"/>
                              <a:ext cx="163297" cy="163738"/>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22" name="Rectangle: Rounded Corners 322"/>
                          <wps:cNvSpPr/>
                          <wps:spPr>
                            <a:xfrm>
                              <a:off x="4624157" y="108667"/>
                              <a:ext cx="1100390" cy="660234"/>
                            </a:xfrm>
                            <a:prstGeom prst="roundRect">
                              <a:avLst>
                                <a:gd name="adj" fmla="val 10000"/>
                              </a:avLst>
                            </a:prstGeom>
                            <a:solidFill>
                              <a:srgbClr val="6FAB4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23" name="Text Box 323"/>
                          <wps:cNvSpPr txBox="1"/>
                          <wps:spPr>
                            <a:xfrm>
                              <a:off x="4643495"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8"/>
                                  </w:rPr>
                                  <w:t>GV l</w:t>
                                </w:r>
                                <w:r>
                                  <w:rPr>
                                    <w:rFonts w:ascii="Calibri" w:eastAsia="Calibri" w:hAnsi="Calibri" w:cs="Calibri"/>
                                    <w:color w:val="000000"/>
                                    <w:sz w:val="18"/>
                                  </w:rPr>
                                  <w:t>ắ</w:t>
                                </w:r>
                                <w:r>
                                  <w:rPr>
                                    <w:rFonts w:ascii="Calibri" w:eastAsia="Calibri" w:hAnsi="Calibri" w:cs="Calibri"/>
                                    <w:color w:val="000000"/>
                                    <w:sz w:val="18"/>
                                  </w:rPr>
                                  <w:t>ng nghe, quan sát và nh</w:t>
                                </w:r>
                                <w:r>
                                  <w:rPr>
                                    <w:rFonts w:ascii="Calibri" w:eastAsia="Calibri" w:hAnsi="Calibri" w:cs="Calibri"/>
                                    <w:color w:val="000000"/>
                                    <w:sz w:val="18"/>
                                  </w:rPr>
                                  <w:t>ậ</w:t>
                                </w:r>
                                <w:r>
                                  <w:rPr>
                                    <w:rFonts w:ascii="Calibri" w:eastAsia="Calibri" w:hAnsi="Calibri" w:cs="Calibri"/>
                                    <w:color w:val="000000"/>
                                    <w:sz w:val="18"/>
                                  </w:rPr>
                                  <w:t>n xét.</w:t>
                                </w:r>
                              </w:p>
                            </w:txbxContent>
                          </wps:txbx>
                          <wps:bodyPr spcFirstLastPara="1" wrap="square" lIns="34275" tIns="34275" rIns="34275" bIns="34275" anchor="ctr" anchorCtr="0">
                            <a:noAutofit/>
                          </wps:bodyPr>
                        </wps:wsp>
                      </wpg:grpSp>
                    </wpg:wgp>
                  </a:graphicData>
                </a:graphic>
              </wp:inline>
            </w:drawing>
          </mc:Choice>
          <mc:Fallback>
            <w:pict>
              <v:group id="Group 301" o:spid="_x0000_s1069" style="width:451pt;height:69.1pt;mso-position-horizontal-relative:char;mso-position-vertical-relative:line" coordsize="57275,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">
                <v:group id="Group 302" o:spid="_x0000_s1070" style="position:absolute;width:57275;height:8778" coordsize="57275,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03" o:spid="_x0000_s1071" style="position:absolute;width:57275;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" filled="f" stroked="f">
                    <v:textbox inset="2.53958mm,2.53958mm,2.53958mm,2.53958mm">
                      <w:txbxContent>
                        <w:p w:rsidR="002A10FC" w:rsidRDefault="002A10FC">
                          <w:pPr>
                            <w:spacing w:before="0" w:after="0"/>
                            <w:textDirection w:val="btLr"/>
                          </w:pPr>
                        </w:p>
                      </w:txbxContent>
                    </v:textbox>
                  </v:rect>
                  <v:roundrect id="Rectangle: Rounded Corners 304" o:spid="_x0000_s1072" style="position:absolute;left:25;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05" o:spid="_x0000_s1073" type="#_x0000_t202" style="position:absolute;left:218;top:1280;width:10617;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" filled="f" stroked="f">
                    <v:textbox inset=".95208mm,.95208mm,.95208mm,.95208mm">
                      <w:txbxContent>
                        <w:p w:rsidR="002A10FC" w:rsidRDefault="007B6AEE">
                          <w:pPr>
                            <w:spacing w:before="0" w:after="0" w:line="215" w:lineRule="auto"/>
                            <w:jc w:val="center"/>
                            <w:textDirection w:val="btLr"/>
                          </w:pPr>
                          <w:r>
                            <w:rPr>
                              <w:rFonts w:ascii="Calibri" w:eastAsia="Calibri" w:hAnsi="Calibri" w:cs="Calibri"/>
                              <w:color w:val="000000"/>
                              <w:sz w:val="18"/>
                            </w:rPr>
                            <w:t>HS nêu l</w:t>
                          </w:r>
                          <w:r>
                            <w:rPr>
                              <w:rFonts w:ascii="Calibri" w:eastAsia="Calibri" w:hAnsi="Calibri" w:cs="Calibri"/>
                              <w:color w:val="000000"/>
                              <w:sz w:val="18"/>
                            </w:rPr>
                            <w:t>ạ</w:t>
                          </w:r>
                          <w:r>
                            <w:rPr>
                              <w:rFonts w:ascii="Calibri" w:eastAsia="Calibri" w:hAnsi="Calibri" w:cs="Calibri"/>
                              <w:color w:val="000000"/>
                              <w:sz w:val="18"/>
                            </w:rPr>
                            <w:t>i yêu c</w:t>
                          </w:r>
                          <w:r>
                            <w:rPr>
                              <w:rFonts w:ascii="Calibri" w:eastAsia="Calibri" w:hAnsi="Calibri" w:cs="Calibri"/>
                              <w:color w:val="000000"/>
                              <w:sz w:val="18"/>
                            </w:rPr>
                            <w:t>ầ</w:t>
                          </w:r>
                          <w:r>
                            <w:rPr>
                              <w:rFonts w:ascii="Calibri" w:eastAsia="Calibri" w:hAnsi="Calibri" w:cs="Calibri"/>
                              <w:color w:val="000000"/>
                              <w:sz w:val="18"/>
                            </w:rPr>
                            <w:t>u m</w:t>
                          </w:r>
                          <w:r>
                            <w:rPr>
                              <w:rFonts w:ascii="Calibri" w:eastAsia="Calibri" w:hAnsi="Calibri" w:cs="Calibri"/>
                              <w:color w:val="000000"/>
                              <w:sz w:val="18"/>
                            </w:rPr>
                            <w:t>ụ</w:t>
                          </w:r>
                          <w:r>
                            <w:rPr>
                              <w:rFonts w:ascii="Calibri" w:eastAsia="Calibri" w:hAnsi="Calibri" w:cs="Calibri"/>
                              <w:color w:val="000000"/>
                              <w:sz w:val="18"/>
                            </w:rPr>
                            <w:t>c 1 và tr</w:t>
                          </w:r>
                          <w:r>
                            <w:rPr>
                              <w:rFonts w:ascii="Calibri" w:eastAsia="Calibri" w:hAnsi="Calibri" w:cs="Calibri"/>
                              <w:color w:val="000000"/>
                              <w:sz w:val="18"/>
                            </w:rPr>
                            <w:t>ả</w:t>
                          </w:r>
                          <w:r>
                            <w:rPr>
                              <w:rFonts w:ascii="Calibri" w:eastAsia="Calibri" w:hAnsi="Calibri" w:cs="Calibri"/>
                              <w:color w:val="000000"/>
                              <w:sz w:val="18"/>
                            </w:rPr>
                            <w:t xml:space="preserve"> l</w:t>
                          </w:r>
                          <w:r>
                            <w:rPr>
                              <w:rFonts w:ascii="Calibri" w:eastAsia="Calibri" w:hAnsi="Calibri" w:cs="Calibri"/>
                              <w:color w:val="000000"/>
                              <w:sz w:val="18"/>
                            </w:rPr>
                            <w:t>ờ</w:t>
                          </w:r>
                          <w:r>
                            <w:rPr>
                              <w:rFonts w:ascii="Calibri" w:eastAsia="Calibri" w:hAnsi="Calibri" w:cs="Calibri"/>
                              <w:color w:val="000000"/>
                              <w:sz w:val="18"/>
                            </w:rPr>
                            <w:t>i câu h</w:t>
                          </w:r>
                          <w:r>
                            <w:rPr>
                              <w:rFonts w:ascii="Calibri" w:eastAsia="Calibri" w:hAnsi="Calibri" w:cs="Calibri"/>
                              <w:color w:val="000000"/>
                              <w:sz w:val="18"/>
                            </w:rPr>
                            <w:t>ỏ</w:t>
                          </w:r>
                          <w:r>
                            <w:rPr>
                              <w:rFonts w:ascii="Calibri" w:eastAsia="Calibri" w:hAnsi="Calibri" w:cs="Calibri"/>
                              <w:color w:val="000000"/>
                              <w:sz w:val="18"/>
                            </w:rPr>
                            <w:t>i.</w:t>
                          </w:r>
                        </w:p>
                      </w:txbxContent>
                    </v:textbox>
                  </v:shape>
                  <v:shape id="Arrow: Right 306" o:spid="_x0000_s1074" type="#_x0000_t13" style="position:absolute;left:11997;top:3023;width:2333;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" adj="10800,4320" fillcolor="#599bd5" stroked="f">
                    <v:textbox inset="2.53958mm,2.53958mm,2.53958mm,2.53958mm">
                      <w:txbxContent>
                        <w:p w:rsidR="002A10FC" w:rsidRDefault="002A10FC">
                          <w:pPr>
                            <w:spacing w:before="0" w:after="0"/>
                            <w:textDirection w:val="btLr"/>
                          </w:pPr>
                        </w:p>
                      </w:txbxContent>
                    </v:textbox>
                  </v:shape>
                  <v:shape id="Text Box 307" o:spid="_x0000_s1075" type="#_x0000_t202" style="position:absolute;left:11997;top:3569;width:1633;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" filled="f" stroked="f">
                    <v:textbox inset="0,0,0,0">
                      <w:txbxContent>
                        <w:p w:rsidR="002A10FC" w:rsidRDefault="002A10FC">
                          <w:pPr>
                            <w:spacing w:before="0" w:after="0" w:line="215" w:lineRule="auto"/>
                            <w:jc w:val="center"/>
                            <w:textDirection w:val="btLr"/>
                          </w:pPr>
                        </w:p>
                      </w:txbxContent>
                    </v:textbox>
                  </v:shape>
                  <v:roundrect id="Rectangle: Rounded Corners 314" o:spid="_x0000_s1076" style="position:absolute;left:15430;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" fillcolor="#50c9b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15" o:spid="_x0000_s1077" type="#_x0000_t202" style="position:absolute;left:15624;top:1280;width:10617;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" filled="f" stroked="f">
                    <v:textbox inset=".95208mm,.95208mm,.95208mm,.95208mm">
                      <w:txbxContent>
                        <w:p w:rsidR="002A10FC" w:rsidRDefault="007B6AEE">
                          <w:pPr>
                            <w:spacing w:before="0" w:after="0" w:line="215" w:lineRule="auto"/>
                            <w:jc w:val="center"/>
                            <w:textDirection w:val="btLr"/>
                          </w:pPr>
                          <w:r>
                            <w:rPr>
                              <w:rFonts w:ascii="Calibri" w:eastAsia="Calibri" w:hAnsi="Calibri" w:cs="Calibri"/>
                              <w:color w:val="000000"/>
                              <w:sz w:val="18"/>
                            </w:rPr>
                            <w:t>HS nh</w:t>
                          </w:r>
                          <w:r>
                            <w:rPr>
                              <w:rFonts w:ascii="Calibri" w:eastAsia="Calibri" w:hAnsi="Calibri" w:cs="Calibri"/>
                              <w:color w:val="000000"/>
                              <w:sz w:val="18"/>
                            </w:rPr>
                            <w:t>ậ</w:t>
                          </w:r>
                          <w:r>
                            <w:rPr>
                              <w:rFonts w:ascii="Calibri" w:eastAsia="Calibri" w:hAnsi="Calibri" w:cs="Calibri"/>
                              <w:color w:val="000000"/>
                              <w:sz w:val="18"/>
                            </w:rPr>
                            <w:t>n xét, th</w:t>
                          </w:r>
                          <w:r>
                            <w:rPr>
                              <w:rFonts w:ascii="Calibri" w:eastAsia="Calibri" w:hAnsi="Calibri" w:cs="Calibri"/>
                              <w:color w:val="000000"/>
                              <w:sz w:val="18"/>
                            </w:rPr>
                            <w:t>ự</w:t>
                          </w:r>
                          <w:r>
                            <w:rPr>
                              <w:rFonts w:ascii="Calibri" w:eastAsia="Calibri" w:hAnsi="Calibri" w:cs="Calibri"/>
                              <w:color w:val="000000"/>
                              <w:sz w:val="18"/>
                            </w:rPr>
                            <w:t>c hi</w:t>
                          </w:r>
                          <w:r>
                            <w:rPr>
                              <w:rFonts w:ascii="Calibri" w:eastAsia="Calibri" w:hAnsi="Calibri" w:cs="Calibri"/>
                              <w:color w:val="000000"/>
                              <w:sz w:val="18"/>
                            </w:rPr>
                            <w:t>ệ</w:t>
                          </w:r>
                          <w:r>
                            <w:rPr>
                              <w:rFonts w:ascii="Calibri" w:eastAsia="Calibri" w:hAnsi="Calibri" w:cs="Calibri"/>
                              <w:color w:val="000000"/>
                              <w:sz w:val="18"/>
                            </w:rPr>
                            <w:t>n tìm ki</w:t>
                          </w:r>
                          <w:r>
                            <w:rPr>
                              <w:rFonts w:ascii="Calibri" w:eastAsia="Calibri" w:hAnsi="Calibri" w:cs="Calibri"/>
                              <w:color w:val="000000"/>
                              <w:sz w:val="18"/>
                            </w:rPr>
                            <w:t>ế</w:t>
                          </w:r>
                          <w:r>
                            <w:rPr>
                              <w:rFonts w:ascii="Calibri" w:eastAsia="Calibri" w:hAnsi="Calibri" w:cs="Calibri"/>
                              <w:color w:val="000000"/>
                              <w:sz w:val="18"/>
                            </w:rPr>
                            <w:t>m trên t</w:t>
                          </w:r>
                          <w:r>
                            <w:rPr>
                              <w:rFonts w:ascii="Calibri" w:eastAsia="Calibri" w:hAnsi="Calibri" w:cs="Calibri"/>
                              <w:color w:val="000000"/>
                              <w:sz w:val="18"/>
                            </w:rPr>
                            <w:t>ệ</w:t>
                          </w:r>
                          <w:r>
                            <w:rPr>
                              <w:rFonts w:ascii="Calibri" w:eastAsia="Calibri" w:hAnsi="Calibri" w:cs="Calibri"/>
                              <w:color w:val="000000"/>
                              <w:sz w:val="18"/>
                            </w:rPr>
                            <w:t>p văn b</w:t>
                          </w:r>
                          <w:r>
                            <w:rPr>
                              <w:rFonts w:ascii="Calibri" w:eastAsia="Calibri" w:hAnsi="Calibri" w:cs="Calibri"/>
                              <w:color w:val="000000"/>
                              <w:sz w:val="18"/>
                            </w:rPr>
                            <w:t>ả</w:t>
                          </w:r>
                          <w:r>
                            <w:rPr>
                              <w:rFonts w:ascii="Calibri" w:eastAsia="Calibri" w:hAnsi="Calibri" w:cs="Calibri"/>
                              <w:color w:val="000000"/>
                              <w:sz w:val="18"/>
                            </w:rPr>
                            <w:t>n c</w:t>
                          </w:r>
                          <w:r>
                            <w:rPr>
                              <w:rFonts w:ascii="Calibri" w:eastAsia="Calibri" w:hAnsi="Calibri" w:cs="Calibri"/>
                              <w:color w:val="000000"/>
                              <w:sz w:val="18"/>
                            </w:rPr>
                            <w:t>ủ</w:t>
                          </w:r>
                          <w:r>
                            <w:rPr>
                              <w:rFonts w:ascii="Calibri" w:eastAsia="Calibri" w:hAnsi="Calibri" w:cs="Calibri"/>
                              <w:color w:val="000000"/>
                              <w:sz w:val="18"/>
                            </w:rPr>
                            <w:t>a mình.</w:t>
                          </w:r>
                        </w:p>
                      </w:txbxContent>
                    </v:textbox>
                  </v:shape>
                  <v:shape id="Arrow: Right 316" o:spid="_x0000_s1078" type="#_x0000_t13" style="position:absolute;left:27402;top:3023;width:2333;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" adj="10800,4320" fillcolor="#4cc38c" stroked="f">
                    <v:textbox inset="2.53958mm,2.53958mm,2.53958mm,2.53958mm">
                      <w:txbxContent>
                        <w:p w:rsidR="002A10FC" w:rsidRDefault="002A10FC">
                          <w:pPr>
                            <w:spacing w:before="0" w:after="0"/>
                            <w:textDirection w:val="btLr"/>
                          </w:pPr>
                        </w:p>
                      </w:txbxContent>
                    </v:textbox>
                  </v:shape>
                  <v:shape id="Text Box 317" o:spid="_x0000_s1079" type="#_x0000_t202" style="position:absolute;left:27402;top:3569;width:1633;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" filled="f" stroked="f">
                    <v:textbox inset="0,0,0,0">
                      <w:txbxContent>
                        <w:p w:rsidR="002A10FC" w:rsidRDefault="002A10FC">
                          <w:pPr>
                            <w:spacing w:before="0" w:after="0" w:line="215" w:lineRule="auto"/>
                            <w:jc w:val="center"/>
                            <w:textDirection w:val="btLr"/>
                          </w:pPr>
                        </w:p>
                      </w:txbxContent>
                    </v:textbox>
                  </v:shape>
                  <v:roundrect id="Rectangle: Rounded Corners 318" o:spid="_x0000_s1080" style="position:absolute;left:30836;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" fillcolor="#48bd62"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19" o:spid="_x0000_s1081" type="#_x0000_t202" style="position:absolute;left:31029;top:1280;width:10617;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" filled="f" stroked="f">
                    <v:textbox inset=".95208mm,.95208mm,.95208mm,.95208mm">
                      <w:txbxContent>
                        <w:p w:rsidR="002A10FC" w:rsidRDefault="007B6AEE">
                          <w:pPr>
                            <w:spacing w:before="0" w:after="0" w:line="215" w:lineRule="auto"/>
                            <w:jc w:val="center"/>
                            <w:textDirection w:val="btLr"/>
                          </w:pPr>
                          <w:r>
                            <w:rPr>
                              <w:rFonts w:ascii="Calibri" w:eastAsia="Calibri" w:hAnsi="Calibri" w:cs="Calibri"/>
                              <w:color w:val="000000"/>
                              <w:sz w:val="18"/>
                            </w:rPr>
                            <w:t>HS th</w:t>
                          </w:r>
                          <w:r>
                            <w:rPr>
                              <w:rFonts w:ascii="Calibri" w:eastAsia="Calibri" w:hAnsi="Calibri" w:cs="Calibri"/>
                              <w:color w:val="000000"/>
                              <w:sz w:val="18"/>
                            </w:rPr>
                            <w:t>ự</w:t>
                          </w:r>
                          <w:r>
                            <w:rPr>
                              <w:rFonts w:ascii="Calibri" w:eastAsia="Calibri" w:hAnsi="Calibri" w:cs="Calibri"/>
                              <w:color w:val="000000"/>
                              <w:sz w:val="18"/>
                            </w:rPr>
                            <w:t>c hi</w:t>
                          </w:r>
                          <w:r>
                            <w:rPr>
                              <w:rFonts w:ascii="Calibri" w:eastAsia="Calibri" w:hAnsi="Calibri" w:cs="Calibri"/>
                              <w:color w:val="000000"/>
                              <w:sz w:val="18"/>
                            </w:rPr>
                            <w:t>ệ</w:t>
                          </w:r>
                          <w:r>
                            <w:rPr>
                              <w:rFonts w:ascii="Calibri" w:eastAsia="Calibri" w:hAnsi="Calibri" w:cs="Calibri"/>
                              <w:color w:val="000000"/>
                              <w:sz w:val="18"/>
                            </w:rPr>
                            <w:t>n yêu c</w:t>
                          </w:r>
                          <w:r>
                            <w:rPr>
                              <w:rFonts w:ascii="Calibri" w:eastAsia="Calibri" w:hAnsi="Calibri" w:cs="Calibri"/>
                              <w:color w:val="000000"/>
                              <w:sz w:val="18"/>
                            </w:rPr>
                            <w:t>ầ</w:t>
                          </w:r>
                          <w:r>
                            <w:rPr>
                              <w:rFonts w:ascii="Calibri" w:eastAsia="Calibri" w:hAnsi="Calibri" w:cs="Calibri"/>
                              <w:color w:val="000000"/>
                              <w:sz w:val="18"/>
                            </w:rPr>
                            <w:t>u s</w:t>
                          </w:r>
                          <w:r>
                            <w:rPr>
                              <w:rFonts w:ascii="Calibri" w:eastAsia="Calibri" w:hAnsi="Calibri" w:cs="Calibri"/>
                              <w:color w:val="000000"/>
                              <w:sz w:val="18"/>
                            </w:rPr>
                            <w:t>ắ</w:t>
                          </w:r>
                          <w:r>
                            <w:rPr>
                              <w:rFonts w:ascii="Calibri" w:eastAsia="Calibri" w:hAnsi="Calibri" w:cs="Calibri"/>
                              <w:color w:val="000000"/>
                              <w:sz w:val="18"/>
                            </w:rPr>
                            <w:t>p x</w:t>
                          </w:r>
                          <w:r>
                            <w:rPr>
                              <w:rFonts w:ascii="Calibri" w:eastAsia="Calibri" w:hAnsi="Calibri" w:cs="Calibri"/>
                              <w:color w:val="000000"/>
                              <w:sz w:val="18"/>
                            </w:rPr>
                            <w:t>ế</w:t>
                          </w:r>
                          <w:r>
                            <w:rPr>
                              <w:rFonts w:ascii="Calibri" w:eastAsia="Calibri" w:hAnsi="Calibri" w:cs="Calibri"/>
                              <w:color w:val="000000"/>
                              <w:sz w:val="18"/>
                            </w:rPr>
                            <w:t>p l</w:t>
                          </w:r>
                          <w:r>
                            <w:rPr>
                              <w:rFonts w:ascii="Calibri" w:eastAsia="Calibri" w:hAnsi="Calibri" w:cs="Calibri"/>
                              <w:color w:val="000000"/>
                              <w:sz w:val="18"/>
                            </w:rPr>
                            <w:t>ạ</w:t>
                          </w:r>
                          <w:r>
                            <w:rPr>
                              <w:rFonts w:ascii="Calibri" w:eastAsia="Calibri" w:hAnsi="Calibri" w:cs="Calibri"/>
                              <w:color w:val="000000"/>
                              <w:sz w:val="18"/>
                            </w:rPr>
                            <w:t>i các bư</w:t>
                          </w:r>
                          <w:r>
                            <w:rPr>
                              <w:rFonts w:ascii="Calibri" w:eastAsia="Calibri" w:hAnsi="Calibri" w:cs="Calibri"/>
                              <w:color w:val="000000"/>
                              <w:sz w:val="18"/>
                            </w:rPr>
                            <w:t>ớ</w:t>
                          </w:r>
                          <w:r>
                            <w:rPr>
                              <w:rFonts w:ascii="Calibri" w:eastAsia="Calibri" w:hAnsi="Calibri" w:cs="Calibri"/>
                              <w:color w:val="000000"/>
                              <w:sz w:val="18"/>
                            </w:rPr>
                            <w:t>c c</w:t>
                          </w:r>
                          <w:r>
                            <w:rPr>
                              <w:rFonts w:ascii="Calibri" w:eastAsia="Calibri" w:hAnsi="Calibri" w:cs="Calibri"/>
                              <w:color w:val="000000"/>
                              <w:sz w:val="18"/>
                            </w:rPr>
                            <w:t>ủ</w:t>
                          </w:r>
                          <w:r>
                            <w:rPr>
                              <w:rFonts w:ascii="Calibri" w:eastAsia="Calibri" w:hAnsi="Calibri" w:cs="Calibri"/>
                              <w:color w:val="000000"/>
                              <w:sz w:val="18"/>
                            </w:rPr>
                            <w:t>a m</w:t>
                          </w:r>
                          <w:r>
                            <w:rPr>
                              <w:rFonts w:ascii="Calibri" w:eastAsia="Calibri" w:hAnsi="Calibri" w:cs="Calibri"/>
                              <w:color w:val="000000"/>
                              <w:sz w:val="18"/>
                            </w:rPr>
                            <w:t>ụ</w:t>
                          </w:r>
                          <w:r>
                            <w:rPr>
                              <w:rFonts w:ascii="Calibri" w:eastAsia="Calibri" w:hAnsi="Calibri" w:cs="Calibri"/>
                              <w:color w:val="000000"/>
                              <w:sz w:val="18"/>
                            </w:rPr>
                            <w:t>c 2.</w:t>
                          </w:r>
                        </w:p>
                      </w:txbxContent>
                    </v:textbox>
                  </v:shape>
                  <v:shape id="Arrow: Right 320" o:spid="_x0000_s1082" type="#_x0000_t13" style="position:absolute;left:42808;top:3023;width:2333;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" adj="10800,4320" fillcolor="#6fab46" stroked="f">
                    <v:textbox inset="2.53958mm,2.53958mm,2.53958mm,2.53958mm">
                      <w:txbxContent>
                        <w:p w:rsidR="002A10FC" w:rsidRDefault="002A10FC">
                          <w:pPr>
                            <w:spacing w:before="0" w:after="0"/>
                            <w:textDirection w:val="btLr"/>
                          </w:pPr>
                        </w:p>
                      </w:txbxContent>
                    </v:textbox>
                  </v:shape>
                  <v:shape id="Text Box 321" o:spid="_x0000_s1083" type="#_x0000_t202" style="position:absolute;left:42808;top:3569;width:1633;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" filled="f" stroked="f">
                    <v:textbox inset="0,0,0,0">
                      <w:txbxContent>
                        <w:p w:rsidR="002A10FC" w:rsidRDefault="002A10FC">
                          <w:pPr>
                            <w:spacing w:before="0" w:after="0" w:line="215" w:lineRule="auto"/>
                            <w:jc w:val="center"/>
                            <w:textDirection w:val="btLr"/>
                          </w:pPr>
                        </w:p>
                      </w:txbxContent>
                    </v:textbox>
                  </v:shape>
                  <v:roundrect id="Rectangle: Rounded Corners 322" o:spid="_x0000_s1084" style="position:absolute;left:46241;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" fillcolor="#6fab4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23" o:spid="_x0000_s1085" type="#_x0000_t202" style="position:absolute;left:46434;top:1280;width:10618;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" filled="f" stroked="f">
                    <v:textbox inset=".95208mm,.95208mm,.95208mm,.95208mm">
                      <w:txbxContent>
                        <w:p w:rsidR="002A10FC" w:rsidRDefault="007B6AEE">
                          <w:pPr>
                            <w:spacing w:before="0" w:after="0" w:line="215" w:lineRule="auto"/>
                            <w:jc w:val="center"/>
                            <w:textDirection w:val="btLr"/>
                          </w:pPr>
                          <w:r>
                            <w:rPr>
                              <w:rFonts w:ascii="Calibri" w:eastAsia="Calibri" w:hAnsi="Calibri" w:cs="Calibri"/>
                              <w:color w:val="000000"/>
                              <w:sz w:val="18"/>
                            </w:rPr>
                            <w:t>GV l</w:t>
                          </w:r>
                          <w:r>
                            <w:rPr>
                              <w:rFonts w:ascii="Calibri" w:eastAsia="Calibri" w:hAnsi="Calibri" w:cs="Calibri"/>
                              <w:color w:val="000000"/>
                              <w:sz w:val="18"/>
                            </w:rPr>
                            <w:t>ắ</w:t>
                          </w:r>
                          <w:r>
                            <w:rPr>
                              <w:rFonts w:ascii="Calibri" w:eastAsia="Calibri" w:hAnsi="Calibri" w:cs="Calibri"/>
                              <w:color w:val="000000"/>
                              <w:sz w:val="18"/>
                            </w:rPr>
                            <w:t>ng nghe, quan sát và nh</w:t>
                          </w:r>
                          <w:r>
                            <w:rPr>
                              <w:rFonts w:ascii="Calibri" w:eastAsia="Calibri" w:hAnsi="Calibri" w:cs="Calibri"/>
                              <w:color w:val="000000"/>
                              <w:sz w:val="18"/>
                            </w:rPr>
                            <w:t>ậ</w:t>
                          </w:r>
                          <w:r>
                            <w:rPr>
                              <w:rFonts w:ascii="Calibri" w:eastAsia="Calibri" w:hAnsi="Calibri" w:cs="Calibri"/>
                              <w:color w:val="000000"/>
                              <w:sz w:val="18"/>
                            </w:rPr>
                            <w:t>n xét.</w:t>
                          </w:r>
                        </w:p>
                      </w:txbxContent>
                    </v:textbox>
                  </v:shape>
                </v:group>
                <w10:anchorlock/>
              </v:group>
            </w:pict>
          </mc:Fallback>
        </mc:AlternateContent>
      </w:r>
    </w:p>
    <w:p w:rsidR="002A10FC" w:rsidRDefault="007B6AEE">
      <w:pPr>
        <w:spacing w:line="288" w:lineRule="auto"/>
        <w:jc w:val="both"/>
        <w:rPr>
          <w:i/>
          <w:sz w:val="26"/>
          <w:szCs w:val="26"/>
        </w:rPr>
      </w:pPr>
      <w:r>
        <w:rPr>
          <w:b/>
          <w:sz w:val="26"/>
          <w:szCs w:val="26"/>
        </w:rPr>
        <w:t>4. Hoạt động 4: Vận dụng</w:t>
      </w:r>
    </w:p>
    <w:p w:rsidR="002A10FC" w:rsidRDefault="007B6AEE">
      <w:pPr>
        <w:spacing w:line="288" w:lineRule="auto"/>
        <w:ind w:firstLine="539"/>
        <w:jc w:val="both"/>
        <w:rPr>
          <w:i/>
          <w:sz w:val="26"/>
          <w:szCs w:val="26"/>
        </w:rPr>
      </w:pPr>
      <w:r>
        <w:rPr>
          <w:sz w:val="26"/>
          <w:szCs w:val="26"/>
        </w:rPr>
        <w:t xml:space="preserve">a) Mục tiêu: </w:t>
      </w:r>
      <w:r>
        <w:rPr>
          <w:i/>
          <w:color w:val="538135"/>
          <w:sz w:val="26"/>
          <w:szCs w:val="26"/>
        </w:rPr>
        <w:t>Nêu rõ mục tiêu phát triển năng lực của học sinh thông qua nhiệm vụ/yêu cầu vận dụng kiến thức, kĩ năng vào thực tiễn (theo từng bài hoặc nhóm bài có nội dung phù hợp).</w:t>
      </w:r>
    </w:p>
    <w:p w:rsidR="002A10FC" w:rsidRDefault="007B6AEE">
      <w:pPr>
        <w:numPr>
          <w:ilvl w:val="0"/>
          <w:numId w:val="19"/>
        </w:numPr>
        <w:pBdr>
          <w:top w:val="nil"/>
          <w:left w:val="nil"/>
          <w:bottom w:val="nil"/>
          <w:right w:val="nil"/>
          <w:between w:val="nil"/>
        </w:pBdr>
        <w:spacing w:line="288" w:lineRule="auto"/>
        <w:jc w:val="both"/>
        <w:rPr>
          <w:color w:val="000000"/>
          <w:sz w:val="26"/>
          <w:szCs w:val="26"/>
        </w:rPr>
      </w:pPr>
      <w:r>
        <w:rPr>
          <w:color w:val="000000"/>
          <w:sz w:val="26"/>
          <w:szCs w:val="26"/>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rsidR="002A10FC" w:rsidRDefault="007B6AEE">
      <w:pPr>
        <w:spacing w:line="288" w:lineRule="auto"/>
        <w:ind w:firstLine="539"/>
        <w:jc w:val="both"/>
        <w:rPr>
          <w:i/>
          <w:color w:val="538135"/>
          <w:sz w:val="26"/>
          <w:szCs w:val="26"/>
        </w:rPr>
      </w:pPr>
      <w:r>
        <w:rPr>
          <w:sz w:val="26"/>
          <w:szCs w:val="26"/>
        </w:rPr>
        <w:t xml:space="preserve">b) Nội dung: </w:t>
      </w:r>
      <w:r>
        <w:rPr>
          <w:i/>
          <w:color w:val="538135"/>
          <w:sz w:val="26"/>
          <w:szCs w:val="26"/>
        </w:rPr>
        <w:t>Mô tả rõ yêu c</w:t>
      </w:r>
      <w:r>
        <w:rPr>
          <w:i/>
          <w:color w:val="538135"/>
          <w:sz w:val="26"/>
          <w:szCs w:val="26"/>
        </w:rPr>
        <w:t>ầu học sinh phát hiện/đề xuất các vấn đề/tình huống trong thực tiễn gắn với nội dung bài học và vận dụng kiến thức mới học để giải quyết.</w:t>
      </w:r>
    </w:p>
    <w:p w:rsidR="002A10FC" w:rsidRDefault="007B6AEE">
      <w:pPr>
        <w:pBdr>
          <w:top w:val="nil"/>
          <w:left w:val="nil"/>
          <w:bottom w:val="nil"/>
          <w:right w:val="nil"/>
          <w:between w:val="nil"/>
        </w:pBdr>
        <w:spacing w:line="288" w:lineRule="auto"/>
        <w:ind w:left="720"/>
        <w:jc w:val="both"/>
        <w:rPr>
          <w:color w:val="000000"/>
          <w:sz w:val="26"/>
          <w:szCs w:val="26"/>
        </w:rPr>
      </w:pPr>
      <w:r>
        <w:rPr>
          <w:color w:val="000000"/>
          <w:sz w:val="26"/>
          <w:szCs w:val="26"/>
        </w:rPr>
        <w:t>(Nội dung phần Vận dụng trong SGK)</w:t>
      </w:r>
    </w:p>
    <w:p w:rsidR="002A10FC" w:rsidRDefault="007B6AEE">
      <w:pPr>
        <w:spacing w:line="288" w:lineRule="auto"/>
        <w:ind w:firstLine="539"/>
        <w:jc w:val="both"/>
        <w:rPr>
          <w:i/>
          <w:sz w:val="26"/>
          <w:szCs w:val="26"/>
        </w:rPr>
      </w:pPr>
      <w:r>
        <w:rPr>
          <w:sz w:val="26"/>
          <w:szCs w:val="26"/>
        </w:rPr>
        <w:t xml:space="preserve">c) Sản phẩm: </w:t>
      </w:r>
      <w:r>
        <w:rPr>
          <w:i/>
          <w:color w:val="538135"/>
          <w:sz w:val="26"/>
          <w:szCs w:val="26"/>
        </w:rPr>
        <w:t>Nêu rõ yêu cầu về nội dung và hình thức báo cáo phát hiện và giải quyế</w:t>
      </w:r>
      <w:r>
        <w:rPr>
          <w:i/>
          <w:color w:val="538135"/>
          <w:sz w:val="26"/>
          <w:szCs w:val="26"/>
        </w:rPr>
        <w:t>t tình huống/vấn đề trong thực tiễn</w:t>
      </w:r>
      <w:r>
        <w:rPr>
          <w:i/>
          <w:sz w:val="26"/>
          <w:szCs w:val="26"/>
        </w:rPr>
        <w:t>.</w:t>
      </w:r>
    </w:p>
    <w:p w:rsidR="002A10FC" w:rsidRDefault="007B6AEE">
      <w:pPr>
        <w:numPr>
          <w:ilvl w:val="0"/>
          <w:numId w:val="19"/>
        </w:numPr>
        <w:pBdr>
          <w:top w:val="nil"/>
          <w:left w:val="nil"/>
          <w:bottom w:val="nil"/>
          <w:right w:val="nil"/>
          <w:between w:val="nil"/>
        </w:pBdr>
        <w:spacing w:line="288" w:lineRule="auto"/>
        <w:jc w:val="both"/>
        <w:rPr>
          <w:color w:val="000000"/>
          <w:sz w:val="26"/>
          <w:szCs w:val="26"/>
        </w:rPr>
      </w:pPr>
      <w:r>
        <w:rPr>
          <w:color w:val="000000"/>
          <w:sz w:val="26"/>
          <w:szCs w:val="26"/>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rsidR="002A10FC" w:rsidRDefault="007B6AEE">
      <w:pPr>
        <w:spacing w:line="288" w:lineRule="auto"/>
        <w:ind w:firstLine="539"/>
        <w:jc w:val="both"/>
        <w:rPr>
          <w:i/>
          <w:color w:val="538135"/>
          <w:sz w:val="26"/>
          <w:szCs w:val="26"/>
        </w:rPr>
      </w:pPr>
      <w:r>
        <w:rPr>
          <w:sz w:val="26"/>
          <w:szCs w:val="26"/>
        </w:rPr>
        <w:lastRenderedPageBreak/>
        <w:t xml:space="preserve">d) Tổ chức thực hiện: </w:t>
      </w:r>
      <w:r>
        <w:rPr>
          <w:i/>
          <w:color w:val="538135"/>
          <w:sz w:val="26"/>
          <w:szCs w:val="26"/>
        </w:rPr>
        <w:t xml:space="preserve">Giao </w:t>
      </w:r>
      <w:r>
        <w:rPr>
          <w:i/>
          <w:color w:val="538135"/>
          <w:sz w:val="26"/>
          <w:szCs w:val="26"/>
        </w:rPr>
        <w:t>cho học sinh thực hiện ngoài giờ học trên lớp và nộp báo cáo để trao đổi, chia sẻ và đánh giá vào các thời điểm phù hợp trong kế hoạch giáo dục môn học/hoạt động giáo dục của giáo viên.</w:t>
      </w:r>
    </w:p>
    <w:p w:rsidR="002A10FC" w:rsidRDefault="007B6AEE">
      <w:pPr>
        <w:spacing w:line="288" w:lineRule="auto"/>
        <w:ind w:firstLine="539"/>
        <w:jc w:val="both"/>
        <w:rPr>
          <w:i/>
          <w:sz w:val="26"/>
          <w:szCs w:val="26"/>
        </w:rPr>
      </w:pPr>
      <w:r>
        <w:rPr>
          <w:b/>
          <w:noProof/>
          <w:sz w:val="26"/>
          <w:szCs w:val="26"/>
        </w:rPr>
        <mc:AlternateContent>
          <mc:Choice Requires="wpg">
            <w:drawing>
              <wp:inline distT="0" distB="0" distL="0" distR="0">
                <wp:extent cx="5727599" cy="877824"/>
                <wp:effectExtent l="0" t="0" r="0" b="0"/>
                <wp:docPr id="324" name="Group 324"/>
                <wp:cNvGraphicFramePr/>
                <a:graphic xmlns:a="http://schemas.openxmlformats.org/drawingml/2006/main">
                  <a:graphicData uri="http://schemas.microsoft.com/office/word/2010/wordprocessingGroup">
                    <wpg:wgp>
                      <wpg:cNvGrpSpPr/>
                      <wpg:grpSpPr>
                        <a:xfrm>
                          <a:off x="0" y="0"/>
                          <a:ext cx="5727599" cy="877824"/>
                          <a:chOff x="0" y="0"/>
                          <a:chExt cx="5727575" cy="877800"/>
                        </a:xfrm>
                      </wpg:grpSpPr>
                      <wpg:grpSp>
                        <wpg:cNvPr id="325" name="Group 325"/>
                        <wpg:cNvGrpSpPr/>
                        <wpg:grpSpPr>
                          <a:xfrm>
                            <a:off x="0" y="0"/>
                            <a:ext cx="5727575" cy="877800"/>
                            <a:chOff x="0" y="0"/>
                            <a:chExt cx="5727575" cy="877800"/>
                          </a:xfrm>
                        </wpg:grpSpPr>
                        <wps:wsp>
                          <wps:cNvPr id="352" name="Rectangle 352"/>
                          <wps:cNvSpPr/>
                          <wps:spPr>
                            <a:xfrm>
                              <a:off x="0" y="0"/>
                              <a:ext cx="5727575" cy="877800"/>
                            </a:xfrm>
                            <a:prstGeom prst="rect">
                              <a:avLst/>
                            </a:prstGeom>
                            <a:no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53" name="Rectangle: Rounded Corners 353"/>
                          <wps:cNvSpPr/>
                          <wps:spPr>
                            <a:xfrm>
                              <a:off x="2516" y="108667"/>
                              <a:ext cx="1100390" cy="660234"/>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54" name="Text Box 354"/>
                          <wps:cNvSpPr txBox="1"/>
                          <wps:spPr>
                            <a:xfrm>
                              <a:off x="21854"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HS nêu l</w:t>
                                </w:r>
                                <w:r>
                                  <w:rPr>
                                    <w:rFonts w:ascii="Calibri" w:eastAsia="Calibri" w:hAnsi="Calibri" w:cs="Calibri"/>
                                    <w:color w:val="000000"/>
                                    <w:sz w:val="16"/>
                                  </w:rPr>
                                  <w:t>ạ</w:t>
                                </w:r>
                                <w:r>
                                  <w:rPr>
                                    <w:rFonts w:ascii="Calibri" w:eastAsia="Calibri" w:hAnsi="Calibri" w:cs="Calibri"/>
                                    <w:color w:val="000000"/>
                                    <w:sz w:val="16"/>
                                  </w:rPr>
                                  <w:t>i yêu c</w:t>
                                </w:r>
                                <w:r>
                                  <w:rPr>
                                    <w:rFonts w:ascii="Calibri" w:eastAsia="Calibri" w:hAnsi="Calibri" w:cs="Calibri"/>
                                    <w:color w:val="000000"/>
                                    <w:sz w:val="16"/>
                                  </w:rPr>
                                  <w:t>ầ</w:t>
                                </w:r>
                                <w:r>
                                  <w:rPr>
                                    <w:rFonts w:ascii="Calibri" w:eastAsia="Calibri" w:hAnsi="Calibri" w:cs="Calibri"/>
                                    <w:color w:val="000000"/>
                                    <w:sz w:val="16"/>
                                  </w:rPr>
                                  <w:t>u ph</w:t>
                                </w:r>
                                <w:r>
                                  <w:rPr>
                                    <w:rFonts w:ascii="Calibri" w:eastAsia="Calibri" w:hAnsi="Calibri" w:cs="Calibri"/>
                                    <w:color w:val="000000"/>
                                    <w:sz w:val="16"/>
                                  </w:rPr>
                                  <w:t>ầ</w:t>
                                </w:r>
                                <w:r>
                                  <w:rPr>
                                    <w:rFonts w:ascii="Calibri" w:eastAsia="Calibri" w:hAnsi="Calibri" w:cs="Calibri"/>
                                    <w:color w:val="000000"/>
                                    <w:sz w:val="16"/>
                                  </w:rPr>
                                  <w:t>n v</w:t>
                                </w:r>
                                <w:r>
                                  <w:rPr>
                                    <w:rFonts w:ascii="Calibri" w:eastAsia="Calibri" w:hAnsi="Calibri" w:cs="Calibri"/>
                                    <w:color w:val="000000"/>
                                    <w:sz w:val="16"/>
                                  </w:rPr>
                                  <w:t>ậ</w:t>
                                </w:r>
                                <w:r>
                                  <w:rPr>
                                    <w:rFonts w:ascii="Calibri" w:eastAsia="Calibri" w:hAnsi="Calibri" w:cs="Calibri"/>
                                    <w:color w:val="000000"/>
                                    <w:sz w:val="16"/>
                                  </w:rPr>
                                  <w:t>n d</w:t>
                                </w:r>
                                <w:r>
                                  <w:rPr>
                                    <w:rFonts w:ascii="Calibri" w:eastAsia="Calibri" w:hAnsi="Calibri" w:cs="Calibri"/>
                                    <w:color w:val="000000"/>
                                    <w:sz w:val="16"/>
                                  </w:rPr>
                                  <w:t>ụ</w:t>
                                </w:r>
                                <w:r>
                                  <w:rPr>
                                    <w:rFonts w:ascii="Calibri" w:eastAsia="Calibri" w:hAnsi="Calibri" w:cs="Calibri"/>
                                    <w:color w:val="000000"/>
                                    <w:sz w:val="16"/>
                                  </w:rPr>
                                  <w:t>ng.</w:t>
                                </w:r>
                              </w:p>
                            </w:txbxContent>
                          </wps:txbx>
                          <wps:bodyPr spcFirstLastPara="1" wrap="square" lIns="30475" tIns="30475" rIns="30475" bIns="30475" anchor="ctr" anchorCtr="0">
                            <a:noAutofit/>
                          </wps:bodyPr>
                        </wps:wsp>
                        <wps:wsp>
                          <wps:cNvPr id="355" name="Arrow: Right 355"/>
                          <wps:cNvSpPr/>
                          <wps:spPr>
                            <a:xfrm>
                              <a:off x="1199741" y="302336"/>
                              <a:ext cx="233282" cy="272896"/>
                            </a:xfrm>
                            <a:prstGeom prst="rightArrow">
                              <a:avLst>
                                <a:gd name="adj1" fmla="val 60000"/>
                                <a:gd name="adj2" fmla="val 50000"/>
                              </a:avLst>
                            </a:prstGeom>
                            <a:solidFill>
                              <a:srgbClr val="599BD5"/>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56" name="Text Box 356"/>
                          <wps:cNvSpPr txBox="1"/>
                          <wps:spPr>
                            <a:xfrm>
                              <a:off x="1199741" y="356915"/>
                              <a:ext cx="163297" cy="163738"/>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57" name="Rectangle: Rounded Corners 357"/>
                          <wps:cNvSpPr/>
                          <wps:spPr>
                            <a:xfrm>
                              <a:off x="1543063" y="108667"/>
                              <a:ext cx="1100390" cy="660234"/>
                            </a:xfrm>
                            <a:prstGeom prst="roundRect">
                              <a:avLst>
                                <a:gd name="adj" fmla="val 10000"/>
                              </a:avLst>
                            </a:prstGeom>
                            <a:solidFill>
                              <a:srgbClr val="50C9B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58" name="Text Box 358"/>
                          <wps:cNvSpPr txBox="1"/>
                          <wps:spPr>
                            <a:xfrm>
                              <a:off x="1562401"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GV gi</w:t>
                                </w:r>
                                <w:r>
                                  <w:rPr>
                                    <w:rFonts w:ascii="Calibri" w:eastAsia="Calibri" w:hAnsi="Calibri" w:cs="Calibri"/>
                                    <w:color w:val="000000"/>
                                    <w:sz w:val="16"/>
                                  </w:rPr>
                                  <w:t>ả</w:t>
                                </w:r>
                                <w:r>
                                  <w:rPr>
                                    <w:rFonts w:ascii="Calibri" w:eastAsia="Calibri" w:hAnsi="Calibri" w:cs="Calibri"/>
                                    <w:color w:val="000000"/>
                                    <w:sz w:val="16"/>
                                  </w:rPr>
                                  <w:t>i thích, làm rõ yêu c</w:t>
                                </w:r>
                                <w:r>
                                  <w:rPr>
                                    <w:rFonts w:ascii="Calibri" w:eastAsia="Calibri" w:hAnsi="Calibri" w:cs="Calibri"/>
                                    <w:color w:val="000000"/>
                                    <w:sz w:val="16"/>
                                  </w:rPr>
                                  <w:t>ầ</w:t>
                                </w:r>
                                <w:r>
                                  <w:rPr>
                                    <w:rFonts w:ascii="Calibri" w:eastAsia="Calibri" w:hAnsi="Calibri" w:cs="Calibri"/>
                                    <w:color w:val="000000"/>
                                    <w:sz w:val="16"/>
                                  </w:rPr>
                                  <w:t>u.</w:t>
                                </w:r>
                              </w:p>
                            </w:txbxContent>
                          </wps:txbx>
                          <wps:bodyPr spcFirstLastPara="1" wrap="square" lIns="30475" tIns="30475" rIns="30475" bIns="30475" anchor="ctr" anchorCtr="0">
                            <a:noAutofit/>
                          </wps:bodyPr>
                        </wps:wsp>
                        <wps:wsp>
                          <wps:cNvPr id="359" name="Arrow: Right 359"/>
                          <wps:cNvSpPr/>
                          <wps:spPr>
                            <a:xfrm>
                              <a:off x="2740288" y="302336"/>
                              <a:ext cx="233282" cy="272896"/>
                            </a:xfrm>
                            <a:prstGeom prst="rightArrow">
                              <a:avLst>
                                <a:gd name="adj1" fmla="val 60000"/>
                                <a:gd name="adj2" fmla="val 50000"/>
                              </a:avLst>
                            </a:prstGeom>
                            <a:solidFill>
                              <a:srgbClr val="4CC38C"/>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60" name="Text Box 360"/>
                          <wps:cNvSpPr txBox="1"/>
                          <wps:spPr>
                            <a:xfrm>
                              <a:off x="2740288" y="356915"/>
                              <a:ext cx="163297" cy="163738"/>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61" name="Rectangle: Rounded Corners 361"/>
                          <wps:cNvSpPr/>
                          <wps:spPr>
                            <a:xfrm>
                              <a:off x="3083610" y="108667"/>
                              <a:ext cx="1100390" cy="660234"/>
                            </a:xfrm>
                            <a:prstGeom prst="roundRect">
                              <a:avLst>
                                <a:gd name="adj" fmla="val 10000"/>
                              </a:avLst>
                            </a:prstGeom>
                            <a:solidFill>
                              <a:srgbClr val="48BD62"/>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62" name="Text Box 362"/>
                          <wps:cNvSpPr txBox="1"/>
                          <wps:spPr>
                            <a:xfrm>
                              <a:off x="3102948"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HS th</w:t>
                                </w:r>
                                <w:r>
                                  <w:rPr>
                                    <w:rFonts w:ascii="Calibri" w:eastAsia="Calibri" w:hAnsi="Calibri" w:cs="Calibri"/>
                                    <w:color w:val="000000"/>
                                    <w:sz w:val="16"/>
                                  </w:rPr>
                                  <w:t>ự</w:t>
                                </w:r>
                                <w:r>
                                  <w:rPr>
                                    <w:rFonts w:ascii="Calibri" w:eastAsia="Calibri" w:hAnsi="Calibri" w:cs="Calibri"/>
                                    <w:color w:val="000000"/>
                                    <w:sz w:val="16"/>
                                  </w:rPr>
                                  <w:t>c hi</w:t>
                                </w:r>
                                <w:r>
                                  <w:rPr>
                                    <w:rFonts w:ascii="Calibri" w:eastAsia="Calibri" w:hAnsi="Calibri" w:cs="Calibri"/>
                                    <w:color w:val="000000"/>
                                    <w:sz w:val="16"/>
                                  </w:rPr>
                                  <w:t>ệ</w:t>
                                </w:r>
                                <w:r>
                                  <w:rPr>
                                    <w:rFonts w:ascii="Calibri" w:eastAsia="Calibri" w:hAnsi="Calibri" w:cs="Calibri"/>
                                    <w:color w:val="000000"/>
                                    <w:sz w:val="16"/>
                                  </w:rPr>
                                  <w:t>n yêu c</w:t>
                                </w:r>
                                <w:r>
                                  <w:rPr>
                                    <w:rFonts w:ascii="Calibri" w:eastAsia="Calibri" w:hAnsi="Calibri" w:cs="Calibri"/>
                                    <w:color w:val="000000"/>
                                    <w:sz w:val="16"/>
                                  </w:rPr>
                                  <w:t>ầ</w:t>
                                </w:r>
                                <w:r>
                                  <w:rPr>
                                    <w:rFonts w:ascii="Calibri" w:eastAsia="Calibri" w:hAnsi="Calibri" w:cs="Calibri"/>
                                    <w:color w:val="000000"/>
                                    <w:sz w:val="16"/>
                                  </w:rPr>
                                  <w:t>u t</w:t>
                                </w:r>
                                <w:r>
                                  <w:rPr>
                                    <w:rFonts w:ascii="Calibri" w:eastAsia="Calibri" w:hAnsi="Calibri" w:cs="Calibri"/>
                                    <w:color w:val="000000"/>
                                    <w:sz w:val="16"/>
                                  </w:rPr>
                                  <w:t>ạ</w:t>
                                </w:r>
                                <w:r>
                                  <w:rPr>
                                    <w:rFonts w:ascii="Calibri" w:eastAsia="Calibri" w:hAnsi="Calibri" w:cs="Calibri"/>
                                    <w:color w:val="000000"/>
                                    <w:sz w:val="16"/>
                                  </w:rPr>
                                  <w:t>i l</w:t>
                                </w:r>
                                <w:r>
                                  <w:rPr>
                                    <w:rFonts w:ascii="Calibri" w:eastAsia="Calibri" w:hAnsi="Calibri" w:cs="Calibri"/>
                                    <w:color w:val="000000"/>
                                    <w:sz w:val="16"/>
                                  </w:rPr>
                                  <w:t>ớ</w:t>
                                </w:r>
                                <w:r>
                                  <w:rPr>
                                    <w:rFonts w:ascii="Calibri" w:eastAsia="Calibri" w:hAnsi="Calibri" w:cs="Calibri"/>
                                    <w:color w:val="000000"/>
                                    <w:sz w:val="16"/>
                                  </w:rPr>
                                  <w:t>p. Đ</w:t>
                                </w:r>
                                <w:r>
                                  <w:rPr>
                                    <w:rFonts w:ascii="Calibri" w:eastAsia="Calibri" w:hAnsi="Calibri" w:cs="Calibri"/>
                                    <w:color w:val="000000"/>
                                    <w:sz w:val="16"/>
                                  </w:rPr>
                                  <w:t>ề</w:t>
                                </w:r>
                                <w:r>
                                  <w:rPr>
                                    <w:rFonts w:ascii="Calibri" w:eastAsia="Calibri" w:hAnsi="Calibri" w:cs="Calibri"/>
                                    <w:color w:val="000000"/>
                                    <w:sz w:val="16"/>
                                  </w:rPr>
                                  <w:t xml:space="preserve"> xu</w:t>
                                </w:r>
                                <w:r>
                                  <w:rPr>
                                    <w:rFonts w:ascii="Calibri" w:eastAsia="Calibri" w:hAnsi="Calibri" w:cs="Calibri"/>
                                    <w:color w:val="000000"/>
                                    <w:sz w:val="16"/>
                                  </w:rPr>
                                  <w:t>ấ</w:t>
                                </w:r>
                                <w:r>
                                  <w:rPr>
                                    <w:rFonts w:ascii="Calibri" w:eastAsia="Calibri" w:hAnsi="Calibri" w:cs="Calibri"/>
                                    <w:color w:val="000000"/>
                                    <w:sz w:val="16"/>
                                  </w:rPr>
                                  <w:t>t th</w:t>
                                </w:r>
                                <w:r>
                                  <w:rPr>
                                    <w:rFonts w:ascii="Calibri" w:eastAsia="Calibri" w:hAnsi="Calibri" w:cs="Calibri"/>
                                    <w:color w:val="000000"/>
                                    <w:sz w:val="16"/>
                                  </w:rPr>
                                  <w:t>ờ</w:t>
                                </w:r>
                                <w:r>
                                  <w:rPr>
                                    <w:rFonts w:ascii="Calibri" w:eastAsia="Calibri" w:hAnsi="Calibri" w:cs="Calibri"/>
                                    <w:color w:val="000000"/>
                                    <w:sz w:val="16"/>
                                  </w:rPr>
                                  <w:t>i gian cho vi</w:t>
                                </w:r>
                                <w:r>
                                  <w:rPr>
                                    <w:rFonts w:ascii="Calibri" w:eastAsia="Calibri" w:hAnsi="Calibri" w:cs="Calibri"/>
                                    <w:color w:val="000000"/>
                                    <w:sz w:val="16"/>
                                  </w:rPr>
                                  <w:t>ệ</w:t>
                                </w:r>
                                <w:r>
                                  <w:rPr>
                                    <w:rFonts w:ascii="Calibri" w:eastAsia="Calibri" w:hAnsi="Calibri" w:cs="Calibri"/>
                                    <w:color w:val="000000"/>
                                    <w:sz w:val="16"/>
                                  </w:rPr>
                                  <w:t>c hoàn thi</w:t>
                                </w:r>
                                <w:r>
                                  <w:rPr>
                                    <w:rFonts w:ascii="Calibri" w:eastAsia="Calibri" w:hAnsi="Calibri" w:cs="Calibri"/>
                                    <w:color w:val="000000"/>
                                    <w:sz w:val="16"/>
                                  </w:rPr>
                                  <w:t>ệ</w:t>
                                </w:r>
                                <w:r>
                                  <w:rPr>
                                    <w:rFonts w:ascii="Calibri" w:eastAsia="Calibri" w:hAnsi="Calibri" w:cs="Calibri"/>
                                    <w:color w:val="000000"/>
                                    <w:sz w:val="16"/>
                                  </w:rPr>
                                  <w:t>n s</w:t>
                                </w:r>
                                <w:r>
                                  <w:rPr>
                                    <w:rFonts w:ascii="Calibri" w:eastAsia="Calibri" w:hAnsi="Calibri" w:cs="Calibri"/>
                                    <w:color w:val="000000"/>
                                    <w:sz w:val="16"/>
                                  </w:rPr>
                                  <w:t>ả</w:t>
                                </w:r>
                                <w:r>
                                  <w:rPr>
                                    <w:rFonts w:ascii="Calibri" w:eastAsia="Calibri" w:hAnsi="Calibri" w:cs="Calibri"/>
                                    <w:color w:val="000000"/>
                                    <w:sz w:val="16"/>
                                  </w:rPr>
                                  <w:t>n ph</w:t>
                                </w:r>
                                <w:r>
                                  <w:rPr>
                                    <w:rFonts w:ascii="Calibri" w:eastAsia="Calibri" w:hAnsi="Calibri" w:cs="Calibri"/>
                                    <w:color w:val="000000"/>
                                    <w:sz w:val="16"/>
                                  </w:rPr>
                                  <w:t>ẩ</w:t>
                                </w:r>
                                <w:r>
                                  <w:rPr>
                                    <w:rFonts w:ascii="Calibri" w:eastAsia="Calibri" w:hAnsi="Calibri" w:cs="Calibri"/>
                                    <w:color w:val="000000"/>
                                    <w:sz w:val="16"/>
                                  </w:rPr>
                                  <w:t>m v</w:t>
                                </w:r>
                                <w:r>
                                  <w:rPr>
                                    <w:rFonts w:ascii="Calibri" w:eastAsia="Calibri" w:hAnsi="Calibri" w:cs="Calibri"/>
                                    <w:color w:val="000000"/>
                                    <w:sz w:val="16"/>
                                  </w:rPr>
                                  <w:t>ớ</w:t>
                                </w:r>
                                <w:r>
                                  <w:rPr>
                                    <w:rFonts w:ascii="Calibri" w:eastAsia="Calibri" w:hAnsi="Calibri" w:cs="Calibri"/>
                                    <w:color w:val="000000"/>
                                    <w:sz w:val="16"/>
                                  </w:rPr>
                                  <w:t>i GV</w:t>
                                </w:r>
                              </w:p>
                            </w:txbxContent>
                          </wps:txbx>
                          <wps:bodyPr spcFirstLastPara="1" wrap="square" lIns="30475" tIns="30475" rIns="30475" bIns="30475" anchor="ctr" anchorCtr="0">
                            <a:noAutofit/>
                          </wps:bodyPr>
                        </wps:wsp>
                        <wps:wsp>
                          <wps:cNvPr id="363" name="Arrow: Right 363"/>
                          <wps:cNvSpPr/>
                          <wps:spPr>
                            <a:xfrm>
                              <a:off x="4280835" y="302336"/>
                              <a:ext cx="233282" cy="272896"/>
                            </a:xfrm>
                            <a:prstGeom prst="rightArrow">
                              <a:avLst>
                                <a:gd name="adj1" fmla="val 60000"/>
                                <a:gd name="adj2" fmla="val 50000"/>
                              </a:avLst>
                            </a:prstGeom>
                            <a:solidFill>
                              <a:srgbClr val="6FAB46"/>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64" name="Text Box 364"/>
                          <wps:cNvSpPr txBox="1"/>
                          <wps:spPr>
                            <a:xfrm>
                              <a:off x="4280835" y="356915"/>
                              <a:ext cx="163297" cy="163738"/>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65" name="Rectangle: Rounded Corners 365"/>
                          <wps:cNvSpPr/>
                          <wps:spPr>
                            <a:xfrm>
                              <a:off x="4624157" y="108667"/>
                              <a:ext cx="1100390" cy="660234"/>
                            </a:xfrm>
                            <a:prstGeom prst="roundRect">
                              <a:avLst>
                                <a:gd name="adj" fmla="val 10000"/>
                              </a:avLst>
                            </a:prstGeom>
                            <a:solidFill>
                              <a:srgbClr val="6FAB4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66" name="Text Box 366"/>
                          <wps:cNvSpPr txBox="1"/>
                          <wps:spPr>
                            <a:xfrm>
                              <a:off x="4643495"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GV quan sát và nh</w:t>
                                </w:r>
                                <w:r>
                                  <w:rPr>
                                    <w:rFonts w:ascii="Calibri" w:eastAsia="Calibri" w:hAnsi="Calibri" w:cs="Calibri"/>
                                    <w:color w:val="000000"/>
                                    <w:sz w:val="16"/>
                                  </w:rPr>
                                  <w:t>ậ</w:t>
                                </w:r>
                                <w:r>
                                  <w:rPr>
                                    <w:rFonts w:ascii="Calibri" w:eastAsia="Calibri" w:hAnsi="Calibri" w:cs="Calibri"/>
                                    <w:color w:val="000000"/>
                                    <w:sz w:val="16"/>
                                  </w:rPr>
                                  <w:t>n xét, đi</w:t>
                                </w:r>
                                <w:r>
                                  <w:rPr>
                                    <w:rFonts w:ascii="Calibri" w:eastAsia="Calibri" w:hAnsi="Calibri" w:cs="Calibri"/>
                                    <w:color w:val="000000"/>
                                    <w:sz w:val="16"/>
                                  </w:rPr>
                                  <w:t>ề</w:t>
                                </w:r>
                                <w:r>
                                  <w:rPr>
                                    <w:rFonts w:ascii="Calibri" w:eastAsia="Calibri" w:hAnsi="Calibri" w:cs="Calibri"/>
                                    <w:color w:val="000000"/>
                                    <w:sz w:val="16"/>
                                  </w:rPr>
                                  <w:t>u ch</w:t>
                                </w:r>
                                <w:r>
                                  <w:rPr>
                                    <w:rFonts w:ascii="Calibri" w:eastAsia="Calibri" w:hAnsi="Calibri" w:cs="Calibri"/>
                                    <w:color w:val="000000"/>
                                    <w:sz w:val="16"/>
                                  </w:rPr>
                                  <w:t>ỉ</w:t>
                                </w:r>
                                <w:r>
                                  <w:rPr>
                                    <w:rFonts w:ascii="Calibri" w:eastAsia="Calibri" w:hAnsi="Calibri" w:cs="Calibri"/>
                                    <w:color w:val="000000"/>
                                    <w:sz w:val="16"/>
                                  </w:rPr>
                                  <w:t>nh th</w:t>
                                </w:r>
                                <w:r>
                                  <w:rPr>
                                    <w:rFonts w:ascii="Calibri" w:eastAsia="Calibri" w:hAnsi="Calibri" w:cs="Calibri"/>
                                    <w:color w:val="000000"/>
                                    <w:sz w:val="16"/>
                                  </w:rPr>
                                  <w:t>ờ</w:t>
                                </w:r>
                                <w:r>
                                  <w:rPr>
                                    <w:rFonts w:ascii="Calibri" w:eastAsia="Calibri" w:hAnsi="Calibri" w:cs="Calibri"/>
                                    <w:color w:val="000000"/>
                                    <w:sz w:val="16"/>
                                  </w:rPr>
                                  <w:t>i gian n</w:t>
                                </w:r>
                                <w:r>
                                  <w:rPr>
                                    <w:rFonts w:ascii="Calibri" w:eastAsia="Calibri" w:hAnsi="Calibri" w:cs="Calibri"/>
                                    <w:color w:val="000000"/>
                                    <w:sz w:val="16"/>
                                  </w:rPr>
                                  <w:t>ộ</w:t>
                                </w:r>
                                <w:r>
                                  <w:rPr>
                                    <w:rFonts w:ascii="Calibri" w:eastAsia="Calibri" w:hAnsi="Calibri" w:cs="Calibri"/>
                                    <w:color w:val="000000"/>
                                    <w:sz w:val="16"/>
                                  </w:rPr>
                                  <w:t>p s</w:t>
                                </w:r>
                                <w:r>
                                  <w:rPr>
                                    <w:rFonts w:ascii="Calibri" w:eastAsia="Calibri" w:hAnsi="Calibri" w:cs="Calibri"/>
                                    <w:color w:val="000000"/>
                                    <w:sz w:val="16"/>
                                  </w:rPr>
                                  <w:t>ả</w:t>
                                </w:r>
                                <w:r>
                                  <w:rPr>
                                    <w:rFonts w:ascii="Calibri" w:eastAsia="Calibri" w:hAnsi="Calibri" w:cs="Calibri"/>
                                    <w:color w:val="000000"/>
                                    <w:sz w:val="16"/>
                                  </w:rPr>
                                  <w:t>n ph</w:t>
                                </w:r>
                                <w:r>
                                  <w:rPr>
                                    <w:rFonts w:ascii="Calibri" w:eastAsia="Calibri" w:hAnsi="Calibri" w:cs="Calibri"/>
                                    <w:color w:val="000000"/>
                                    <w:sz w:val="16"/>
                                  </w:rPr>
                                  <w:t>ẩ</w:t>
                                </w:r>
                                <w:r>
                                  <w:rPr>
                                    <w:rFonts w:ascii="Calibri" w:eastAsia="Calibri" w:hAnsi="Calibri" w:cs="Calibri"/>
                                    <w:color w:val="000000"/>
                                    <w:sz w:val="16"/>
                                  </w:rPr>
                                  <w:t>m.</w:t>
                                </w:r>
                              </w:p>
                            </w:txbxContent>
                          </wps:txbx>
                          <wps:bodyPr spcFirstLastPara="1" wrap="square" lIns="30475" tIns="30475" rIns="30475" bIns="30475" anchor="ctr" anchorCtr="0">
                            <a:noAutofit/>
                          </wps:bodyPr>
                        </wps:wsp>
                      </wpg:grpSp>
                    </wpg:wgp>
                  </a:graphicData>
                </a:graphic>
              </wp:inline>
            </w:drawing>
          </mc:Choice>
          <mc:Fallback>
            <w:pict>
              <v:group id="Group 324" o:spid="_x0000_s1086" style="width:451pt;height:69.1pt;mso-position-horizontal-relative:char;mso-position-vertical-relative:line" coordsize="57275,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">
                <v:group id="Group 325" o:spid="_x0000_s1087" style="position:absolute;width:57275;height:8778" coordsize="57275,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352" o:spid="_x0000_s1088" style="position:absolute;width:57275;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" filled="f" stroked="f">
                    <v:textbox inset="2.53958mm,2.53958mm,2.53958mm,2.53958mm">
                      <w:txbxContent>
                        <w:p w:rsidR="002A10FC" w:rsidRDefault="002A10FC">
                          <w:pPr>
                            <w:spacing w:before="0" w:after="0"/>
                            <w:textDirection w:val="btLr"/>
                          </w:pPr>
                        </w:p>
                      </w:txbxContent>
                    </v:textbox>
                  </v:rect>
                  <v:roundrect id="Rectangle: Rounded Corners 353" o:spid="_x0000_s1089" style="position:absolute;left:25;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" fillcolor="#599bd5"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54" o:spid="_x0000_s1090" type="#_x0000_t202" style="position:absolute;left:218;top:1280;width:10617;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HS nêu l</w:t>
                          </w:r>
                          <w:r>
                            <w:rPr>
                              <w:rFonts w:ascii="Calibri" w:eastAsia="Calibri" w:hAnsi="Calibri" w:cs="Calibri"/>
                              <w:color w:val="000000"/>
                              <w:sz w:val="16"/>
                            </w:rPr>
                            <w:t>ạ</w:t>
                          </w:r>
                          <w:r>
                            <w:rPr>
                              <w:rFonts w:ascii="Calibri" w:eastAsia="Calibri" w:hAnsi="Calibri" w:cs="Calibri"/>
                              <w:color w:val="000000"/>
                              <w:sz w:val="16"/>
                            </w:rPr>
                            <w:t>i yêu c</w:t>
                          </w:r>
                          <w:r>
                            <w:rPr>
                              <w:rFonts w:ascii="Calibri" w:eastAsia="Calibri" w:hAnsi="Calibri" w:cs="Calibri"/>
                              <w:color w:val="000000"/>
                              <w:sz w:val="16"/>
                            </w:rPr>
                            <w:t>ầ</w:t>
                          </w:r>
                          <w:r>
                            <w:rPr>
                              <w:rFonts w:ascii="Calibri" w:eastAsia="Calibri" w:hAnsi="Calibri" w:cs="Calibri"/>
                              <w:color w:val="000000"/>
                              <w:sz w:val="16"/>
                            </w:rPr>
                            <w:t>u ph</w:t>
                          </w:r>
                          <w:r>
                            <w:rPr>
                              <w:rFonts w:ascii="Calibri" w:eastAsia="Calibri" w:hAnsi="Calibri" w:cs="Calibri"/>
                              <w:color w:val="000000"/>
                              <w:sz w:val="16"/>
                            </w:rPr>
                            <w:t>ầ</w:t>
                          </w:r>
                          <w:r>
                            <w:rPr>
                              <w:rFonts w:ascii="Calibri" w:eastAsia="Calibri" w:hAnsi="Calibri" w:cs="Calibri"/>
                              <w:color w:val="000000"/>
                              <w:sz w:val="16"/>
                            </w:rPr>
                            <w:t>n v</w:t>
                          </w:r>
                          <w:r>
                            <w:rPr>
                              <w:rFonts w:ascii="Calibri" w:eastAsia="Calibri" w:hAnsi="Calibri" w:cs="Calibri"/>
                              <w:color w:val="000000"/>
                              <w:sz w:val="16"/>
                            </w:rPr>
                            <w:t>ậ</w:t>
                          </w:r>
                          <w:r>
                            <w:rPr>
                              <w:rFonts w:ascii="Calibri" w:eastAsia="Calibri" w:hAnsi="Calibri" w:cs="Calibri"/>
                              <w:color w:val="000000"/>
                              <w:sz w:val="16"/>
                            </w:rPr>
                            <w:t>n d</w:t>
                          </w:r>
                          <w:r>
                            <w:rPr>
                              <w:rFonts w:ascii="Calibri" w:eastAsia="Calibri" w:hAnsi="Calibri" w:cs="Calibri"/>
                              <w:color w:val="000000"/>
                              <w:sz w:val="16"/>
                            </w:rPr>
                            <w:t>ụ</w:t>
                          </w:r>
                          <w:r>
                            <w:rPr>
                              <w:rFonts w:ascii="Calibri" w:eastAsia="Calibri" w:hAnsi="Calibri" w:cs="Calibri"/>
                              <w:color w:val="000000"/>
                              <w:sz w:val="16"/>
                            </w:rPr>
                            <w:t>ng.</w:t>
                          </w:r>
                        </w:p>
                      </w:txbxContent>
                    </v:textbox>
                  </v:shape>
                  <v:shape id="Arrow: Right 355" o:spid="_x0000_s1091" type="#_x0000_t13" style="position:absolute;left:11997;top:3023;width:2333;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" adj="10800,4320" fillcolor="#599bd5" stroked="f">
                    <v:textbox inset="2.53958mm,2.53958mm,2.53958mm,2.53958mm">
                      <w:txbxContent>
                        <w:p w:rsidR="002A10FC" w:rsidRDefault="002A10FC">
                          <w:pPr>
                            <w:spacing w:before="0" w:after="0"/>
                            <w:textDirection w:val="btLr"/>
                          </w:pPr>
                        </w:p>
                      </w:txbxContent>
                    </v:textbox>
                  </v:shape>
                  <v:shape id="Text Box 356" o:spid="_x0000_s1092" type="#_x0000_t202" style="position:absolute;left:11997;top:3569;width:1633;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" filled="f" stroked="f">
                    <v:textbox inset="0,0,0,0">
                      <w:txbxContent>
                        <w:p w:rsidR="002A10FC" w:rsidRDefault="002A10FC">
                          <w:pPr>
                            <w:spacing w:before="0" w:after="0" w:line="215" w:lineRule="auto"/>
                            <w:jc w:val="center"/>
                            <w:textDirection w:val="btLr"/>
                          </w:pPr>
                        </w:p>
                      </w:txbxContent>
                    </v:textbox>
                  </v:shape>
                  <v:roundrect id="Rectangle: Rounded Corners 357" o:spid="_x0000_s1093" style="position:absolute;left:15430;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" fillcolor="#50c9b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58" o:spid="_x0000_s1094" type="#_x0000_t202" style="position:absolute;left:15624;top:1280;width:10617;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GV gi</w:t>
                          </w:r>
                          <w:r>
                            <w:rPr>
                              <w:rFonts w:ascii="Calibri" w:eastAsia="Calibri" w:hAnsi="Calibri" w:cs="Calibri"/>
                              <w:color w:val="000000"/>
                              <w:sz w:val="16"/>
                            </w:rPr>
                            <w:t>ả</w:t>
                          </w:r>
                          <w:r>
                            <w:rPr>
                              <w:rFonts w:ascii="Calibri" w:eastAsia="Calibri" w:hAnsi="Calibri" w:cs="Calibri"/>
                              <w:color w:val="000000"/>
                              <w:sz w:val="16"/>
                            </w:rPr>
                            <w:t>i thích, làm rõ yêu c</w:t>
                          </w:r>
                          <w:r>
                            <w:rPr>
                              <w:rFonts w:ascii="Calibri" w:eastAsia="Calibri" w:hAnsi="Calibri" w:cs="Calibri"/>
                              <w:color w:val="000000"/>
                              <w:sz w:val="16"/>
                            </w:rPr>
                            <w:t>ầ</w:t>
                          </w:r>
                          <w:r>
                            <w:rPr>
                              <w:rFonts w:ascii="Calibri" w:eastAsia="Calibri" w:hAnsi="Calibri" w:cs="Calibri"/>
                              <w:color w:val="000000"/>
                              <w:sz w:val="16"/>
                            </w:rPr>
                            <w:t>u.</w:t>
                          </w:r>
                        </w:p>
                      </w:txbxContent>
                    </v:textbox>
                  </v:shape>
                  <v:shape id="Arrow: Right 359" o:spid="_x0000_s1095" type="#_x0000_t13" style="position:absolute;left:27402;top:3023;width:2333;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" adj="10800,4320" fillcolor="#4cc38c" stroked="f">
                    <v:textbox inset="2.53958mm,2.53958mm,2.53958mm,2.53958mm">
                      <w:txbxContent>
                        <w:p w:rsidR="002A10FC" w:rsidRDefault="002A10FC">
                          <w:pPr>
                            <w:spacing w:before="0" w:after="0"/>
                            <w:textDirection w:val="btLr"/>
                          </w:pPr>
                        </w:p>
                      </w:txbxContent>
                    </v:textbox>
                  </v:shape>
                  <v:shape id="Text Box 360" o:spid="_x0000_s1096" type="#_x0000_t202" style="position:absolute;left:27402;top:3569;width:1633;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" filled="f" stroked="f">
                    <v:textbox inset="0,0,0,0">
                      <w:txbxContent>
                        <w:p w:rsidR="002A10FC" w:rsidRDefault="002A10FC">
                          <w:pPr>
                            <w:spacing w:before="0" w:after="0" w:line="215" w:lineRule="auto"/>
                            <w:jc w:val="center"/>
                            <w:textDirection w:val="btLr"/>
                          </w:pPr>
                        </w:p>
                      </w:txbxContent>
                    </v:textbox>
                  </v:shape>
                  <v:roundrect id="Rectangle: Rounded Corners 361" o:spid="_x0000_s1097" style="position:absolute;left:30836;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" fillcolor="#48bd62"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62" o:spid="_x0000_s1098" type="#_x0000_t202" style="position:absolute;left:31029;top:1280;width:10617;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HS th</w:t>
                          </w:r>
                          <w:r>
                            <w:rPr>
                              <w:rFonts w:ascii="Calibri" w:eastAsia="Calibri" w:hAnsi="Calibri" w:cs="Calibri"/>
                              <w:color w:val="000000"/>
                              <w:sz w:val="16"/>
                            </w:rPr>
                            <w:t>ự</w:t>
                          </w:r>
                          <w:r>
                            <w:rPr>
                              <w:rFonts w:ascii="Calibri" w:eastAsia="Calibri" w:hAnsi="Calibri" w:cs="Calibri"/>
                              <w:color w:val="000000"/>
                              <w:sz w:val="16"/>
                            </w:rPr>
                            <w:t>c hi</w:t>
                          </w:r>
                          <w:r>
                            <w:rPr>
                              <w:rFonts w:ascii="Calibri" w:eastAsia="Calibri" w:hAnsi="Calibri" w:cs="Calibri"/>
                              <w:color w:val="000000"/>
                              <w:sz w:val="16"/>
                            </w:rPr>
                            <w:t>ệ</w:t>
                          </w:r>
                          <w:r>
                            <w:rPr>
                              <w:rFonts w:ascii="Calibri" w:eastAsia="Calibri" w:hAnsi="Calibri" w:cs="Calibri"/>
                              <w:color w:val="000000"/>
                              <w:sz w:val="16"/>
                            </w:rPr>
                            <w:t>n yêu c</w:t>
                          </w:r>
                          <w:r>
                            <w:rPr>
                              <w:rFonts w:ascii="Calibri" w:eastAsia="Calibri" w:hAnsi="Calibri" w:cs="Calibri"/>
                              <w:color w:val="000000"/>
                              <w:sz w:val="16"/>
                            </w:rPr>
                            <w:t>ầ</w:t>
                          </w:r>
                          <w:r>
                            <w:rPr>
                              <w:rFonts w:ascii="Calibri" w:eastAsia="Calibri" w:hAnsi="Calibri" w:cs="Calibri"/>
                              <w:color w:val="000000"/>
                              <w:sz w:val="16"/>
                            </w:rPr>
                            <w:t>u t</w:t>
                          </w:r>
                          <w:r>
                            <w:rPr>
                              <w:rFonts w:ascii="Calibri" w:eastAsia="Calibri" w:hAnsi="Calibri" w:cs="Calibri"/>
                              <w:color w:val="000000"/>
                              <w:sz w:val="16"/>
                            </w:rPr>
                            <w:t>ạ</w:t>
                          </w:r>
                          <w:r>
                            <w:rPr>
                              <w:rFonts w:ascii="Calibri" w:eastAsia="Calibri" w:hAnsi="Calibri" w:cs="Calibri"/>
                              <w:color w:val="000000"/>
                              <w:sz w:val="16"/>
                            </w:rPr>
                            <w:t>i l</w:t>
                          </w:r>
                          <w:r>
                            <w:rPr>
                              <w:rFonts w:ascii="Calibri" w:eastAsia="Calibri" w:hAnsi="Calibri" w:cs="Calibri"/>
                              <w:color w:val="000000"/>
                              <w:sz w:val="16"/>
                            </w:rPr>
                            <w:t>ớ</w:t>
                          </w:r>
                          <w:r>
                            <w:rPr>
                              <w:rFonts w:ascii="Calibri" w:eastAsia="Calibri" w:hAnsi="Calibri" w:cs="Calibri"/>
                              <w:color w:val="000000"/>
                              <w:sz w:val="16"/>
                            </w:rPr>
                            <w:t>p. Đ</w:t>
                          </w:r>
                          <w:r>
                            <w:rPr>
                              <w:rFonts w:ascii="Calibri" w:eastAsia="Calibri" w:hAnsi="Calibri" w:cs="Calibri"/>
                              <w:color w:val="000000"/>
                              <w:sz w:val="16"/>
                            </w:rPr>
                            <w:t>ề</w:t>
                          </w:r>
                          <w:r>
                            <w:rPr>
                              <w:rFonts w:ascii="Calibri" w:eastAsia="Calibri" w:hAnsi="Calibri" w:cs="Calibri"/>
                              <w:color w:val="000000"/>
                              <w:sz w:val="16"/>
                            </w:rPr>
                            <w:t xml:space="preserve"> xu</w:t>
                          </w:r>
                          <w:r>
                            <w:rPr>
                              <w:rFonts w:ascii="Calibri" w:eastAsia="Calibri" w:hAnsi="Calibri" w:cs="Calibri"/>
                              <w:color w:val="000000"/>
                              <w:sz w:val="16"/>
                            </w:rPr>
                            <w:t>ấ</w:t>
                          </w:r>
                          <w:r>
                            <w:rPr>
                              <w:rFonts w:ascii="Calibri" w:eastAsia="Calibri" w:hAnsi="Calibri" w:cs="Calibri"/>
                              <w:color w:val="000000"/>
                              <w:sz w:val="16"/>
                            </w:rPr>
                            <w:t>t th</w:t>
                          </w:r>
                          <w:r>
                            <w:rPr>
                              <w:rFonts w:ascii="Calibri" w:eastAsia="Calibri" w:hAnsi="Calibri" w:cs="Calibri"/>
                              <w:color w:val="000000"/>
                              <w:sz w:val="16"/>
                            </w:rPr>
                            <w:t>ờ</w:t>
                          </w:r>
                          <w:r>
                            <w:rPr>
                              <w:rFonts w:ascii="Calibri" w:eastAsia="Calibri" w:hAnsi="Calibri" w:cs="Calibri"/>
                              <w:color w:val="000000"/>
                              <w:sz w:val="16"/>
                            </w:rPr>
                            <w:t>i gian cho vi</w:t>
                          </w:r>
                          <w:r>
                            <w:rPr>
                              <w:rFonts w:ascii="Calibri" w:eastAsia="Calibri" w:hAnsi="Calibri" w:cs="Calibri"/>
                              <w:color w:val="000000"/>
                              <w:sz w:val="16"/>
                            </w:rPr>
                            <w:t>ệ</w:t>
                          </w:r>
                          <w:r>
                            <w:rPr>
                              <w:rFonts w:ascii="Calibri" w:eastAsia="Calibri" w:hAnsi="Calibri" w:cs="Calibri"/>
                              <w:color w:val="000000"/>
                              <w:sz w:val="16"/>
                            </w:rPr>
                            <w:t>c hoàn thi</w:t>
                          </w:r>
                          <w:r>
                            <w:rPr>
                              <w:rFonts w:ascii="Calibri" w:eastAsia="Calibri" w:hAnsi="Calibri" w:cs="Calibri"/>
                              <w:color w:val="000000"/>
                              <w:sz w:val="16"/>
                            </w:rPr>
                            <w:t>ệ</w:t>
                          </w:r>
                          <w:r>
                            <w:rPr>
                              <w:rFonts w:ascii="Calibri" w:eastAsia="Calibri" w:hAnsi="Calibri" w:cs="Calibri"/>
                              <w:color w:val="000000"/>
                              <w:sz w:val="16"/>
                            </w:rPr>
                            <w:t>n s</w:t>
                          </w:r>
                          <w:r>
                            <w:rPr>
                              <w:rFonts w:ascii="Calibri" w:eastAsia="Calibri" w:hAnsi="Calibri" w:cs="Calibri"/>
                              <w:color w:val="000000"/>
                              <w:sz w:val="16"/>
                            </w:rPr>
                            <w:t>ả</w:t>
                          </w:r>
                          <w:r>
                            <w:rPr>
                              <w:rFonts w:ascii="Calibri" w:eastAsia="Calibri" w:hAnsi="Calibri" w:cs="Calibri"/>
                              <w:color w:val="000000"/>
                              <w:sz w:val="16"/>
                            </w:rPr>
                            <w:t>n ph</w:t>
                          </w:r>
                          <w:r>
                            <w:rPr>
                              <w:rFonts w:ascii="Calibri" w:eastAsia="Calibri" w:hAnsi="Calibri" w:cs="Calibri"/>
                              <w:color w:val="000000"/>
                              <w:sz w:val="16"/>
                            </w:rPr>
                            <w:t>ẩ</w:t>
                          </w:r>
                          <w:r>
                            <w:rPr>
                              <w:rFonts w:ascii="Calibri" w:eastAsia="Calibri" w:hAnsi="Calibri" w:cs="Calibri"/>
                              <w:color w:val="000000"/>
                              <w:sz w:val="16"/>
                            </w:rPr>
                            <w:t>m v</w:t>
                          </w:r>
                          <w:r>
                            <w:rPr>
                              <w:rFonts w:ascii="Calibri" w:eastAsia="Calibri" w:hAnsi="Calibri" w:cs="Calibri"/>
                              <w:color w:val="000000"/>
                              <w:sz w:val="16"/>
                            </w:rPr>
                            <w:t>ớ</w:t>
                          </w:r>
                          <w:r>
                            <w:rPr>
                              <w:rFonts w:ascii="Calibri" w:eastAsia="Calibri" w:hAnsi="Calibri" w:cs="Calibri"/>
                              <w:color w:val="000000"/>
                              <w:sz w:val="16"/>
                            </w:rPr>
                            <w:t>i GV</w:t>
                          </w:r>
                        </w:p>
                      </w:txbxContent>
                    </v:textbox>
                  </v:shape>
                  <v:shape id="Arrow: Right 363" o:spid="_x0000_s1099" type="#_x0000_t13" style="position:absolute;left:42808;top:3023;width:2333;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" adj="10800,4320" fillcolor="#6fab46" stroked="f">
                    <v:textbox inset="2.53958mm,2.53958mm,2.53958mm,2.53958mm">
                      <w:txbxContent>
                        <w:p w:rsidR="002A10FC" w:rsidRDefault="002A10FC">
                          <w:pPr>
                            <w:spacing w:before="0" w:after="0"/>
                            <w:textDirection w:val="btLr"/>
                          </w:pPr>
                        </w:p>
                      </w:txbxContent>
                    </v:textbox>
                  </v:shape>
                  <v:shape id="Text Box 364" o:spid="_x0000_s1100" type="#_x0000_t202" style="position:absolute;left:42808;top:3569;width:1633;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" filled="f" stroked="f">
                    <v:textbox inset="0,0,0,0">
                      <w:txbxContent>
                        <w:p w:rsidR="002A10FC" w:rsidRDefault="002A10FC">
                          <w:pPr>
                            <w:spacing w:before="0" w:after="0" w:line="215" w:lineRule="auto"/>
                            <w:jc w:val="center"/>
                            <w:textDirection w:val="btLr"/>
                          </w:pPr>
                        </w:p>
                      </w:txbxContent>
                    </v:textbox>
                  </v:shape>
                  <v:roundrect id="Rectangle: Rounded Corners 365" o:spid="_x0000_s1101" style="position:absolute;left:46241;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" fillcolor="#6fab4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66" o:spid="_x0000_s1102" type="#_x0000_t202" style="position:absolute;left:46434;top:1280;width:10618;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GV quan sát và nh</w:t>
                          </w:r>
                          <w:r>
                            <w:rPr>
                              <w:rFonts w:ascii="Calibri" w:eastAsia="Calibri" w:hAnsi="Calibri" w:cs="Calibri"/>
                              <w:color w:val="000000"/>
                              <w:sz w:val="16"/>
                            </w:rPr>
                            <w:t>ậ</w:t>
                          </w:r>
                          <w:r>
                            <w:rPr>
                              <w:rFonts w:ascii="Calibri" w:eastAsia="Calibri" w:hAnsi="Calibri" w:cs="Calibri"/>
                              <w:color w:val="000000"/>
                              <w:sz w:val="16"/>
                            </w:rPr>
                            <w:t>n xét, đi</w:t>
                          </w:r>
                          <w:r>
                            <w:rPr>
                              <w:rFonts w:ascii="Calibri" w:eastAsia="Calibri" w:hAnsi="Calibri" w:cs="Calibri"/>
                              <w:color w:val="000000"/>
                              <w:sz w:val="16"/>
                            </w:rPr>
                            <w:t>ề</w:t>
                          </w:r>
                          <w:r>
                            <w:rPr>
                              <w:rFonts w:ascii="Calibri" w:eastAsia="Calibri" w:hAnsi="Calibri" w:cs="Calibri"/>
                              <w:color w:val="000000"/>
                              <w:sz w:val="16"/>
                            </w:rPr>
                            <w:t>u ch</w:t>
                          </w:r>
                          <w:r>
                            <w:rPr>
                              <w:rFonts w:ascii="Calibri" w:eastAsia="Calibri" w:hAnsi="Calibri" w:cs="Calibri"/>
                              <w:color w:val="000000"/>
                              <w:sz w:val="16"/>
                            </w:rPr>
                            <w:t>ỉ</w:t>
                          </w:r>
                          <w:r>
                            <w:rPr>
                              <w:rFonts w:ascii="Calibri" w:eastAsia="Calibri" w:hAnsi="Calibri" w:cs="Calibri"/>
                              <w:color w:val="000000"/>
                              <w:sz w:val="16"/>
                            </w:rPr>
                            <w:t>nh th</w:t>
                          </w:r>
                          <w:r>
                            <w:rPr>
                              <w:rFonts w:ascii="Calibri" w:eastAsia="Calibri" w:hAnsi="Calibri" w:cs="Calibri"/>
                              <w:color w:val="000000"/>
                              <w:sz w:val="16"/>
                            </w:rPr>
                            <w:t>ờ</w:t>
                          </w:r>
                          <w:r>
                            <w:rPr>
                              <w:rFonts w:ascii="Calibri" w:eastAsia="Calibri" w:hAnsi="Calibri" w:cs="Calibri"/>
                              <w:color w:val="000000"/>
                              <w:sz w:val="16"/>
                            </w:rPr>
                            <w:t>i gian n</w:t>
                          </w:r>
                          <w:r>
                            <w:rPr>
                              <w:rFonts w:ascii="Calibri" w:eastAsia="Calibri" w:hAnsi="Calibri" w:cs="Calibri"/>
                              <w:color w:val="000000"/>
                              <w:sz w:val="16"/>
                            </w:rPr>
                            <w:t>ộ</w:t>
                          </w:r>
                          <w:r>
                            <w:rPr>
                              <w:rFonts w:ascii="Calibri" w:eastAsia="Calibri" w:hAnsi="Calibri" w:cs="Calibri"/>
                              <w:color w:val="000000"/>
                              <w:sz w:val="16"/>
                            </w:rPr>
                            <w:t>p s</w:t>
                          </w:r>
                          <w:r>
                            <w:rPr>
                              <w:rFonts w:ascii="Calibri" w:eastAsia="Calibri" w:hAnsi="Calibri" w:cs="Calibri"/>
                              <w:color w:val="000000"/>
                              <w:sz w:val="16"/>
                            </w:rPr>
                            <w:t>ả</w:t>
                          </w:r>
                          <w:r>
                            <w:rPr>
                              <w:rFonts w:ascii="Calibri" w:eastAsia="Calibri" w:hAnsi="Calibri" w:cs="Calibri"/>
                              <w:color w:val="000000"/>
                              <w:sz w:val="16"/>
                            </w:rPr>
                            <w:t>n ph</w:t>
                          </w:r>
                          <w:r>
                            <w:rPr>
                              <w:rFonts w:ascii="Calibri" w:eastAsia="Calibri" w:hAnsi="Calibri" w:cs="Calibri"/>
                              <w:color w:val="000000"/>
                              <w:sz w:val="16"/>
                            </w:rPr>
                            <w:t>ẩ</w:t>
                          </w:r>
                          <w:r>
                            <w:rPr>
                              <w:rFonts w:ascii="Calibri" w:eastAsia="Calibri" w:hAnsi="Calibri" w:cs="Calibri"/>
                              <w:color w:val="000000"/>
                              <w:sz w:val="16"/>
                            </w:rPr>
                            <w:t>m.</w:t>
                          </w:r>
                        </w:p>
                      </w:txbxContent>
                    </v:textbox>
                  </v:shape>
                </v:group>
                <w10:anchorlock/>
              </v:group>
            </w:pict>
          </mc:Fallback>
        </mc:AlternateContent>
      </w:r>
    </w:p>
    <w:p w:rsidR="002A10FC" w:rsidRDefault="007B6AEE">
      <w:pPr>
        <w:rPr>
          <w:b/>
          <w:color w:val="538135"/>
          <w:sz w:val="26"/>
          <w:szCs w:val="26"/>
        </w:rPr>
      </w:pPr>
      <w:r>
        <w:br w:type="page"/>
      </w:r>
    </w:p>
    <w:p w:rsidR="002A10FC" w:rsidRDefault="007B6AEE">
      <w:pPr>
        <w:spacing w:line="288" w:lineRule="auto"/>
        <w:jc w:val="both"/>
        <w:rPr>
          <w:color w:val="538135"/>
          <w:sz w:val="26"/>
          <w:szCs w:val="26"/>
        </w:rPr>
      </w:pPr>
      <w:r>
        <w:rPr>
          <w:b/>
          <w:color w:val="538135"/>
          <w:sz w:val="26"/>
          <w:szCs w:val="26"/>
        </w:rPr>
        <w:lastRenderedPageBreak/>
        <w:t>Ghi chú</w:t>
      </w:r>
      <w:r>
        <w:rPr>
          <w:color w:val="538135"/>
          <w:sz w:val="26"/>
          <w:szCs w:val="26"/>
        </w:rPr>
        <w:t>:</w:t>
      </w:r>
    </w:p>
    <w:p w:rsidR="002A10FC" w:rsidRDefault="007B6AEE">
      <w:pPr>
        <w:spacing w:line="288" w:lineRule="auto"/>
        <w:ind w:firstLine="540"/>
        <w:jc w:val="both"/>
        <w:rPr>
          <w:color w:val="538135"/>
          <w:sz w:val="26"/>
          <w:szCs w:val="26"/>
        </w:rPr>
      </w:pPr>
      <w:r>
        <w:rPr>
          <w:color w:val="538135"/>
          <w:sz w:val="26"/>
          <w:szCs w:val="26"/>
        </w:rPr>
        <w:t>1. Mỗi bài dạy có thể được thực hiện trong nhiều tiết học, bảo đảm đủ thời gian dành cho mỗi hoạt động để học sinh thực hiện hiệu quả. Hệ thống câu hỏi, bài tập luyện tập cần bảo đảm yêu cầu tối thiểu về số lượng và đủ về thể loại theo yêu cầu phát triển c</w:t>
      </w:r>
      <w:r>
        <w:rPr>
          <w:color w:val="538135"/>
          <w:sz w:val="26"/>
          <w:szCs w:val="26"/>
        </w:rPr>
        <w:t>ác kĩ năng. Hoạt động vận dụng được thực hiện đối với những bài hoặc nhóm bài có nội dung phù hợp và chủ yếu được giao cho học sinh thực hiện ở ngoài lớp học.</w:t>
      </w:r>
    </w:p>
    <w:p w:rsidR="002A10FC" w:rsidRDefault="007B6AEE">
      <w:pPr>
        <w:spacing w:line="288" w:lineRule="auto"/>
        <w:ind w:firstLine="540"/>
        <w:jc w:val="both"/>
        <w:rPr>
          <w:color w:val="538135"/>
          <w:sz w:val="26"/>
          <w:szCs w:val="26"/>
        </w:rPr>
      </w:pPr>
      <w:r>
        <w:rPr>
          <w:color w:val="538135"/>
          <w:sz w:val="26"/>
          <w:szCs w:val="26"/>
        </w:rPr>
        <w:t xml:space="preserve">2. Trong Kế hoạch bài dạy không cần nêu cụ thể lời nói của giáo viên, học sinh mà tập trung </w:t>
      </w:r>
      <w:r>
        <w:rPr>
          <w:color w:val="538135"/>
          <w:sz w:val="26"/>
          <w:szCs w:val="26"/>
          <w:highlight w:val="yellow"/>
        </w:rPr>
        <w:t>mô tả</w:t>
      </w:r>
      <w:r>
        <w:rPr>
          <w:color w:val="538135"/>
          <w:sz w:val="26"/>
          <w:szCs w:val="26"/>
          <w:highlight w:val="yellow"/>
        </w:rPr>
        <w:t xml:space="preserve"> rõ hoạt động cụ thể của giáo viên</w:t>
      </w:r>
      <w:r>
        <w:rPr>
          <w:color w:val="538135"/>
          <w:sz w:val="26"/>
          <w:szCs w:val="26"/>
        </w:rPr>
        <w:t xml:space="preserve">: giáo viên </w:t>
      </w:r>
      <w:r>
        <w:rPr>
          <w:color w:val="538135"/>
          <w:sz w:val="26"/>
          <w:szCs w:val="26"/>
          <w:highlight w:val="yellow"/>
        </w:rPr>
        <w:t>giao nhiệm vụ/yêu cầu/quan sát/theo dõi/hướng dẫn/nhận xét/gợi ý/kiểm tra/đánh giá; học sinh thực hiện/đọc/nghe/nhìn/viết/trình bày/báo cáo/thí nghiệm/thực hành/.</w:t>
      </w:r>
    </w:p>
    <w:p w:rsidR="002A10FC" w:rsidRDefault="007B6AEE">
      <w:pPr>
        <w:spacing w:line="288" w:lineRule="auto"/>
        <w:ind w:firstLine="567"/>
        <w:jc w:val="both"/>
        <w:rPr>
          <w:color w:val="538135"/>
          <w:sz w:val="26"/>
          <w:szCs w:val="26"/>
        </w:rPr>
      </w:pPr>
      <w:r>
        <w:rPr>
          <w:color w:val="538135"/>
          <w:sz w:val="26"/>
          <w:szCs w:val="26"/>
        </w:rPr>
        <w:t xml:space="preserve">3. Việc </w:t>
      </w:r>
      <w:r>
        <w:rPr>
          <w:color w:val="538135"/>
          <w:sz w:val="26"/>
          <w:szCs w:val="26"/>
          <w:highlight w:val="yellow"/>
        </w:rPr>
        <w:t>kiểm tra, đánh giá thường xuyên được th</w:t>
      </w:r>
      <w:r>
        <w:rPr>
          <w:color w:val="538135"/>
          <w:sz w:val="26"/>
          <w:szCs w:val="26"/>
          <w:highlight w:val="yellow"/>
        </w:rPr>
        <w:t>ực hiện trong quá trình tổ chức</w:t>
      </w:r>
      <w:r>
        <w:rPr>
          <w:color w:val="538135"/>
          <w:sz w:val="26"/>
          <w:szCs w:val="26"/>
        </w:rPr>
        <w:t xml:space="preserve"> các hoạt động học và được thiết kế trong Kế hoạch bài dạy thông qua các hình thức: </w:t>
      </w:r>
      <w:r>
        <w:rPr>
          <w:color w:val="538135"/>
          <w:sz w:val="26"/>
          <w:szCs w:val="26"/>
          <w:highlight w:val="yellow"/>
        </w:rPr>
        <w:t>hỏi - đáp, viết, thực hành, thí nghiệm, thuyết trình, sản phẩm học tập</w:t>
      </w:r>
      <w:r>
        <w:rPr>
          <w:color w:val="538135"/>
          <w:sz w:val="26"/>
          <w:szCs w:val="26"/>
        </w:rPr>
        <w:t>. Đối với mỗi hình thức, khi đánh giá bằng điểm số phải thông báo trước</w:t>
      </w:r>
      <w:r>
        <w:rPr>
          <w:color w:val="538135"/>
          <w:sz w:val="26"/>
          <w:szCs w:val="26"/>
        </w:rPr>
        <w:t xml:space="preserve"> cho học sinh về các tiêu chí đánh giá và định hướng cho học sinh tự học; chú trọng đánh giá bằng </w:t>
      </w:r>
      <w:r>
        <w:rPr>
          <w:color w:val="538135"/>
          <w:sz w:val="26"/>
          <w:szCs w:val="26"/>
          <w:highlight w:val="yellow"/>
        </w:rPr>
        <w:t>nhận xét quá trình</w:t>
      </w:r>
      <w:r>
        <w:rPr>
          <w:color w:val="538135"/>
          <w:sz w:val="26"/>
          <w:szCs w:val="26"/>
        </w:rPr>
        <w:t xml:space="preserve"> và </w:t>
      </w:r>
      <w:r>
        <w:rPr>
          <w:color w:val="538135"/>
          <w:sz w:val="26"/>
          <w:szCs w:val="26"/>
          <w:highlight w:val="yellow"/>
        </w:rPr>
        <w:t>kết quả thực hiện</w:t>
      </w:r>
      <w:r>
        <w:rPr>
          <w:color w:val="538135"/>
          <w:sz w:val="26"/>
          <w:szCs w:val="26"/>
        </w:rPr>
        <w:t xml:space="preserve"> của học sinh theo yêu cầu của câu hỏi, bài tập, bài thực hành, thí nghiệm, thuyết trình, sản phẩm học tập đã được nêu </w:t>
      </w:r>
      <w:r>
        <w:rPr>
          <w:color w:val="538135"/>
          <w:sz w:val="26"/>
          <w:szCs w:val="26"/>
        </w:rPr>
        <w:t>cụ thể trong Kế hoạch bài dạy.</w:t>
      </w:r>
    </w:p>
    <w:p w:rsidR="002A10FC" w:rsidRDefault="007B6AEE">
      <w:pPr>
        <w:spacing w:line="288" w:lineRule="auto"/>
        <w:ind w:firstLine="540"/>
        <w:jc w:val="both"/>
        <w:rPr>
          <w:color w:val="538135"/>
          <w:sz w:val="26"/>
          <w:szCs w:val="26"/>
        </w:rPr>
      </w:pPr>
      <w:r>
        <w:rPr>
          <w:color w:val="538135"/>
          <w:sz w:val="26"/>
          <w:szCs w:val="26"/>
        </w:rPr>
        <w:t>4. Các bước tổ chức thực hiện một hoạt động học</w:t>
      </w:r>
    </w:p>
    <w:p w:rsidR="002A10FC" w:rsidRDefault="007B6AEE">
      <w:pPr>
        <w:spacing w:line="288" w:lineRule="auto"/>
        <w:ind w:firstLine="540"/>
        <w:jc w:val="both"/>
        <w:rPr>
          <w:color w:val="538135"/>
          <w:sz w:val="26"/>
          <w:szCs w:val="26"/>
        </w:rPr>
      </w:pPr>
      <w:r>
        <w:rPr>
          <w:color w:val="538135"/>
          <w:sz w:val="26"/>
          <w:szCs w:val="26"/>
        </w:rPr>
        <w:t xml:space="preserve">- </w:t>
      </w:r>
      <w:r>
        <w:rPr>
          <w:color w:val="538135"/>
          <w:sz w:val="26"/>
          <w:szCs w:val="26"/>
          <w:highlight w:val="yellow"/>
        </w:rPr>
        <w:t>Giao nhiệm vụ học tập:</w:t>
      </w:r>
      <w:r>
        <w:rPr>
          <w:color w:val="538135"/>
          <w:sz w:val="26"/>
          <w:szCs w:val="26"/>
        </w:rPr>
        <w:t xml:space="preserve"> Trình bày cụ thể nội dung nhiệm vụ được giao cho học sinh (đọc/nghe/nhìn/làm) với thiết bị dạy học/học liệu cụ thể để tất cả học sinh đều hiểu rõ nhiệm </w:t>
      </w:r>
      <w:r>
        <w:rPr>
          <w:color w:val="538135"/>
          <w:sz w:val="26"/>
          <w:szCs w:val="26"/>
        </w:rPr>
        <w:t>vụ phải thực hiện.</w:t>
      </w:r>
    </w:p>
    <w:p w:rsidR="002A10FC" w:rsidRDefault="007B6AEE">
      <w:pPr>
        <w:spacing w:line="288" w:lineRule="auto"/>
        <w:ind w:firstLine="540"/>
        <w:jc w:val="both"/>
        <w:rPr>
          <w:color w:val="538135"/>
          <w:sz w:val="26"/>
          <w:szCs w:val="26"/>
        </w:rPr>
      </w:pPr>
      <w:r>
        <w:rPr>
          <w:color w:val="538135"/>
          <w:sz w:val="26"/>
          <w:szCs w:val="26"/>
        </w:rPr>
        <w:t xml:space="preserve">- </w:t>
      </w:r>
      <w:r>
        <w:rPr>
          <w:color w:val="538135"/>
          <w:sz w:val="26"/>
          <w:szCs w:val="26"/>
          <w:highlight w:val="yellow"/>
        </w:rPr>
        <w:t>Thực hiện nhiệm vụ</w:t>
      </w:r>
      <w:r>
        <w:rPr>
          <w:color w:val="538135"/>
          <w:sz w:val="26"/>
          <w:szCs w:val="26"/>
        </w:rPr>
        <w:t xml:space="preserve"> (học sinh thực hiện; giáo viên theo dõi, hỗ trợ): Trình bày cụ thể nhiệm vụ học sinh phải thực hiện (đọc/nghe/nhìn/làm) theo yêu cầu của giáo viên; dự kiến những khó khăn mà học sinh có thể gặp phải kèm theo biện phá</w:t>
      </w:r>
      <w:r>
        <w:rPr>
          <w:color w:val="538135"/>
          <w:sz w:val="26"/>
          <w:szCs w:val="26"/>
        </w:rPr>
        <w:t>p hỗ trợ; dự kiến các mức độ cần phải hoàn thành nhiệm vụ theo yêu cầu.</w:t>
      </w:r>
    </w:p>
    <w:p w:rsidR="002A10FC" w:rsidRDefault="007B6AEE">
      <w:pPr>
        <w:spacing w:line="288" w:lineRule="auto"/>
        <w:ind w:firstLine="540"/>
        <w:jc w:val="both"/>
        <w:rPr>
          <w:color w:val="538135"/>
          <w:sz w:val="26"/>
          <w:szCs w:val="26"/>
        </w:rPr>
      </w:pPr>
      <w:r>
        <w:rPr>
          <w:color w:val="538135"/>
          <w:sz w:val="26"/>
          <w:szCs w:val="26"/>
        </w:rPr>
        <w:t xml:space="preserve">- </w:t>
      </w:r>
      <w:r>
        <w:rPr>
          <w:color w:val="538135"/>
          <w:sz w:val="26"/>
          <w:szCs w:val="26"/>
          <w:highlight w:val="yellow"/>
        </w:rPr>
        <w:t>Báo cáo, thảo luận</w:t>
      </w:r>
      <w:r>
        <w:rPr>
          <w:color w:val="538135"/>
          <w:sz w:val="26"/>
          <w:szCs w:val="26"/>
        </w:rPr>
        <w:t xml:space="preserve"> (giáo viên tổ chức, điều hành; học sinh báo cáo, thảo luận): Trình bày cụ thể giải pháp sư phạm trong việc lựa chọn các nhóm học sinh báo cáo và cách thức tổ chức </w:t>
      </w:r>
      <w:r>
        <w:rPr>
          <w:color w:val="538135"/>
          <w:sz w:val="26"/>
          <w:szCs w:val="26"/>
        </w:rPr>
        <w:t>cho học sinh báo cáo (có thể chỉ chọn một số nhóm trình bày/báo cáo theo giải pháp sư phạm của giáo viên).</w:t>
      </w:r>
    </w:p>
    <w:p w:rsidR="002A10FC" w:rsidRDefault="007B6AEE">
      <w:pPr>
        <w:spacing w:line="288" w:lineRule="auto"/>
        <w:ind w:firstLine="540"/>
        <w:jc w:val="both"/>
        <w:rPr>
          <w:color w:val="538135"/>
          <w:sz w:val="26"/>
          <w:szCs w:val="26"/>
        </w:rPr>
      </w:pPr>
      <w:r>
        <w:rPr>
          <w:color w:val="538135"/>
          <w:sz w:val="26"/>
          <w:szCs w:val="26"/>
        </w:rPr>
        <w:t xml:space="preserve">- </w:t>
      </w:r>
      <w:r>
        <w:rPr>
          <w:color w:val="538135"/>
          <w:sz w:val="26"/>
          <w:szCs w:val="26"/>
          <w:highlight w:val="yellow"/>
        </w:rPr>
        <w:t>Kết luận, nhận định:</w:t>
      </w:r>
      <w:r>
        <w:rPr>
          <w:color w:val="538135"/>
          <w:sz w:val="26"/>
          <w:szCs w:val="26"/>
        </w:rPr>
        <w:t xml:space="preserve"> Phân tích cụ thể về sản phẩm học tập mà học sinh phải hoàn thành theo yêu cầu (làm căn cứ để nhận xét, đánh giá các mức độ hoà</w:t>
      </w:r>
      <w:r>
        <w:rPr>
          <w:color w:val="538135"/>
          <w:sz w:val="26"/>
          <w:szCs w:val="26"/>
        </w:rPr>
        <w:t>n thành của học sinh trên thực tế tổ chức dạy học); làm rõ những nội dung/yêu cầu về kiến thức, kĩ năng để học sinh ghi nhận, thực hiện; làm rõ các nội dung/vấn đề cần giải quyết/giải thích và nhiệm vụ học tập mà học sinh phải thực hiện tiếp theo./.</w:t>
      </w:r>
    </w:p>
    <w:p w:rsidR="002A10FC" w:rsidRDefault="007B6AEE">
      <w:pPr>
        <w:spacing w:line="288" w:lineRule="auto"/>
        <w:jc w:val="center"/>
        <w:rPr>
          <w:b/>
        </w:rPr>
      </w:pPr>
      <w:r>
        <w:rPr>
          <w:b/>
        </w:rPr>
        <w:t xml:space="preserve">KHUNG KẾ HOẠCH BÀI DẠY - </w:t>
      </w:r>
      <w:r>
        <w:rPr>
          <w:b/>
          <w:color w:val="FF0000"/>
        </w:rPr>
        <w:t>BÀI 14</w:t>
      </w:r>
    </w:p>
    <w:p w:rsidR="002A10FC" w:rsidRDefault="002A10FC">
      <w:pPr>
        <w:spacing w:line="288" w:lineRule="auto"/>
        <w:jc w:val="center"/>
      </w:pPr>
    </w:p>
    <w:tbl>
      <w:tblPr>
        <w:tblStyle w:val="afe"/>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line="288" w:lineRule="auto"/>
              <w:jc w:val="both"/>
              <w:rPr>
                <w:b/>
              </w:rPr>
            </w:pPr>
            <w:r>
              <w:rPr>
                <w:b/>
              </w:rPr>
              <w:lastRenderedPageBreak/>
              <w:t>Trư</w:t>
            </w:r>
            <w:r>
              <w:rPr>
                <w:b/>
              </w:rPr>
              <w:t>ờ</w:t>
            </w:r>
            <w:r>
              <w:rPr>
                <w:b/>
              </w:rPr>
              <w:t>ng:...................</w:t>
            </w:r>
          </w:p>
          <w:p w:rsidR="002A10FC" w:rsidRDefault="007B6AEE">
            <w:pPr>
              <w:spacing w:line="288" w:lineRule="auto"/>
              <w:jc w:val="both"/>
              <w:rPr>
                <w:b/>
              </w:rPr>
            </w:pPr>
            <w:r>
              <w:rPr>
                <w:b/>
              </w:rPr>
              <w:t>T</w:t>
            </w:r>
            <w:r>
              <w:rPr>
                <w:b/>
              </w:rPr>
              <w:t>ổ</w:t>
            </w:r>
            <w:r>
              <w:rPr>
                <w:b/>
              </w:rPr>
              <w:t>:............................</w:t>
            </w:r>
          </w:p>
        </w:tc>
        <w:tc>
          <w:tcPr>
            <w:tcW w:w="4619" w:type="dxa"/>
          </w:tcPr>
          <w:p w:rsidR="002A10FC" w:rsidRDefault="007B6AEE">
            <w:pPr>
              <w:spacing w:line="288" w:lineRule="auto"/>
              <w:jc w:val="center"/>
            </w:pPr>
            <w:r>
              <w:t>H</w:t>
            </w:r>
            <w:r>
              <w:t>ọ</w:t>
            </w:r>
            <w:r>
              <w:t xml:space="preserve"> và tên giáo viên:</w:t>
            </w:r>
          </w:p>
          <w:p w:rsidR="002A10FC" w:rsidRDefault="007B6AEE">
            <w:pPr>
              <w:spacing w:line="288" w:lineRule="auto"/>
              <w:jc w:val="center"/>
            </w:pPr>
            <w:r>
              <w:t>……………………</w:t>
            </w:r>
          </w:p>
        </w:tc>
      </w:tr>
    </w:tbl>
    <w:p w:rsidR="002A10FC" w:rsidRDefault="002A10FC">
      <w:pPr>
        <w:spacing w:line="288" w:lineRule="auto"/>
        <w:jc w:val="center"/>
        <w:rPr>
          <w:b/>
        </w:rPr>
      </w:pPr>
    </w:p>
    <w:p w:rsidR="002A10FC" w:rsidRDefault="007B6AEE">
      <w:pPr>
        <w:spacing w:line="288" w:lineRule="auto"/>
        <w:jc w:val="center"/>
        <w:rPr>
          <w:b/>
        </w:rPr>
      </w:pPr>
      <w:r>
        <w:rPr>
          <w:b/>
        </w:rPr>
        <w:t>THỰC HÀNH: HOÀN THIỆN SỔ LƯU NIỆM</w:t>
      </w:r>
    </w:p>
    <w:p w:rsidR="002A10FC" w:rsidRDefault="007B6AEE">
      <w:pPr>
        <w:spacing w:line="288" w:lineRule="auto"/>
        <w:jc w:val="center"/>
      </w:pPr>
      <w:r>
        <w:t>Tin học Lớp 6</w:t>
      </w:r>
    </w:p>
    <w:p w:rsidR="002A10FC" w:rsidRDefault="007B6AEE">
      <w:pPr>
        <w:spacing w:line="288" w:lineRule="auto"/>
        <w:jc w:val="center"/>
      </w:pPr>
      <w:r>
        <w:t>Thời gian thực hiện: 1 tiết</w:t>
      </w:r>
    </w:p>
    <w:p w:rsidR="002A10FC" w:rsidRDefault="007B6AEE">
      <w:pPr>
        <w:spacing w:before="0" w:after="0" w:line="288" w:lineRule="auto"/>
        <w:jc w:val="both"/>
        <w:rPr>
          <w:b/>
          <w:color w:val="FF0000"/>
        </w:rPr>
      </w:pPr>
      <w:r>
        <w:rPr>
          <w:b/>
          <w:color w:val="FF0000"/>
        </w:rPr>
        <w:t>I. Mục tiêu</w:t>
      </w:r>
    </w:p>
    <w:p w:rsidR="002A10FC" w:rsidRDefault="007B6AEE">
      <w:pPr>
        <w:spacing w:before="0" w:after="0" w:line="288" w:lineRule="auto"/>
        <w:jc w:val="both"/>
      </w:pPr>
      <w:r>
        <w:rPr>
          <w:b/>
        </w:rPr>
        <w:t>1. Về k</w:t>
      </w:r>
      <w:r>
        <w:rPr>
          <w:b/>
          <w:color w:val="000000"/>
        </w:rPr>
        <w:t>iến thức</w:t>
      </w:r>
      <w:r>
        <w:rPr>
          <w:b/>
        </w:rPr>
        <w:t xml:space="preserve">: </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Biết cách tổng hợp, sắp xếp các nội dung đã có thành một sản phẩm hoàn chỉnh.</w:t>
      </w:r>
    </w:p>
    <w:p w:rsidR="002A10FC" w:rsidRDefault="007B6AEE">
      <w:pPr>
        <w:spacing w:before="0" w:after="0" w:line="288" w:lineRule="auto"/>
        <w:jc w:val="both"/>
        <w:rPr>
          <w:i/>
          <w:color w:val="538135"/>
        </w:rPr>
      </w:pPr>
      <w:r>
        <w:rPr>
          <w:b/>
        </w:rPr>
        <w:t>2. Về năng lực:</w:t>
      </w:r>
    </w:p>
    <w:p w:rsidR="002A10FC" w:rsidRDefault="007B6AEE">
      <w:pPr>
        <w:spacing w:before="0" w:after="0" w:line="288" w:lineRule="auto"/>
        <w:jc w:val="both"/>
        <w:rPr>
          <w:b/>
          <w:i/>
        </w:rPr>
      </w:pPr>
      <w:r>
        <w:rPr>
          <w:b/>
          <w:i/>
        </w:rPr>
        <w:t>2.1. Năng lực chung</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Năng lực tự chủ, tự học: chủ động và tích cực thực hiện nhiệm vụ học tập; vận dụng được những kiến thức, kĩ năng đã học để hoàn thành nhiệm vụ</w:t>
      </w:r>
      <w:r>
        <w:rPr>
          <w:color w:val="000000"/>
        </w:rPr>
        <w:t>.</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Năng lực giao tiếp và hợp tác: hiểu được mục đích giao tiếpvà giao tiếp hiệu quả trong hoạt động nhóm.</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Năng lực giải quyết vấn đề và sáng tạo: tổng hợp, sắp xếp được các sản phẩm đã có  thành một sản phẩm số hoàn chỉnh.</w:t>
      </w:r>
    </w:p>
    <w:p w:rsidR="002A10FC" w:rsidRDefault="007B6AEE">
      <w:pPr>
        <w:spacing w:before="0" w:after="0" w:line="288" w:lineRule="auto"/>
        <w:jc w:val="both"/>
        <w:rPr>
          <w:b/>
          <w:i/>
        </w:rPr>
      </w:pPr>
      <w:r>
        <w:rPr>
          <w:b/>
          <w:i/>
        </w:rPr>
        <w:t>2.2. Năng lực Tin học</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Sử dụng đúng</w:t>
      </w:r>
      <w:r>
        <w:rPr>
          <w:color w:val="000000"/>
        </w:rPr>
        <w:t xml:space="preserve"> các thiết bị, phần mềm thông dụng, mạng máy tính để hoàn thành nhiệm vụ học tập của Chủ đề. (NLa)</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Có ý thức tự bảo vệ sức khỏe trong khai thác và sử dụng ứng dụng ICT. (NLb)</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Hiểu được tầm quan trọng của thông tin: biết lựa chọn thông tin nào là phù hợp và</w:t>
      </w:r>
      <w:r>
        <w:rPr>
          <w:color w:val="000000"/>
        </w:rPr>
        <w:t xml:space="preserve"> “giá trị” để đưa vào sổ lưu niệm. (NLc)</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Sử dụng môi trượng mạng máy tính để tìm kiếm, thu thập, lưu trữ thông tin phù hợp  bổ sung cho nội dung của sổ lưu niệm. (NLd)</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Giải quyết vấn đề với sự trợ giúp của công nghệ thông tin. (NLe)</w:t>
      </w:r>
    </w:p>
    <w:p w:rsidR="002A10FC" w:rsidRDefault="007B6AEE">
      <w:pPr>
        <w:spacing w:before="0" w:after="0" w:line="288" w:lineRule="auto"/>
        <w:jc w:val="both"/>
        <w:rPr>
          <w:b/>
          <w:i/>
        </w:rPr>
      </w:pPr>
      <w:r>
        <w:rPr>
          <w:b/>
          <w:i/>
        </w:rPr>
        <w:t>2.3. Các năng lực khác</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Năng lực ngôn ngữ, năng lực thẩm mĩ: thể hiện thông qua nội dung và hình thức của sản phẩm sổ lưu niệm.</w:t>
      </w:r>
    </w:p>
    <w:p w:rsidR="002A10FC" w:rsidRDefault="007B6AEE">
      <w:pPr>
        <w:spacing w:before="0" w:after="0" w:line="288" w:lineRule="auto"/>
        <w:jc w:val="both"/>
        <w:rPr>
          <w:i/>
          <w:color w:val="538135"/>
        </w:rPr>
      </w:pPr>
      <w:r>
        <w:rPr>
          <w:b/>
        </w:rPr>
        <w:t>3. Về phẩm chất:</w:t>
      </w:r>
      <w:r>
        <w:t xml:space="preserve"> </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Nhân ái: tôn trọng sự khác biệt giữa các cá nhân, sự khác biệt về văn hóa.</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 xml:space="preserve">Chăm chỉ: cố gắng vươn lên hoàn thành nhiệm vụ học tập, có </w:t>
      </w:r>
      <w:r>
        <w:rPr>
          <w:color w:val="000000"/>
        </w:rPr>
        <w:t>ý thức vận dụng kiến thức đã học để giải quyết nhiệm vụ học tập.</w:t>
      </w:r>
    </w:p>
    <w:p w:rsidR="002A10FC" w:rsidRDefault="007B6AEE">
      <w:pPr>
        <w:numPr>
          <w:ilvl w:val="0"/>
          <w:numId w:val="20"/>
        </w:numPr>
        <w:pBdr>
          <w:top w:val="nil"/>
          <w:left w:val="nil"/>
          <w:bottom w:val="nil"/>
          <w:right w:val="nil"/>
          <w:between w:val="nil"/>
        </w:pBdr>
        <w:spacing w:before="0" w:after="0" w:line="288" w:lineRule="auto"/>
        <w:ind w:left="567" w:hanging="283"/>
        <w:jc w:val="both"/>
        <w:rPr>
          <w:color w:val="000000"/>
        </w:rPr>
      </w:pPr>
      <w:r>
        <w:rPr>
          <w:color w:val="000000"/>
        </w:rPr>
        <w:t>Trách nhiệm: có thói quen giữ gìn sức khỏe, tuân thủ các nguyên tắc an toàn về điện khi sử dụng các thiết bị CNTT. Bảo vệ thông tin của bạn bè, thầy cô khi giao tiếp trong môi trường số.</w:t>
      </w:r>
    </w:p>
    <w:p w:rsidR="002A10FC" w:rsidRDefault="007B6AEE">
      <w:pPr>
        <w:spacing w:line="288" w:lineRule="auto"/>
        <w:jc w:val="both"/>
        <w:rPr>
          <w:b/>
          <w:color w:val="FF0000"/>
        </w:rPr>
      </w:pPr>
      <w:r>
        <w:rPr>
          <w:b/>
          <w:color w:val="FF0000"/>
        </w:rPr>
        <w:lastRenderedPageBreak/>
        <w:t xml:space="preserve">II. </w:t>
      </w:r>
      <w:r>
        <w:rPr>
          <w:b/>
          <w:color w:val="FF0000"/>
        </w:rPr>
        <w:t>Thiết bị dạy học và học liệu</w:t>
      </w:r>
    </w:p>
    <w:p w:rsidR="002A10FC" w:rsidRDefault="007B6AEE">
      <w:pPr>
        <w:numPr>
          <w:ilvl w:val="0"/>
          <w:numId w:val="19"/>
        </w:numPr>
        <w:pBdr>
          <w:top w:val="nil"/>
          <w:left w:val="nil"/>
          <w:bottom w:val="nil"/>
          <w:right w:val="nil"/>
          <w:between w:val="nil"/>
        </w:pBdr>
        <w:spacing w:after="0" w:line="288" w:lineRule="auto"/>
        <w:jc w:val="both"/>
        <w:rPr>
          <w:color w:val="000000"/>
        </w:rPr>
      </w:pPr>
      <w:r>
        <w:rPr>
          <w:color w:val="000000"/>
        </w:rPr>
        <w:t>Tiêu chí đánh giá sản phẩm sổ lưu niệm đã được thống nhất trước lớp.</w:t>
      </w:r>
    </w:p>
    <w:p w:rsidR="002A10FC" w:rsidRDefault="007B6AEE">
      <w:pPr>
        <w:numPr>
          <w:ilvl w:val="0"/>
          <w:numId w:val="19"/>
        </w:numPr>
        <w:pBdr>
          <w:top w:val="nil"/>
          <w:left w:val="nil"/>
          <w:bottom w:val="nil"/>
          <w:right w:val="nil"/>
          <w:between w:val="nil"/>
        </w:pBdr>
        <w:spacing w:before="0" w:line="288" w:lineRule="auto"/>
        <w:jc w:val="both"/>
        <w:rPr>
          <w:color w:val="000000"/>
        </w:rPr>
      </w:pPr>
      <w:r>
        <w:rPr>
          <w:color w:val="000000"/>
        </w:rPr>
        <w:t>Các tệp văn bản cho cuốn sổ lưu niệm đã tạo ở các bài học trước.</w:t>
      </w:r>
    </w:p>
    <w:p w:rsidR="002A10FC" w:rsidRDefault="007B6AEE">
      <w:pPr>
        <w:spacing w:line="288" w:lineRule="auto"/>
        <w:jc w:val="both"/>
        <w:rPr>
          <w:b/>
          <w:color w:val="FF0000"/>
        </w:rPr>
      </w:pPr>
      <w:r>
        <w:rPr>
          <w:b/>
          <w:color w:val="FF0000"/>
        </w:rPr>
        <w:t>III. Tiến trình dạy học</w:t>
      </w:r>
    </w:p>
    <w:p w:rsidR="002A10FC" w:rsidRDefault="007B6AEE">
      <w:pPr>
        <w:spacing w:line="288" w:lineRule="auto"/>
        <w:jc w:val="both"/>
        <w:rPr>
          <w:i/>
        </w:rPr>
      </w:pPr>
      <w:r>
        <w:rPr>
          <w:b/>
        </w:rPr>
        <w:t xml:space="preserve">1. Hoạt động 1: </w:t>
      </w:r>
      <w:r>
        <w:rPr>
          <w:b/>
          <w:color w:val="000000"/>
        </w:rPr>
        <w:t>Xác định nhiệm vụ học tập</w:t>
      </w:r>
    </w:p>
    <w:p w:rsidR="002A10FC" w:rsidRDefault="007B6AEE">
      <w:pPr>
        <w:spacing w:line="288" w:lineRule="auto"/>
        <w:ind w:firstLine="540"/>
        <w:jc w:val="both"/>
      </w:pPr>
      <w:r>
        <w:t xml:space="preserve">a) Mục tiêu: HS xác định được nhiệm vụ của mỗi nhóm là hoàn thiện cuốn sổ lưu niệm của lớp từ các kết quả thực hành trong chủ đề này. </w:t>
      </w:r>
    </w:p>
    <w:p w:rsidR="002A10FC" w:rsidRDefault="007B6AEE">
      <w:pPr>
        <w:spacing w:line="288" w:lineRule="auto"/>
        <w:ind w:firstLine="540"/>
        <w:jc w:val="both"/>
      </w:pPr>
      <w:r>
        <w:t>b) Nội dung</w:t>
      </w:r>
      <w:r>
        <w:rPr>
          <w:color w:val="000000"/>
        </w:rPr>
        <w:t xml:space="preserve">: </w:t>
      </w:r>
      <w:r>
        <w:t>HS lắng nghe hướng dẫn của GV về các tiêu chí đánh giá.</w:t>
      </w:r>
    </w:p>
    <w:p w:rsidR="002A10FC" w:rsidRDefault="007B6AEE">
      <w:pPr>
        <w:spacing w:line="288" w:lineRule="auto"/>
        <w:ind w:firstLine="539"/>
        <w:jc w:val="both"/>
      </w:pPr>
      <w:r>
        <w:t>c) Sản phẩm: HS tập hợp được các kết quả thực hành từ các bài trước thành sản phẩm số: Sổ lưu niệm.</w:t>
      </w:r>
    </w:p>
    <w:p w:rsidR="002A10FC" w:rsidRDefault="007B6AEE">
      <w:pPr>
        <w:spacing w:line="288" w:lineRule="auto"/>
        <w:ind w:firstLine="539"/>
        <w:jc w:val="both"/>
        <w:rPr>
          <w:i/>
          <w:color w:val="538135"/>
        </w:rPr>
      </w:pPr>
      <w:r>
        <w:t>d) Tổ chức thực hiện:</w:t>
      </w:r>
    </w:p>
    <w:p w:rsidR="002A10FC" w:rsidRDefault="007B6AEE">
      <w:pPr>
        <w:spacing w:line="288" w:lineRule="auto"/>
        <w:jc w:val="center"/>
        <w:rPr>
          <w:b/>
        </w:rPr>
      </w:pPr>
      <w:r>
        <w:rPr>
          <w:b/>
          <w:noProof/>
        </w:rPr>
        <mc:AlternateContent>
          <mc:Choice Requires="wpg">
            <w:drawing>
              <wp:inline distT="0" distB="0" distL="0" distR="0">
                <wp:extent cx="3818535" cy="519379"/>
                <wp:effectExtent l="0" t="0" r="0" b="0"/>
                <wp:docPr id="367" name="Group 367"/>
                <wp:cNvGraphicFramePr/>
                <a:graphic xmlns:a="http://schemas.openxmlformats.org/drawingml/2006/main">
                  <a:graphicData uri="http://schemas.microsoft.com/office/word/2010/wordprocessingGroup">
                    <wpg:wgp>
                      <wpg:cNvGrpSpPr/>
                      <wpg:grpSpPr>
                        <a:xfrm>
                          <a:off x="0" y="0"/>
                          <a:ext cx="3818535" cy="519379"/>
                          <a:chOff x="0" y="0"/>
                          <a:chExt cx="3818525" cy="519375"/>
                        </a:xfrm>
                      </wpg:grpSpPr>
                      <wpg:grpSp>
                        <wpg:cNvPr id="368" name="Group 368"/>
                        <wpg:cNvGrpSpPr/>
                        <wpg:grpSpPr>
                          <a:xfrm>
                            <a:off x="0" y="0"/>
                            <a:ext cx="3818525" cy="519375"/>
                            <a:chOff x="0" y="0"/>
                            <a:chExt cx="3818525" cy="519375"/>
                          </a:xfrm>
                        </wpg:grpSpPr>
                        <wps:wsp>
                          <wps:cNvPr id="369" name="Rectangle 369"/>
                          <wps:cNvSpPr/>
                          <wps:spPr>
                            <a:xfrm>
                              <a:off x="0" y="0"/>
                              <a:ext cx="3818525" cy="519375"/>
                            </a:xfrm>
                            <a:prstGeom prst="rect">
                              <a:avLst/>
                            </a:prstGeom>
                            <a:no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70" name="Rectangle: Rounded Corners 370"/>
                          <wps:cNvSpPr/>
                          <wps:spPr>
                            <a:xfrm>
                              <a:off x="1677" y="39307"/>
                              <a:ext cx="733634" cy="440180"/>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71" name="Text Box 371"/>
                          <wps:cNvSpPr txBox="1"/>
                          <wps:spPr>
                            <a:xfrm>
                              <a:off x="14569" y="52199"/>
                              <a:ext cx="707850" cy="414396"/>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4"/>
                                  </w:rPr>
                                  <w:t>GV hư</w:t>
                                </w:r>
                                <w:r>
                                  <w:rPr>
                                    <w:rFonts w:ascii="Calibri" w:eastAsia="Calibri" w:hAnsi="Calibri" w:cs="Calibri"/>
                                    <w:color w:val="000000"/>
                                    <w:sz w:val="14"/>
                                  </w:rPr>
                                  <w:t>ớ</w:t>
                                </w:r>
                                <w:r>
                                  <w:rPr>
                                    <w:rFonts w:ascii="Calibri" w:eastAsia="Calibri" w:hAnsi="Calibri" w:cs="Calibri"/>
                                    <w:color w:val="000000"/>
                                    <w:sz w:val="14"/>
                                  </w:rPr>
                                  <w:t>ng d</w:t>
                                </w:r>
                                <w:r>
                                  <w:rPr>
                                    <w:rFonts w:ascii="Calibri" w:eastAsia="Calibri" w:hAnsi="Calibri" w:cs="Calibri"/>
                                    <w:color w:val="000000"/>
                                    <w:sz w:val="14"/>
                                  </w:rPr>
                                  <w:t>ẫ</w:t>
                                </w:r>
                                <w:r>
                                  <w:rPr>
                                    <w:rFonts w:ascii="Calibri" w:eastAsia="Calibri" w:hAnsi="Calibri" w:cs="Calibri"/>
                                    <w:color w:val="000000"/>
                                    <w:sz w:val="14"/>
                                  </w:rPr>
                                  <w:t>n HS t</w:t>
                                </w:r>
                                <w:r>
                                  <w:rPr>
                                    <w:rFonts w:ascii="Calibri" w:eastAsia="Calibri" w:hAnsi="Calibri" w:cs="Calibri"/>
                                    <w:color w:val="000000"/>
                                    <w:sz w:val="14"/>
                                  </w:rPr>
                                  <w:t>ậ</w:t>
                                </w:r>
                                <w:r>
                                  <w:rPr>
                                    <w:rFonts w:ascii="Calibri" w:eastAsia="Calibri" w:hAnsi="Calibri" w:cs="Calibri"/>
                                    <w:color w:val="000000"/>
                                    <w:sz w:val="14"/>
                                  </w:rPr>
                                  <w:t>p h</w:t>
                                </w:r>
                                <w:r>
                                  <w:rPr>
                                    <w:rFonts w:ascii="Calibri" w:eastAsia="Calibri" w:hAnsi="Calibri" w:cs="Calibri"/>
                                    <w:color w:val="000000"/>
                                    <w:sz w:val="14"/>
                                  </w:rPr>
                                  <w:t>ợ</w:t>
                                </w:r>
                                <w:r>
                                  <w:rPr>
                                    <w:rFonts w:ascii="Calibri" w:eastAsia="Calibri" w:hAnsi="Calibri" w:cs="Calibri"/>
                                    <w:color w:val="000000"/>
                                    <w:sz w:val="14"/>
                                  </w:rPr>
                                  <w:t>p các n</w:t>
                                </w:r>
                                <w:r>
                                  <w:rPr>
                                    <w:rFonts w:ascii="Calibri" w:eastAsia="Calibri" w:hAnsi="Calibri" w:cs="Calibri"/>
                                    <w:color w:val="000000"/>
                                    <w:sz w:val="14"/>
                                  </w:rPr>
                                  <w:t>ộ</w:t>
                                </w:r>
                                <w:r>
                                  <w:rPr>
                                    <w:rFonts w:ascii="Calibri" w:eastAsia="Calibri" w:hAnsi="Calibri" w:cs="Calibri"/>
                                    <w:color w:val="000000"/>
                                    <w:sz w:val="14"/>
                                  </w:rPr>
                                  <w:t>i dung đã có</w:t>
                                </w:r>
                              </w:p>
                            </w:txbxContent>
                          </wps:txbx>
                          <wps:bodyPr spcFirstLastPara="1" wrap="square" lIns="26650" tIns="26650" rIns="26650" bIns="26650" anchor="ctr" anchorCtr="0">
                            <a:noAutofit/>
                          </wps:bodyPr>
                        </wps:wsp>
                        <wps:wsp>
                          <wps:cNvPr id="372" name="Arrow: Right 372"/>
                          <wps:cNvSpPr/>
                          <wps:spPr>
                            <a:xfrm>
                              <a:off x="808675" y="168426"/>
                              <a:ext cx="155530" cy="181941"/>
                            </a:xfrm>
                            <a:prstGeom prst="rightArrow">
                              <a:avLst>
                                <a:gd name="adj1" fmla="val 60000"/>
                                <a:gd name="adj2" fmla="val 50000"/>
                              </a:avLst>
                            </a:prstGeom>
                            <a:solidFill>
                              <a:srgbClr val="599BD5"/>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73" name="Text Box 373"/>
                          <wps:cNvSpPr txBox="1"/>
                          <wps:spPr>
                            <a:xfrm>
                              <a:off x="808675" y="204814"/>
                              <a:ext cx="108871" cy="109165"/>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74" name="Rectangle: Rounded Corners 374"/>
                          <wps:cNvSpPr/>
                          <wps:spPr>
                            <a:xfrm>
                              <a:off x="1028766" y="39307"/>
                              <a:ext cx="733634" cy="440180"/>
                            </a:xfrm>
                            <a:prstGeom prst="roundRect">
                              <a:avLst>
                                <a:gd name="adj" fmla="val 10000"/>
                              </a:avLst>
                            </a:prstGeom>
                            <a:solidFill>
                              <a:srgbClr val="50C9B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75" name="Text Box 375"/>
                          <wps:cNvSpPr txBox="1"/>
                          <wps:spPr>
                            <a:xfrm>
                              <a:off x="1041658" y="52199"/>
                              <a:ext cx="707850" cy="414396"/>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4"/>
                                  </w:rPr>
                                  <w:t>HS th</w:t>
                                </w:r>
                                <w:r>
                                  <w:rPr>
                                    <w:rFonts w:ascii="Calibri" w:eastAsia="Calibri" w:hAnsi="Calibri" w:cs="Calibri"/>
                                    <w:color w:val="000000"/>
                                    <w:sz w:val="14"/>
                                  </w:rPr>
                                  <w:t>ự</w:t>
                                </w:r>
                                <w:r>
                                  <w:rPr>
                                    <w:rFonts w:ascii="Calibri" w:eastAsia="Calibri" w:hAnsi="Calibri" w:cs="Calibri"/>
                                    <w:color w:val="000000"/>
                                    <w:sz w:val="14"/>
                                  </w:rPr>
                                  <w:t>c hi</w:t>
                                </w:r>
                                <w:r>
                                  <w:rPr>
                                    <w:rFonts w:ascii="Calibri" w:eastAsia="Calibri" w:hAnsi="Calibri" w:cs="Calibri"/>
                                    <w:color w:val="000000"/>
                                    <w:sz w:val="14"/>
                                  </w:rPr>
                                  <w:t>ệ</w:t>
                                </w:r>
                                <w:r>
                                  <w:rPr>
                                    <w:rFonts w:ascii="Calibri" w:eastAsia="Calibri" w:hAnsi="Calibri" w:cs="Calibri"/>
                                    <w:color w:val="000000"/>
                                    <w:sz w:val="14"/>
                                  </w:rPr>
                                  <w:t>n theo hư</w:t>
                                </w:r>
                                <w:r>
                                  <w:rPr>
                                    <w:rFonts w:ascii="Calibri" w:eastAsia="Calibri" w:hAnsi="Calibri" w:cs="Calibri"/>
                                    <w:color w:val="000000"/>
                                    <w:sz w:val="14"/>
                                  </w:rPr>
                                  <w:t>ớ</w:t>
                                </w:r>
                                <w:r>
                                  <w:rPr>
                                    <w:rFonts w:ascii="Calibri" w:eastAsia="Calibri" w:hAnsi="Calibri" w:cs="Calibri"/>
                                    <w:color w:val="000000"/>
                                    <w:sz w:val="14"/>
                                  </w:rPr>
                                  <w:t>ng d</w:t>
                                </w:r>
                                <w:r>
                                  <w:rPr>
                                    <w:rFonts w:ascii="Calibri" w:eastAsia="Calibri" w:hAnsi="Calibri" w:cs="Calibri"/>
                                    <w:color w:val="000000"/>
                                    <w:sz w:val="14"/>
                                  </w:rPr>
                                  <w:t>ẫ</w:t>
                                </w:r>
                                <w:r>
                                  <w:rPr>
                                    <w:rFonts w:ascii="Calibri" w:eastAsia="Calibri" w:hAnsi="Calibri" w:cs="Calibri"/>
                                    <w:color w:val="000000"/>
                                    <w:sz w:val="14"/>
                                  </w:rPr>
                                  <w:t xml:space="preserve">n. </w:t>
                                </w:r>
                              </w:p>
                            </w:txbxContent>
                          </wps:txbx>
                          <wps:bodyPr spcFirstLastPara="1" wrap="square" lIns="26650" tIns="26650" rIns="26650" bIns="26650" anchor="ctr" anchorCtr="0">
                            <a:noAutofit/>
                          </wps:bodyPr>
                        </wps:wsp>
                        <wps:wsp>
                          <wps:cNvPr id="376" name="Arrow: Right 376"/>
                          <wps:cNvSpPr/>
                          <wps:spPr>
                            <a:xfrm>
                              <a:off x="1835764" y="168426"/>
                              <a:ext cx="155530" cy="181941"/>
                            </a:xfrm>
                            <a:prstGeom prst="rightArrow">
                              <a:avLst>
                                <a:gd name="adj1" fmla="val 60000"/>
                                <a:gd name="adj2" fmla="val 50000"/>
                              </a:avLst>
                            </a:prstGeom>
                            <a:solidFill>
                              <a:srgbClr val="4CC38C"/>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77" name="Text Box 377"/>
                          <wps:cNvSpPr txBox="1"/>
                          <wps:spPr>
                            <a:xfrm>
                              <a:off x="1835764" y="204814"/>
                              <a:ext cx="108871" cy="109165"/>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78" name="Rectangle: Rounded Corners 378"/>
                          <wps:cNvSpPr/>
                          <wps:spPr>
                            <a:xfrm>
                              <a:off x="2055854" y="39307"/>
                              <a:ext cx="733634" cy="440180"/>
                            </a:xfrm>
                            <a:prstGeom prst="roundRect">
                              <a:avLst>
                                <a:gd name="adj" fmla="val 10000"/>
                              </a:avLst>
                            </a:prstGeom>
                            <a:solidFill>
                              <a:srgbClr val="48BD62"/>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79" name="Text Box 379"/>
                          <wps:cNvSpPr txBox="1"/>
                          <wps:spPr>
                            <a:xfrm>
                              <a:off x="2068746" y="52199"/>
                              <a:ext cx="707850" cy="414396"/>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4"/>
                                  </w:rPr>
                                  <w:t>HS quan sát k</w:t>
                                </w:r>
                                <w:r>
                                  <w:rPr>
                                    <w:rFonts w:ascii="Calibri" w:eastAsia="Calibri" w:hAnsi="Calibri" w:cs="Calibri"/>
                                    <w:color w:val="000000"/>
                                    <w:sz w:val="14"/>
                                  </w:rPr>
                                  <w:t>ế</w:t>
                                </w:r>
                                <w:r>
                                  <w:rPr>
                                    <w:rFonts w:ascii="Calibri" w:eastAsia="Calibri" w:hAnsi="Calibri" w:cs="Calibri"/>
                                    <w:color w:val="000000"/>
                                    <w:sz w:val="14"/>
                                  </w:rPr>
                                  <w:t>t qu</w:t>
                                </w:r>
                                <w:r>
                                  <w:rPr>
                                    <w:rFonts w:ascii="Calibri" w:eastAsia="Calibri" w:hAnsi="Calibri" w:cs="Calibri"/>
                                    <w:color w:val="000000"/>
                                    <w:sz w:val="14"/>
                                  </w:rPr>
                                  <w:t>ả</w:t>
                                </w:r>
                              </w:p>
                            </w:txbxContent>
                          </wps:txbx>
                          <wps:bodyPr spcFirstLastPara="1" wrap="square" lIns="26650" tIns="26650" rIns="26650" bIns="26650" anchor="ctr" anchorCtr="0">
                            <a:noAutofit/>
                          </wps:bodyPr>
                        </wps:wsp>
                        <wps:wsp>
                          <wps:cNvPr id="380" name="Arrow: Right 380"/>
                          <wps:cNvSpPr/>
                          <wps:spPr>
                            <a:xfrm>
                              <a:off x="2862852" y="168426"/>
                              <a:ext cx="155530" cy="181941"/>
                            </a:xfrm>
                            <a:prstGeom prst="rightArrow">
                              <a:avLst>
                                <a:gd name="adj1" fmla="val 60000"/>
                                <a:gd name="adj2" fmla="val 50000"/>
                              </a:avLst>
                            </a:prstGeom>
                            <a:solidFill>
                              <a:srgbClr val="6FAB46"/>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81" name="Text Box 381"/>
                          <wps:cNvSpPr txBox="1"/>
                          <wps:spPr>
                            <a:xfrm>
                              <a:off x="2862852" y="204814"/>
                              <a:ext cx="108871" cy="109165"/>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82" name="Rectangle: Rounded Corners 382"/>
                          <wps:cNvSpPr/>
                          <wps:spPr>
                            <a:xfrm>
                              <a:off x="3082942" y="39307"/>
                              <a:ext cx="733634" cy="440180"/>
                            </a:xfrm>
                            <a:prstGeom prst="roundRect">
                              <a:avLst>
                                <a:gd name="adj" fmla="val 10000"/>
                              </a:avLst>
                            </a:prstGeom>
                            <a:solidFill>
                              <a:srgbClr val="6FAB4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83" name="Text Box 383"/>
                          <wps:cNvSpPr txBox="1"/>
                          <wps:spPr>
                            <a:xfrm>
                              <a:off x="3095834" y="52199"/>
                              <a:ext cx="707850" cy="414396"/>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4"/>
                                  </w:rPr>
                                  <w:t>GV nh</w:t>
                                </w:r>
                                <w:r>
                                  <w:rPr>
                                    <w:rFonts w:ascii="Calibri" w:eastAsia="Calibri" w:hAnsi="Calibri" w:cs="Calibri"/>
                                    <w:color w:val="000000"/>
                                    <w:sz w:val="14"/>
                                  </w:rPr>
                                  <w:t>ậ</w:t>
                                </w:r>
                                <w:r>
                                  <w:rPr>
                                    <w:rFonts w:ascii="Calibri" w:eastAsia="Calibri" w:hAnsi="Calibri" w:cs="Calibri"/>
                                    <w:color w:val="000000"/>
                                    <w:sz w:val="14"/>
                                  </w:rPr>
                                  <w:t>n xét, ghi nh</w:t>
                                </w:r>
                                <w:r>
                                  <w:rPr>
                                    <w:rFonts w:ascii="Calibri" w:eastAsia="Calibri" w:hAnsi="Calibri" w:cs="Calibri"/>
                                    <w:color w:val="000000"/>
                                    <w:sz w:val="14"/>
                                  </w:rPr>
                                  <w:t>ậ</w:t>
                                </w:r>
                                <w:r>
                                  <w:rPr>
                                    <w:rFonts w:ascii="Calibri" w:eastAsia="Calibri" w:hAnsi="Calibri" w:cs="Calibri"/>
                                    <w:color w:val="000000"/>
                                    <w:sz w:val="14"/>
                                  </w:rPr>
                                  <w:t>n k</w:t>
                                </w:r>
                                <w:r>
                                  <w:rPr>
                                    <w:rFonts w:ascii="Calibri" w:eastAsia="Calibri" w:hAnsi="Calibri" w:cs="Calibri"/>
                                    <w:color w:val="000000"/>
                                    <w:sz w:val="14"/>
                                  </w:rPr>
                                  <w:t>ế</w:t>
                                </w:r>
                                <w:r>
                                  <w:rPr>
                                    <w:rFonts w:ascii="Calibri" w:eastAsia="Calibri" w:hAnsi="Calibri" w:cs="Calibri"/>
                                    <w:color w:val="000000"/>
                                    <w:sz w:val="14"/>
                                  </w:rPr>
                                  <w:t>t qu</w:t>
                                </w:r>
                                <w:r>
                                  <w:rPr>
                                    <w:rFonts w:ascii="Calibri" w:eastAsia="Calibri" w:hAnsi="Calibri" w:cs="Calibri"/>
                                    <w:color w:val="000000"/>
                                    <w:sz w:val="14"/>
                                  </w:rPr>
                                  <w:t>ả</w:t>
                                </w:r>
                                <w:r>
                                  <w:rPr>
                                    <w:rFonts w:ascii="Calibri" w:eastAsia="Calibri" w:hAnsi="Calibri" w:cs="Calibri"/>
                                    <w:color w:val="000000"/>
                                    <w:sz w:val="14"/>
                                  </w:rPr>
                                  <w:t xml:space="preserve"> c</w:t>
                                </w:r>
                                <w:r>
                                  <w:rPr>
                                    <w:rFonts w:ascii="Calibri" w:eastAsia="Calibri" w:hAnsi="Calibri" w:cs="Calibri"/>
                                    <w:color w:val="000000"/>
                                    <w:sz w:val="14"/>
                                  </w:rPr>
                                  <w:t>ủ</w:t>
                                </w:r>
                                <w:r>
                                  <w:rPr>
                                    <w:rFonts w:ascii="Calibri" w:eastAsia="Calibri" w:hAnsi="Calibri" w:cs="Calibri"/>
                                    <w:color w:val="000000"/>
                                    <w:sz w:val="14"/>
                                  </w:rPr>
                                  <w:t>a các nhóm</w:t>
                                </w:r>
                              </w:p>
                            </w:txbxContent>
                          </wps:txbx>
                          <wps:bodyPr spcFirstLastPara="1" wrap="square" lIns="26650" tIns="26650" rIns="26650" bIns="26650" anchor="ctr" anchorCtr="0">
                            <a:noAutofit/>
                          </wps:bodyPr>
                        </wps:wsp>
                      </wpg:grpSp>
                    </wpg:wgp>
                  </a:graphicData>
                </a:graphic>
              </wp:inline>
            </w:drawing>
          </mc:Choice>
          <mc:Fallback>
            <w:pict>
              <v:group id="Group 367" o:spid="_x0000_s1103" style="width:300.65pt;height:40.9pt;mso-position-horizontal-relative:char;mso-position-vertical-relative:line" coordsize="38185,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">
                <v:group id="Group 368" o:spid="_x0000_s1104" style="position:absolute;width:38185;height:5193" coordsize="38185,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ect id="Rectangle 369" o:spid="_x0000_s1105" style="position:absolute;width:38185;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" filled="f" stroked="f">
                    <v:textbox inset="2.53958mm,2.53958mm,2.53958mm,2.53958mm">
                      <w:txbxContent>
                        <w:p w:rsidR="002A10FC" w:rsidRDefault="002A10FC">
                          <w:pPr>
                            <w:spacing w:before="0" w:after="0"/>
                            <w:textDirection w:val="btLr"/>
                          </w:pPr>
                        </w:p>
                      </w:txbxContent>
                    </v:textbox>
                  </v:rect>
                  <v:roundrect id="Rectangle: Rounded Corners 370" o:spid="_x0000_s1106" style="position:absolute;left:16;top:393;width:7337;height:44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71" o:spid="_x0000_s1107" type="#_x0000_t202" style="position:absolute;left:145;top:521;width:7079;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" filled="f" stroked="f">
                    <v:textbox inset=".74028mm,.74028mm,.74028mm,.74028mm">
                      <w:txbxContent>
                        <w:p w:rsidR="002A10FC" w:rsidRDefault="007B6AEE">
                          <w:pPr>
                            <w:spacing w:before="0" w:after="0" w:line="215" w:lineRule="auto"/>
                            <w:jc w:val="center"/>
                            <w:textDirection w:val="btLr"/>
                          </w:pPr>
                          <w:r>
                            <w:rPr>
                              <w:rFonts w:ascii="Calibri" w:eastAsia="Calibri" w:hAnsi="Calibri" w:cs="Calibri"/>
                              <w:color w:val="000000"/>
                              <w:sz w:val="14"/>
                            </w:rPr>
                            <w:t>GV hư</w:t>
                          </w:r>
                          <w:r>
                            <w:rPr>
                              <w:rFonts w:ascii="Calibri" w:eastAsia="Calibri" w:hAnsi="Calibri" w:cs="Calibri"/>
                              <w:color w:val="000000"/>
                              <w:sz w:val="14"/>
                            </w:rPr>
                            <w:t>ớ</w:t>
                          </w:r>
                          <w:r>
                            <w:rPr>
                              <w:rFonts w:ascii="Calibri" w:eastAsia="Calibri" w:hAnsi="Calibri" w:cs="Calibri"/>
                              <w:color w:val="000000"/>
                              <w:sz w:val="14"/>
                            </w:rPr>
                            <w:t>ng d</w:t>
                          </w:r>
                          <w:r>
                            <w:rPr>
                              <w:rFonts w:ascii="Calibri" w:eastAsia="Calibri" w:hAnsi="Calibri" w:cs="Calibri"/>
                              <w:color w:val="000000"/>
                              <w:sz w:val="14"/>
                            </w:rPr>
                            <w:t>ẫ</w:t>
                          </w:r>
                          <w:r>
                            <w:rPr>
                              <w:rFonts w:ascii="Calibri" w:eastAsia="Calibri" w:hAnsi="Calibri" w:cs="Calibri"/>
                              <w:color w:val="000000"/>
                              <w:sz w:val="14"/>
                            </w:rPr>
                            <w:t>n HS t</w:t>
                          </w:r>
                          <w:r>
                            <w:rPr>
                              <w:rFonts w:ascii="Calibri" w:eastAsia="Calibri" w:hAnsi="Calibri" w:cs="Calibri"/>
                              <w:color w:val="000000"/>
                              <w:sz w:val="14"/>
                            </w:rPr>
                            <w:t>ậ</w:t>
                          </w:r>
                          <w:r>
                            <w:rPr>
                              <w:rFonts w:ascii="Calibri" w:eastAsia="Calibri" w:hAnsi="Calibri" w:cs="Calibri"/>
                              <w:color w:val="000000"/>
                              <w:sz w:val="14"/>
                            </w:rPr>
                            <w:t>p h</w:t>
                          </w:r>
                          <w:r>
                            <w:rPr>
                              <w:rFonts w:ascii="Calibri" w:eastAsia="Calibri" w:hAnsi="Calibri" w:cs="Calibri"/>
                              <w:color w:val="000000"/>
                              <w:sz w:val="14"/>
                            </w:rPr>
                            <w:t>ợ</w:t>
                          </w:r>
                          <w:r>
                            <w:rPr>
                              <w:rFonts w:ascii="Calibri" w:eastAsia="Calibri" w:hAnsi="Calibri" w:cs="Calibri"/>
                              <w:color w:val="000000"/>
                              <w:sz w:val="14"/>
                            </w:rPr>
                            <w:t>p các n</w:t>
                          </w:r>
                          <w:r>
                            <w:rPr>
                              <w:rFonts w:ascii="Calibri" w:eastAsia="Calibri" w:hAnsi="Calibri" w:cs="Calibri"/>
                              <w:color w:val="000000"/>
                              <w:sz w:val="14"/>
                            </w:rPr>
                            <w:t>ộ</w:t>
                          </w:r>
                          <w:r>
                            <w:rPr>
                              <w:rFonts w:ascii="Calibri" w:eastAsia="Calibri" w:hAnsi="Calibri" w:cs="Calibri"/>
                              <w:color w:val="000000"/>
                              <w:sz w:val="14"/>
                            </w:rPr>
                            <w:t>i dung đã có</w:t>
                          </w:r>
                        </w:p>
                      </w:txbxContent>
                    </v:textbox>
                  </v:shape>
                  <v:shape id="Arrow: Right 372" o:spid="_x0000_s1108" type="#_x0000_t13" style="position:absolute;left:8086;top:1684;width:1556;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" adj="10800,4320" fillcolor="#599bd5" stroked="f">
                    <v:textbox inset="2.53958mm,2.53958mm,2.53958mm,2.53958mm">
                      <w:txbxContent>
                        <w:p w:rsidR="002A10FC" w:rsidRDefault="002A10FC">
                          <w:pPr>
                            <w:spacing w:before="0" w:after="0"/>
                            <w:textDirection w:val="btLr"/>
                          </w:pPr>
                        </w:p>
                      </w:txbxContent>
                    </v:textbox>
                  </v:shape>
                  <v:shape id="Text Box 373" o:spid="_x0000_s1109" type="#_x0000_t202" style="position:absolute;left:8086;top:2048;width:1089;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" filled="f" stroked="f">
                    <v:textbox inset="0,0,0,0">
                      <w:txbxContent>
                        <w:p w:rsidR="002A10FC" w:rsidRDefault="002A10FC">
                          <w:pPr>
                            <w:spacing w:before="0" w:after="0" w:line="215" w:lineRule="auto"/>
                            <w:jc w:val="center"/>
                            <w:textDirection w:val="btLr"/>
                          </w:pPr>
                        </w:p>
                      </w:txbxContent>
                    </v:textbox>
                  </v:shape>
                  <v:roundrect id="Rectangle: Rounded Corners 374" o:spid="_x0000_s1110" style="position:absolute;left:10287;top:393;width:7337;height:44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" fillcolor="#50c9b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75" o:spid="_x0000_s1111" type="#_x0000_t202" style="position:absolute;left:10416;top:521;width:7079;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" filled="f" stroked="f">
                    <v:textbox inset=".74028mm,.74028mm,.74028mm,.74028mm">
                      <w:txbxContent>
                        <w:p w:rsidR="002A10FC" w:rsidRDefault="007B6AEE">
                          <w:pPr>
                            <w:spacing w:before="0" w:after="0" w:line="215" w:lineRule="auto"/>
                            <w:jc w:val="center"/>
                            <w:textDirection w:val="btLr"/>
                          </w:pPr>
                          <w:r>
                            <w:rPr>
                              <w:rFonts w:ascii="Calibri" w:eastAsia="Calibri" w:hAnsi="Calibri" w:cs="Calibri"/>
                              <w:color w:val="000000"/>
                              <w:sz w:val="14"/>
                            </w:rPr>
                            <w:t>HS th</w:t>
                          </w:r>
                          <w:r>
                            <w:rPr>
                              <w:rFonts w:ascii="Calibri" w:eastAsia="Calibri" w:hAnsi="Calibri" w:cs="Calibri"/>
                              <w:color w:val="000000"/>
                              <w:sz w:val="14"/>
                            </w:rPr>
                            <w:t>ự</w:t>
                          </w:r>
                          <w:r>
                            <w:rPr>
                              <w:rFonts w:ascii="Calibri" w:eastAsia="Calibri" w:hAnsi="Calibri" w:cs="Calibri"/>
                              <w:color w:val="000000"/>
                              <w:sz w:val="14"/>
                            </w:rPr>
                            <w:t>c hi</w:t>
                          </w:r>
                          <w:r>
                            <w:rPr>
                              <w:rFonts w:ascii="Calibri" w:eastAsia="Calibri" w:hAnsi="Calibri" w:cs="Calibri"/>
                              <w:color w:val="000000"/>
                              <w:sz w:val="14"/>
                            </w:rPr>
                            <w:t>ệ</w:t>
                          </w:r>
                          <w:r>
                            <w:rPr>
                              <w:rFonts w:ascii="Calibri" w:eastAsia="Calibri" w:hAnsi="Calibri" w:cs="Calibri"/>
                              <w:color w:val="000000"/>
                              <w:sz w:val="14"/>
                            </w:rPr>
                            <w:t>n theo hư</w:t>
                          </w:r>
                          <w:r>
                            <w:rPr>
                              <w:rFonts w:ascii="Calibri" w:eastAsia="Calibri" w:hAnsi="Calibri" w:cs="Calibri"/>
                              <w:color w:val="000000"/>
                              <w:sz w:val="14"/>
                            </w:rPr>
                            <w:t>ớ</w:t>
                          </w:r>
                          <w:r>
                            <w:rPr>
                              <w:rFonts w:ascii="Calibri" w:eastAsia="Calibri" w:hAnsi="Calibri" w:cs="Calibri"/>
                              <w:color w:val="000000"/>
                              <w:sz w:val="14"/>
                            </w:rPr>
                            <w:t>ng d</w:t>
                          </w:r>
                          <w:r>
                            <w:rPr>
                              <w:rFonts w:ascii="Calibri" w:eastAsia="Calibri" w:hAnsi="Calibri" w:cs="Calibri"/>
                              <w:color w:val="000000"/>
                              <w:sz w:val="14"/>
                            </w:rPr>
                            <w:t>ẫ</w:t>
                          </w:r>
                          <w:r>
                            <w:rPr>
                              <w:rFonts w:ascii="Calibri" w:eastAsia="Calibri" w:hAnsi="Calibri" w:cs="Calibri"/>
                              <w:color w:val="000000"/>
                              <w:sz w:val="14"/>
                            </w:rPr>
                            <w:t xml:space="preserve">n. </w:t>
                          </w:r>
                        </w:p>
                      </w:txbxContent>
                    </v:textbox>
                  </v:shape>
                  <v:shape id="Arrow: Right 376" o:spid="_x0000_s1112" type="#_x0000_t13" style="position:absolute;left:18357;top:1684;width:1555;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" adj="10800,4320" fillcolor="#4cc38c" stroked="f">
                    <v:textbox inset="2.53958mm,2.53958mm,2.53958mm,2.53958mm">
                      <w:txbxContent>
                        <w:p w:rsidR="002A10FC" w:rsidRDefault="002A10FC">
                          <w:pPr>
                            <w:spacing w:before="0" w:after="0"/>
                            <w:textDirection w:val="btLr"/>
                          </w:pPr>
                        </w:p>
                      </w:txbxContent>
                    </v:textbox>
                  </v:shape>
                  <v:shape id="Text Box 377" o:spid="_x0000_s1113" type="#_x0000_t202" style="position:absolute;left:18357;top:2048;width:1089;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JfwwAAANwAAAAPAAAAZHJzL2Rvd25yZXYueG1sRI/NqsIw&#10;FIT3F3yHcAQ3F031g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5ebSX8MAAADcAAAADwAA&#10;AAAAAAAAAAAAAAAHAgAAZHJzL2Rvd25yZXYueG1sUEsFBgAAAAADAAMAtwAAAPcCAAAAAA==&#10;" filled="f" stroked="f">
                    <v:textbox inset="0,0,0,0">
                      <w:txbxContent>
                        <w:p w:rsidR="002A10FC" w:rsidRDefault="002A10FC">
                          <w:pPr>
                            <w:spacing w:before="0" w:after="0" w:line="215" w:lineRule="auto"/>
                            <w:jc w:val="center"/>
                            <w:textDirection w:val="btLr"/>
                          </w:pPr>
                        </w:p>
                      </w:txbxContent>
                    </v:textbox>
                  </v:shape>
                  <v:roundrect id="Rectangle: Rounded Corners 378" o:spid="_x0000_s1114" style="position:absolute;left:20558;top:393;width:7336;height:44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" fillcolor="#48bd62"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79" o:spid="_x0000_s1115" type="#_x0000_t202" style="position:absolute;left:20687;top:521;width:7078;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" filled="f" stroked="f">
                    <v:textbox inset=".74028mm,.74028mm,.74028mm,.74028mm">
                      <w:txbxContent>
                        <w:p w:rsidR="002A10FC" w:rsidRDefault="007B6AEE">
                          <w:pPr>
                            <w:spacing w:before="0" w:after="0" w:line="215" w:lineRule="auto"/>
                            <w:jc w:val="center"/>
                            <w:textDirection w:val="btLr"/>
                          </w:pPr>
                          <w:r>
                            <w:rPr>
                              <w:rFonts w:ascii="Calibri" w:eastAsia="Calibri" w:hAnsi="Calibri" w:cs="Calibri"/>
                              <w:color w:val="000000"/>
                              <w:sz w:val="14"/>
                            </w:rPr>
                            <w:t>HS quan sát k</w:t>
                          </w:r>
                          <w:r>
                            <w:rPr>
                              <w:rFonts w:ascii="Calibri" w:eastAsia="Calibri" w:hAnsi="Calibri" w:cs="Calibri"/>
                              <w:color w:val="000000"/>
                              <w:sz w:val="14"/>
                            </w:rPr>
                            <w:t>ế</w:t>
                          </w:r>
                          <w:r>
                            <w:rPr>
                              <w:rFonts w:ascii="Calibri" w:eastAsia="Calibri" w:hAnsi="Calibri" w:cs="Calibri"/>
                              <w:color w:val="000000"/>
                              <w:sz w:val="14"/>
                            </w:rPr>
                            <w:t>t qu</w:t>
                          </w:r>
                          <w:r>
                            <w:rPr>
                              <w:rFonts w:ascii="Calibri" w:eastAsia="Calibri" w:hAnsi="Calibri" w:cs="Calibri"/>
                              <w:color w:val="000000"/>
                              <w:sz w:val="14"/>
                            </w:rPr>
                            <w:t>ả</w:t>
                          </w:r>
                        </w:p>
                      </w:txbxContent>
                    </v:textbox>
                  </v:shape>
                  <v:shape id="Arrow: Right 380" o:spid="_x0000_s1116" type="#_x0000_t13" style="position:absolute;left:28628;top:1684;width:1555;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" adj="10800,4320" fillcolor="#6fab46" stroked="f">
                    <v:textbox inset="2.53958mm,2.53958mm,2.53958mm,2.53958mm">
                      <w:txbxContent>
                        <w:p w:rsidR="002A10FC" w:rsidRDefault="002A10FC">
                          <w:pPr>
                            <w:spacing w:before="0" w:after="0"/>
                            <w:textDirection w:val="btLr"/>
                          </w:pPr>
                        </w:p>
                      </w:txbxContent>
                    </v:textbox>
                  </v:shape>
                  <v:shape id="Text Box 381" o:spid="_x0000_s1117" type="#_x0000_t202" style="position:absolute;left:28628;top:2048;width:1089;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" filled="f" stroked="f">
                    <v:textbox inset="0,0,0,0">
                      <w:txbxContent>
                        <w:p w:rsidR="002A10FC" w:rsidRDefault="002A10FC">
                          <w:pPr>
                            <w:spacing w:before="0" w:after="0" w:line="215" w:lineRule="auto"/>
                            <w:jc w:val="center"/>
                            <w:textDirection w:val="btLr"/>
                          </w:pPr>
                        </w:p>
                      </w:txbxContent>
                    </v:textbox>
                  </v:shape>
                  <v:roundrect id="Rectangle: Rounded Corners 382" o:spid="_x0000_s1118" style="position:absolute;left:30829;top:393;width:7336;height:44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" fillcolor="#6fab4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83" o:spid="_x0000_s1119" type="#_x0000_t202" style="position:absolute;left:30958;top:521;width:7078;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" filled="f" stroked="f">
                    <v:textbox inset=".74028mm,.74028mm,.74028mm,.74028mm">
                      <w:txbxContent>
                        <w:p w:rsidR="002A10FC" w:rsidRDefault="007B6AEE">
                          <w:pPr>
                            <w:spacing w:before="0" w:after="0" w:line="215" w:lineRule="auto"/>
                            <w:jc w:val="center"/>
                            <w:textDirection w:val="btLr"/>
                          </w:pPr>
                          <w:r>
                            <w:rPr>
                              <w:rFonts w:ascii="Calibri" w:eastAsia="Calibri" w:hAnsi="Calibri" w:cs="Calibri"/>
                              <w:color w:val="000000"/>
                              <w:sz w:val="14"/>
                            </w:rPr>
                            <w:t>GV nh</w:t>
                          </w:r>
                          <w:r>
                            <w:rPr>
                              <w:rFonts w:ascii="Calibri" w:eastAsia="Calibri" w:hAnsi="Calibri" w:cs="Calibri"/>
                              <w:color w:val="000000"/>
                              <w:sz w:val="14"/>
                            </w:rPr>
                            <w:t>ậ</w:t>
                          </w:r>
                          <w:r>
                            <w:rPr>
                              <w:rFonts w:ascii="Calibri" w:eastAsia="Calibri" w:hAnsi="Calibri" w:cs="Calibri"/>
                              <w:color w:val="000000"/>
                              <w:sz w:val="14"/>
                            </w:rPr>
                            <w:t>n xét, ghi nh</w:t>
                          </w:r>
                          <w:r>
                            <w:rPr>
                              <w:rFonts w:ascii="Calibri" w:eastAsia="Calibri" w:hAnsi="Calibri" w:cs="Calibri"/>
                              <w:color w:val="000000"/>
                              <w:sz w:val="14"/>
                            </w:rPr>
                            <w:t>ậ</w:t>
                          </w:r>
                          <w:r>
                            <w:rPr>
                              <w:rFonts w:ascii="Calibri" w:eastAsia="Calibri" w:hAnsi="Calibri" w:cs="Calibri"/>
                              <w:color w:val="000000"/>
                              <w:sz w:val="14"/>
                            </w:rPr>
                            <w:t>n k</w:t>
                          </w:r>
                          <w:r>
                            <w:rPr>
                              <w:rFonts w:ascii="Calibri" w:eastAsia="Calibri" w:hAnsi="Calibri" w:cs="Calibri"/>
                              <w:color w:val="000000"/>
                              <w:sz w:val="14"/>
                            </w:rPr>
                            <w:t>ế</w:t>
                          </w:r>
                          <w:r>
                            <w:rPr>
                              <w:rFonts w:ascii="Calibri" w:eastAsia="Calibri" w:hAnsi="Calibri" w:cs="Calibri"/>
                              <w:color w:val="000000"/>
                              <w:sz w:val="14"/>
                            </w:rPr>
                            <w:t>t qu</w:t>
                          </w:r>
                          <w:r>
                            <w:rPr>
                              <w:rFonts w:ascii="Calibri" w:eastAsia="Calibri" w:hAnsi="Calibri" w:cs="Calibri"/>
                              <w:color w:val="000000"/>
                              <w:sz w:val="14"/>
                            </w:rPr>
                            <w:t>ả</w:t>
                          </w:r>
                          <w:r>
                            <w:rPr>
                              <w:rFonts w:ascii="Calibri" w:eastAsia="Calibri" w:hAnsi="Calibri" w:cs="Calibri"/>
                              <w:color w:val="000000"/>
                              <w:sz w:val="14"/>
                            </w:rPr>
                            <w:t xml:space="preserve"> c</w:t>
                          </w:r>
                          <w:r>
                            <w:rPr>
                              <w:rFonts w:ascii="Calibri" w:eastAsia="Calibri" w:hAnsi="Calibri" w:cs="Calibri"/>
                              <w:color w:val="000000"/>
                              <w:sz w:val="14"/>
                            </w:rPr>
                            <w:t>ủ</w:t>
                          </w:r>
                          <w:r>
                            <w:rPr>
                              <w:rFonts w:ascii="Calibri" w:eastAsia="Calibri" w:hAnsi="Calibri" w:cs="Calibri"/>
                              <w:color w:val="000000"/>
                              <w:sz w:val="14"/>
                            </w:rPr>
                            <w:t>a các nhóm</w:t>
                          </w:r>
                        </w:p>
                      </w:txbxContent>
                    </v:textbox>
                  </v:shape>
                </v:group>
                <w10:anchorlock/>
              </v:group>
            </w:pict>
          </mc:Fallback>
        </mc:AlternateContent>
      </w:r>
    </w:p>
    <w:p w:rsidR="002A10FC" w:rsidRDefault="007B6AEE">
      <w:pPr>
        <w:spacing w:line="288" w:lineRule="auto"/>
        <w:jc w:val="both"/>
        <w:rPr>
          <w:i/>
        </w:rPr>
      </w:pPr>
      <w:r>
        <w:rPr>
          <w:b/>
        </w:rPr>
        <w:t>2. Hoạt động 2: Bổ sung nội dung và hoàn thiện sản phẩm</w:t>
      </w:r>
    </w:p>
    <w:p w:rsidR="002A10FC" w:rsidRDefault="007B6AEE">
      <w:pPr>
        <w:spacing w:line="288" w:lineRule="auto"/>
        <w:ind w:firstLine="539"/>
        <w:jc w:val="both"/>
      </w:pPr>
      <w:r>
        <w:t xml:space="preserve">a) Mục tiêu: </w:t>
      </w:r>
    </w:p>
    <w:p w:rsidR="002A10FC" w:rsidRDefault="007B6AEE">
      <w:pPr>
        <w:numPr>
          <w:ilvl w:val="0"/>
          <w:numId w:val="19"/>
        </w:numPr>
        <w:pBdr>
          <w:top w:val="nil"/>
          <w:left w:val="nil"/>
          <w:bottom w:val="nil"/>
          <w:right w:val="nil"/>
          <w:between w:val="nil"/>
        </w:pBdr>
        <w:spacing w:after="0" w:line="288" w:lineRule="auto"/>
        <w:jc w:val="both"/>
        <w:rPr>
          <w:color w:val="000000"/>
        </w:rPr>
      </w:pPr>
      <w:r>
        <w:rPr>
          <w:color w:val="000000"/>
        </w:rPr>
        <w:t>HS biết bổ sung thông tin và chỉnh sửa để hoàn thiện sản phẩm sổ lưu niệm.</w:t>
      </w:r>
    </w:p>
    <w:p w:rsidR="002A10FC" w:rsidRDefault="007B6AEE">
      <w:pPr>
        <w:numPr>
          <w:ilvl w:val="0"/>
          <w:numId w:val="19"/>
        </w:numPr>
        <w:pBdr>
          <w:top w:val="nil"/>
          <w:left w:val="nil"/>
          <w:bottom w:val="nil"/>
          <w:right w:val="nil"/>
          <w:between w:val="nil"/>
        </w:pBdr>
        <w:spacing w:before="0" w:line="288" w:lineRule="auto"/>
        <w:jc w:val="both"/>
        <w:rPr>
          <w:color w:val="000000"/>
        </w:rPr>
      </w:pPr>
      <w:r>
        <w:rPr>
          <w:color w:val="000000"/>
        </w:rPr>
        <w:t>HS làm việc nhóm hiệu quả.</w:t>
      </w:r>
    </w:p>
    <w:p w:rsidR="002A10FC" w:rsidRDefault="007B6AEE">
      <w:pPr>
        <w:spacing w:line="288" w:lineRule="auto"/>
        <w:ind w:firstLine="539"/>
        <w:jc w:val="both"/>
        <w:rPr>
          <w:i/>
          <w:color w:val="538135"/>
        </w:rPr>
      </w:pPr>
      <w:r>
        <w:t>b) Nội dung:</w:t>
      </w:r>
      <w:r>
        <w:rPr>
          <w:i/>
        </w:rPr>
        <w:t xml:space="preserve"> </w:t>
      </w:r>
    </w:p>
    <w:p w:rsidR="002A10FC" w:rsidRDefault="007B6AEE">
      <w:pPr>
        <w:numPr>
          <w:ilvl w:val="0"/>
          <w:numId w:val="19"/>
        </w:numPr>
        <w:pBdr>
          <w:top w:val="nil"/>
          <w:left w:val="nil"/>
          <w:bottom w:val="nil"/>
          <w:right w:val="nil"/>
          <w:between w:val="nil"/>
        </w:pBdr>
        <w:spacing w:after="0" w:line="288" w:lineRule="auto"/>
        <w:jc w:val="both"/>
        <w:rPr>
          <w:color w:val="000000"/>
        </w:rPr>
      </w:pPr>
      <w:r>
        <w:rPr>
          <w:color w:val="000000"/>
        </w:rPr>
        <w:t>HS biết phân công nhiệm vụ cho các thành viên trong nhóm.</w:t>
      </w:r>
    </w:p>
    <w:p w:rsidR="002A10FC" w:rsidRDefault="007B6AEE">
      <w:pPr>
        <w:numPr>
          <w:ilvl w:val="0"/>
          <w:numId w:val="19"/>
        </w:numPr>
        <w:pBdr>
          <w:top w:val="nil"/>
          <w:left w:val="nil"/>
          <w:bottom w:val="nil"/>
          <w:right w:val="nil"/>
          <w:between w:val="nil"/>
        </w:pBdr>
        <w:spacing w:before="0" w:after="0" w:line="288" w:lineRule="auto"/>
        <w:jc w:val="both"/>
        <w:rPr>
          <w:color w:val="000000"/>
        </w:rPr>
      </w:pPr>
      <w:r>
        <w:rPr>
          <w:color w:val="000000"/>
        </w:rPr>
        <w:t>GV hướng dẫn HS theo từng bước trong SGK</w:t>
      </w:r>
    </w:p>
    <w:p w:rsidR="002A10FC" w:rsidRDefault="007B6AEE">
      <w:pPr>
        <w:numPr>
          <w:ilvl w:val="0"/>
          <w:numId w:val="19"/>
        </w:numPr>
        <w:pBdr>
          <w:top w:val="nil"/>
          <w:left w:val="nil"/>
          <w:bottom w:val="nil"/>
          <w:right w:val="nil"/>
          <w:between w:val="nil"/>
        </w:pBdr>
        <w:spacing w:before="0" w:line="288" w:lineRule="auto"/>
        <w:jc w:val="both"/>
        <w:rPr>
          <w:color w:val="000000"/>
        </w:rPr>
      </w:pPr>
      <w:r>
        <w:rPr>
          <w:color w:val="000000"/>
        </w:rPr>
        <w:t xml:space="preserve">HS áp dụng các kiến thức, kĩ năng đã học </w:t>
      </w:r>
      <w:r>
        <w:rPr>
          <w:color w:val="000000"/>
        </w:rPr>
        <w:t>để bổ sung thêm nội dung cho sổ lưu niệm.</w:t>
      </w:r>
    </w:p>
    <w:p w:rsidR="002A10FC" w:rsidRDefault="007B6AEE">
      <w:pPr>
        <w:spacing w:line="288" w:lineRule="auto"/>
        <w:ind w:firstLine="539"/>
        <w:jc w:val="both"/>
      </w:pPr>
      <w:r>
        <w:t>c) Sản phẩm: Sổ lưu niệm của mỗi nhóm.</w:t>
      </w:r>
    </w:p>
    <w:p w:rsidR="002A10FC" w:rsidRDefault="007B6AEE">
      <w:pPr>
        <w:spacing w:line="288" w:lineRule="auto"/>
        <w:ind w:firstLine="539"/>
        <w:jc w:val="both"/>
        <w:rPr>
          <w:i/>
          <w:color w:val="538135"/>
        </w:rPr>
      </w:pPr>
      <w:r>
        <w:t>d) Tổ chức thực hiện:</w:t>
      </w:r>
    </w:p>
    <w:p w:rsidR="002A10FC" w:rsidRDefault="007B6AEE">
      <w:pPr>
        <w:spacing w:line="288" w:lineRule="auto"/>
        <w:jc w:val="center"/>
        <w:rPr>
          <w:i/>
          <w:color w:val="538135"/>
        </w:rPr>
      </w:pPr>
      <w:r>
        <w:rPr>
          <w:b/>
          <w:noProof/>
        </w:rPr>
        <mc:AlternateContent>
          <mc:Choice Requires="wpg">
            <w:drawing>
              <wp:inline distT="0" distB="0" distL="0" distR="0">
                <wp:extent cx="5727599" cy="877824"/>
                <wp:effectExtent l="0" t="0" r="0" b="0"/>
                <wp:docPr id="384" name="Group 384"/>
                <wp:cNvGraphicFramePr/>
                <a:graphic xmlns:a="http://schemas.openxmlformats.org/drawingml/2006/main">
                  <a:graphicData uri="http://schemas.microsoft.com/office/word/2010/wordprocessingGroup">
                    <wpg:wgp>
                      <wpg:cNvGrpSpPr/>
                      <wpg:grpSpPr>
                        <a:xfrm>
                          <a:off x="0" y="0"/>
                          <a:ext cx="5727599" cy="877824"/>
                          <a:chOff x="0" y="0"/>
                          <a:chExt cx="5727575" cy="877800"/>
                        </a:xfrm>
                      </wpg:grpSpPr>
                      <wpg:grpSp>
                        <wpg:cNvPr id="385" name="Group 385"/>
                        <wpg:cNvGrpSpPr/>
                        <wpg:grpSpPr>
                          <a:xfrm>
                            <a:off x="0" y="0"/>
                            <a:ext cx="5727575" cy="877800"/>
                            <a:chOff x="0" y="0"/>
                            <a:chExt cx="5727575" cy="877800"/>
                          </a:xfrm>
                        </wpg:grpSpPr>
                        <wps:wsp>
                          <wps:cNvPr id="386" name="Rectangle 386"/>
                          <wps:cNvSpPr/>
                          <wps:spPr>
                            <a:xfrm>
                              <a:off x="0" y="0"/>
                              <a:ext cx="5727575" cy="877800"/>
                            </a:xfrm>
                            <a:prstGeom prst="rect">
                              <a:avLst/>
                            </a:prstGeom>
                            <a:no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87" name="Rectangle: Rounded Corners 387"/>
                          <wps:cNvSpPr/>
                          <wps:spPr>
                            <a:xfrm>
                              <a:off x="2516" y="108667"/>
                              <a:ext cx="1100390" cy="660234"/>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88" name="Text Box 388"/>
                          <wps:cNvSpPr txBox="1"/>
                          <wps:spPr>
                            <a:xfrm>
                              <a:off x="21854"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GV giao nhi</w:t>
                                </w:r>
                                <w:r>
                                  <w:rPr>
                                    <w:rFonts w:ascii="Calibri" w:eastAsia="Calibri" w:hAnsi="Calibri" w:cs="Calibri"/>
                                    <w:color w:val="000000"/>
                                    <w:sz w:val="16"/>
                                  </w:rPr>
                                  <w:t>ệ</w:t>
                                </w:r>
                                <w:r>
                                  <w:rPr>
                                    <w:rFonts w:ascii="Calibri" w:eastAsia="Calibri" w:hAnsi="Calibri" w:cs="Calibri"/>
                                    <w:color w:val="000000"/>
                                    <w:sz w:val="16"/>
                                  </w:rPr>
                                  <w:t>m v</w:t>
                                </w:r>
                                <w:r>
                                  <w:rPr>
                                    <w:rFonts w:ascii="Calibri" w:eastAsia="Calibri" w:hAnsi="Calibri" w:cs="Calibri"/>
                                    <w:color w:val="000000"/>
                                    <w:sz w:val="16"/>
                                  </w:rPr>
                                  <w:t>ụ</w:t>
                                </w:r>
                                <w:r>
                                  <w:rPr>
                                    <w:rFonts w:ascii="Calibri" w:eastAsia="Calibri" w:hAnsi="Calibri" w:cs="Calibri"/>
                                    <w:color w:val="000000"/>
                                    <w:sz w:val="16"/>
                                  </w:rPr>
                                  <w:t>, hư</w:t>
                                </w:r>
                                <w:r>
                                  <w:rPr>
                                    <w:rFonts w:ascii="Calibri" w:eastAsia="Calibri" w:hAnsi="Calibri" w:cs="Calibri"/>
                                    <w:color w:val="000000"/>
                                    <w:sz w:val="16"/>
                                  </w:rPr>
                                  <w:t>ớ</w:t>
                                </w:r>
                                <w:r>
                                  <w:rPr>
                                    <w:rFonts w:ascii="Calibri" w:eastAsia="Calibri" w:hAnsi="Calibri" w:cs="Calibri"/>
                                    <w:color w:val="000000"/>
                                    <w:sz w:val="16"/>
                                  </w:rPr>
                                  <w:t>ng d</w:t>
                                </w:r>
                                <w:r>
                                  <w:rPr>
                                    <w:rFonts w:ascii="Calibri" w:eastAsia="Calibri" w:hAnsi="Calibri" w:cs="Calibri"/>
                                    <w:color w:val="000000"/>
                                    <w:sz w:val="16"/>
                                  </w:rPr>
                                  <w:t>ẫ</w:t>
                                </w:r>
                                <w:r>
                                  <w:rPr>
                                    <w:rFonts w:ascii="Calibri" w:eastAsia="Calibri" w:hAnsi="Calibri" w:cs="Calibri"/>
                                    <w:color w:val="000000"/>
                                    <w:sz w:val="16"/>
                                  </w:rPr>
                                  <w:t>n đánh giá.</w:t>
                                </w:r>
                              </w:p>
                            </w:txbxContent>
                          </wps:txbx>
                          <wps:bodyPr spcFirstLastPara="1" wrap="square" lIns="30475" tIns="30475" rIns="30475" bIns="30475" anchor="ctr" anchorCtr="0">
                            <a:noAutofit/>
                          </wps:bodyPr>
                        </wps:wsp>
                        <wps:wsp>
                          <wps:cNvPr id="389" name="Arrow: Right 389"/>
                          <wps:cNvSpPr/>
                          <wps:spPr>
                            <a:xfrm>
                              <a:off x="1199741" y="302336"/>
                              <a:ext cx="233282" cy="272896"/>
                            </a:xfrm>
                            <a:prstGeom prst="rightArrow">
                              <a:avLst>
                                <a:gd name="adj1" fmla="val 60000"/>
                                <a:gd name="adj2" fmla="val 50000"/>
                              </a:avLst>
                            </a:prstGeom>
                            <a:solidFill>
                              <a:srgbClr val="599BD5"/>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90" name="Text Box 390"/>
                          <wps:cNvSpPr txBox="1"/>
                          <wps:spPr>
                            <a:xfrm>
                              <a:off x="1199741" y="356915"/>
                              <a:ext cx="163297" cy="163738"/>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91" name="Rectangle: Rounded Corners 391"/>
                          <wps:cNvSpPr/>
                          <wps:spPr>
                            <a:xfrm>
                              <a:off x="1543063" y="108667"/>
                              <a:ext cx="1100390" cy="660234"/>
                            </a:xfrm>
                            <a:prstGeom prst="roundRect">
                              <a:avLst>
                                <a:gd name="adj" fmla="val 10000"/>
                              </a:avLst>
                            </a:prstGeom>
                            <a:solidFill>
                              <a:srgbClr val="50C9B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92" name="Text Box 392"/>
                          <wps:cNvSpPr txBox="1"/>
                          <wps:spPr>
                            <a:xfrm>
                              <a:off x="1562401"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HS th</w:t>
                                </w:r>
                                <w:r>
                                  <w:rPr>
                                    <w:rFonts w:ascii="Calibri" w:eastAsia="Calibri" w:hAnsi="Calibri" w:cs="Calibri"/>
                                    <w:color w:val="000000"/>
                                    <w:sz w:val="16"/>
                                  </w:rPr>
                                  <w:t>ự</w:t>
                                </w:r>
                                <w:r>
                                  <w:rPr>
                                    <w:rFonts w:ascii="Calibri" w:eastAsia="Calibri" w:hAnsi="Calibri" w:cs="Calibri"/>
                                    <w:color w:val="000000"/>
                                    <w:sz w:val="16"/>
                                  </w:rPr>
                                  <w:t>c hành</w:t>
                                </w:r>
                              </w:p>
                            </w:txbxContent>
                          </wps:txbx>
                          <wps:bodyPr spcFirstLastPara="1" wrap="square" lIns="30475" tIns="30475" rIns="30475" bIns="30475" anchor="ctr" anchorCtr="0">
                            <a:noAutofit/>
                          </wps:bodyPr>
                        </wps:wsp>
                        <wps:wsp>
                          <wps:cNvPr id="393" name="Arrow: Right 393"/>
                          <wps:cNvSpPr/>
                          <wps:spPr>
                            <a:xfrm>
                              <a:off x="2740288" y="302336"/>
                              <a:ext cx="233282" cy="272896"/>
                            </a:xfrm>
                            <a:prstGeom prst="rightArrow">
                              <a:avLst>
                                <a:gd name="adj1" fmla="val 60000"/>
                                <a:gd name="adj2" fmla="val 50000"/>
                              </a:avLst>
                            </a:prstGeom>
                            <a:solidFill>
                              <a:srgbClr val="4CC38C"/>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94" name="Text Box 394"/>
                          <wps:cNvSpPr txBox="1"/>
                          <wps:spPr>
                            <a:xfrm>
                              <a:off x="2740288" y="356915"/>
                              <a:ext cx="163297" cy="163738"/>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95" name="Rectangle: Rounded Corners 395"/>
                          <wps:cNvSpPr/>
                          <wps:spPr>
                            <a:xfrm>
                              <a:off x="3083610" y="108667"/>
                              <a:ext cx="1100390" cy="660234"/>
                            </a:xfrm>
                            <a:prstGeom prst="roundRect">
                              <a:avLst>
                                <a:gd name="adj" fmla="val 10000"/>
                              </a:avLst>
                            </a:prstGeom>
                            <a:solidFill>
                              <a:srgbClr val="48BD62"/>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96" name="Text Box 396"/>
                          <wps:cNvSpPr txBox="1"/>
                          <wps:spPr>
                            <a:xfrm>
                              <a:off x="3102948" y="128005"/>
                              <a:ext cx="1061714" cy="621558"/>
                            </a:xfrm>
                            <a:prstGeom prst="rect">
                              <a:avLst/>
                            </a:prstGeom>
                            <a:noFill/>
                            <a:ln>
                              <a:noFill/>
                            </a:ln>
                          </wps:spPr>
                          <wps:txbx>
                            <w:txbxContent>
                              <w:p w:rsidR="002A10FC" w:rsidRDefault="007B6AEE">
                                <w:pPr>
                                  <w:spacing w:before="0" w:after="0" w:line="215" w:lineRule="auto"/>
                                  <w:jc w:val="center"/>
                                  <w:textDirection w:val="btLr"/>
                                </w:pPr>
                                <w:r>
                                  <w:rPr>
                                    <w:rFonts w:ascii="Calibri" w:eastAsia="Calibri" w:hAnsi="Calibri" w:cs="Calibri"/>
                                    <w:color w:val="000000"/>
                                    <w:sz w:val="16"/>
                                  </w:rPr>
                                  <w:t>GV quan sát đ</w:t>
                                </w:r>
                                <w:r>
                                  <w:rPr>
                                    <w:rFonts w:ascii="Calibri" w:eastAsia="Calibri" w:hAnsi="Calibri" w:cs="Calibri"/>
                                    <w:color w:val="000000"/>
                                    <w:sz w:val="16"/>
                                  </w:rPr>
                                  <w:t>ể</w:t>
                                </w:r>
                                <w:r>
                                  <w:rPr>
                                    <w:rFonts w:ascii="Calibri" w:eastAsia="Calibri" w:hAnsi="Calibri" w:cs="Calibri"/>
                                    <w:color w:val="000000"/>
                                    <w:sz w:val="16"/>
                                  </w:rPr>
                                  <w:t xml:space="preserve"> có s</w:t>
                                </w:r>
                                <w:r>
                                  <w:rPr>
                                    <w:rFonts w:ascii="Calibri" w:eastAsia="Calibri" w:hAnsi="Calibri" w:cs="Calibri"/>
                                    <w:color w:val="000000"/>
                                    <w:sz w:val="16"/>
                                  </w:rPr>
                                  <w:t>ự</w:t>
                                </w:r>
                                <w:r>
                                  <w:rPr>
                                    <w:rFonts w:ascii="Calibri" w:eastAsia="Calibri" w:hAnsi="Calibri" w:cs="Calibri"/>
                                    <w:color w:val="000000"/>
                                    <w:sz w:val="16"/>
                                  </w:rPr>
                                  <w:t xml:space="preserve"> đánh giá quá trình làm vi</w:t>
                                </w:r>
                                <w:r>
                                  <w:rPr>
                                    <w:rFonts w:ascii="Calibri" w:eastAsia="Calibri" w:hAnsi="Calibri" w:cs="Calibri"/>
                                    <w:color w:val="000000"/>
                                    <w:sz w:val="16"/>
                                  </w:rPr>
                                  <w:t>ệ</w:t>
                                </w:r>
                                <w:r>
                                  <w:rPr>
                                    <w:rFonts w:ascii="Calibri" w:eastAsia="Calibri" w:hAnsi="Calibri" w:cs="Calibri"/>
                                    <w:color w:val="000000"/>
                                    <w:sz w:val="16"/>
                                  </w:rPr>
                                  <w:t>c c</w:t>
                                </w:r>
                                <w:r>
                                  <w:rPr>
                                    <w:rFonts w:ascii="Calibri" w:eastAsia="Calibri" w:hAnsi="Calibri" w:cs="Calibri"/>
                                    <w:color w:val="000000"/>
                                    <w:sz w:val="16"/>
                                  </w:rPr>
                                  <w:t>ủ</w:t>
                                </w:r>
                                <w:r>
                                  <w:rPr>
                                    <w:rFonts w:ascii="Calibri" w:eastAsia="Calibri" w:hAnsi="Calibri" w:cs="Calibri"/>
                                    <w:color w:val="000000"/>
                                    <w:sz w:val="16"/>
                                  </w:rPr>
                                  <w:t>a HS, h</w:t>
                                </w:r>
                                <w:r>
                                  <w:rPr>
                                    <w:rFonts w:ascii="Calibri" w:eastAsia="Calibri" w:hAnsi="Calibri" w:cs="Calibri"/>
                                    <w:color w:val="000000"/>
                                    <w:sz w:val="16"/>
                                  </w:rPr>
                                  <w:t>ỗ</w:t>
                                </w:r>
                                <w:r>
                                  <w:rPr>
                                    <w:rFonts w:ascii="Calibri" w:eastAsia="Calibri" w:hAnsi="Calibri" w:cs="Calibri"/>
                                    <w:color w:val="000000"/>
                                    <w:sz w:val="16"/>
                                  </w:rPr>
                                  <w:t xml:space="preserve"> tr</w:t>
                                </w:r>
                                <w:r>
                                  <w:rPr>
                                    <w:rFonts w:ascii="Calibri" w:eastAsia="Calibri" w:hAnsi="Calibri" w:cs="Calibri"/>
                                    <w:color w:val="000000"/>
                                    <w:sz w:val="16"/>
                                  </w:rPr>
                                  <w:t>ợ</w:t>
                                </w:r>
                                <w:r>
                                  <w:rPr>
                                    <w:rFonts w:ascii="Calibri" w:eastAsia="Calibri" w:hAnsi="Calibri" w:cs="Calibri"/>
                                    <w:color w:val="000000"/>
                                    <w:sz w:val="16"/>
                                  </w:rPr>
                                  <w:t xml:space="preserve"> khi c</w:t>
                                </w:r>
                                <w:r>
                                  <w:rPr>
                                    <w:rFonts w:ascii="Calibri" w:eastAsia="Calibri" w:hAnsi="Calibri" w:cs="Calibri"/>
                                    <w:color w:val="000000"/>
                                    <w:sz w:val="16"/>
                                  </w:rPr>
                                  <w:t>ầ</w:t>
                                </w:r>
                                <w:r>
                                  <w:rPr>
                                    <w:rFonts w:ascii="Calibri" w:eastAsia="Calibri" w:hAnsi="Calibri" w:cs="Calibri"/>
                                    <w:color w:val="000000"/>
                                    <w:sz w:val="16"/>
                                  </w:rPr>
                                  <w:t>n thi</w:t>
                                </w:r>
                                <w:r>
                                  <w:rPr>
                                    <w:rFonts w:ascii="Calibri" w:eastAsia="Calibri" w:hAnsi="Calibri" w:cs="Calibri"/>
                                    <w:color w:val="000000"/>
                                    <w:sz w:val="16"/>
                                  </w:rPr>
                                  <w:t>ế</w:t>
                                </w:r>
                                <w:r>
                                  <w:rPr>
                                    <w:rFonts w:ascii="Calibri" w:eastAsia="Calibri" w:hAnsi="Calibri" w:cs="Calibri"/>
                                    <w:color w:val="000000"/>
                                    <w:sz w:val="16"/>
                                  </w:rPr>
                                  <w:t>t.</w:t>
                                </w:r>
                              </w:p>
                            </w:txbxContent>
                          </wps:txbx>
                          <wps:bodyPr spcFirstLastPara="1" wrap="square" lIns="30475" tIns="30475" rIns="30475" bIns="30475" anchor="ctr" anchorCtr="0">
                            <a:noAutofit/>
                          </wps:bodyPr>
                        </wps:wsp>
                        <wps:wsp>
                          <wps:cNvPr id="397" name="Arrow: Right 397"/>
                          <wps:cNvSpPr/>
                          <wps:spPr>
                            <a:xfrm>
                              <a:off x="4280835" y="302336"/>
                              <a:ext cx="233282" cy="272896"/>
                            </a:xfrm>
                            <a:prstGeom prst="rightArrow">
                              <a:avLst>
                                <a:gd name="adj1" fmla="val 60000"/>
                                <a:gd name="adj2" fmla="val 50000"/>
                              </a:avLst>
                            </a:prstGeom>
                            <a:solidFill>
                              <a:srgbClr val="6FAB46"/>
                            </a:solidFill>
                            <a:ln>
                              <a:noFill/>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398" name="Text Box 398"/>
                          <wps:cNvSpPr txBox="1"/>
                          <wps:spPr>
                            <a:xfrm>
                              <a:off x="4280835" y="356915"/>
                              <a:ext cx="163297" cy="163738"/>
                            </a:xfrm>
                            <a:prstGeom prst="rect">
                              <a:avLst/>
                            </a:prstGeom>
                            <a:noFill/>
                            <a:ln>
                              <a:noFill/>
                            </a:ln>
                          </wps:spPr>
                          <wps:txbx>
                            <w:txbxContent>
                              <w:p w:rsidR="002A10FC" w:rsidRDefault="002A10FC">
                                <w:pPr>
                                  <w:spacing w:before="0" w:after="0" w:line="215" w:lineRule="auto"/>
                                  <w:jc w:val="center"/>
                                  <w:textDirection w:val="btLr"/>
                                </w:pPr>
                              </w:p>
                            </w:txbxContent>
                          </wps:txbx>
                          <wps:bodyPr spcFirstLastPara="1" wrap="square" lIns="0" tIns="0" rIns="0" bIns="0" anchor="ctr" anchorCtr="0">
                            <a:noAutofit/>
                          </wps:bodyPr>
                        </wps:wsp>
                        <wps:wsp>
                          <wps:cNvPr id="399" name="Rectangle: Rounded Corners 399"/>
                          <wps:cNvSpPr/>
                          <wps:spPr>
                            <a:xfrm>
                              <a:off x="4624157" y="108667"/>
                              <a:ext cx="1100390" cy="660234"/>
                            </a:xfrm>
                            <a:prstGeom prst="roundRect">
                              <a:avLst>
                                <a:gd name="adj" fmla="val 10000"/>
                              </a:avLst>
                            </a:prstGeom>
                            <a:solidFill>
                              <a:srgbClr val="6FAB46"/>
                            </a:solidFill>
                            <a:ln w="12700" cap="flat" cmpd="sng">
                              <a:solidFill>
                                <a:schemeClr val="lt1"/>
                              </a:solidFill>
                              <a:prstDash val="solid"/>
                              <a:miter lim="800000"/>
                              <a:headEnd type="none" w="sm" len="sm"/>
                              <a:tailEnd type="none" w="sm" len="sm"/>
                            </a:ln>
                          </wps:spPr>
                          <wps:txbx>
                            <w:txbxContent>
                              <w:p w:rsidR="002A10FC" w:rsidRDefault="002A10FC">
                                <w:pPr>
                                  <w:spacing w:before="0" w:after="0"/>
                                  <w:textDirection w:val="btLr"/>
                                </w:pPr>
                              </w:p>
                            </w:txbxContent>
                          </wps:txbx>
                          <wps:bodyPr spcFirstLastPara="1" wrap="square" lIns="91425" tIns="91425" rIns="91425" bIns="91425" anchor="ctr" anchorCtr="0">
                            <a:noAutofit/>
                          </wps:bodyPr>
                        </wps:wsp>
                        <wps:wsp>
                          <wps:cNvPr id="400" name="Text Box 400"/>
                          <wps:cNvSpPr txBox="1"/>
                          <wps:spPr>
                            <a:xfrm>
                              <a:off x="4643495" y="128005"/>
                              <a:ext cx="1061714" cy="621558"/>
                            </a:xfrm>
                            <a:prstGeom prst="rect">
                              <a:avLst/>
                            </a:prstGeom>
                            <a:noFill/>
                            <a:ln>
                              <a:noFill/>
                            </a:ln>
                          </wps:spPr>
                          <wps:txbx>
                            <w:txbxContent>
                              <w:p w:rsidR="002A10FC" w:rsidRDefault="007B6AEE">
                                <w:pPr>
                                  <w:spacing w:before="0" w:after="0" w:line="215" w:lineRule="auto"/>
                                  <w:textDirection w:val="btLr"/>
                                </w:pPr>
                                <w:r>
                                  <w:rPr>
                                    <w:rFonts w:ascii="Calibri" w:eastAsia="Calibri" w:hAnsi="Calibri" w:cs="Calibri"/>
                                    <w:color w:val="000000"/>
                                    <w:sz w:val="16"/>
                                  </w:rPr>
                                  <w:t>HS t</w:t>
                                </w:r>
                                <w:r>
                                  <w:rPr>
                                    <w:rFonts w:ascii="Calibri" w:eastAsia="Calibri" w:hAnsi="Calibri" w:cs="Calibri"/>
                                    <w:color w:val="000000"/>
                                    <w:sz w:val="16"/>
                                  </w:rPr>
                                  <w:t>ự</w:t>
                                </w:r>
                                <w:r>
                                  <w:rPr>
                                    <w:rFonts w:ascii="Calibri" w:eastAsia="Calibri" w:hAnsi="Calibri" w:cs="Calibri"/>
                                    <w:color w:val="000000"/>
                                    <w:sz w:val="16"/>
                                  </w:rPr>
                                  <w:t xml:space="preserve"> nh</w:t>
                                </w:r>
                                <w:r>
                                  <w:rPr>
                                    <w:rFonts w:ascii="Calibri" w:eastAsia="Calibri" w:hAnsi="Calibri" w:cs="Calibri"/>
                                    <w:color w:val="000000"/>
                                    <w:sz w:val="16"/>
                                  </w:rPr>
                                  <w:t>ậ</w:t>
                                </w:r>
                                <w:r>
                                  <w:rPr>
                                    <w:rFonts w:ascii="Calibri" w:eastAsia="Calibri" w:hAnsi="Calibri" w:cs="Calibri"/>
                                    <w:color w:val="000000"/>
                                    <w:sz w:val="16"/>
                                  </w:rPr>
                                  <w:t>n xét, đánh giá k</w:t>
                                </w:r>
                                <w:r>
                                  <w:rPr>
                                    <w:rFonts w:ascii="Calibri" w:eastAsia="Calibri" w:hAnsi="Calibri" w:cs="Calibri"/>
                                    <w:color w:val="000000"/>
                                    <w:sz w:val="16"/>
                                  </w:rPr>
                                  <w:t>ế</w:t>
                                </w:r>
                                <w:r>
                                  <w:rPr>
                                    <w:rFonts w:ascii="Calibri" w:eastAsia="Calibri" w:hAnsi="Calibri" w:cs="Calibri"/>
                                    <w:color w:val="000000"/>
                                    <w:sz w:val="16"/>
                                  </w:rPr>
                                  <w:t>t qu</w:t>
                                </w:r>
                                <w:r>
                                  <w:rPr>
                                    <w:rFonts w:ascii="Calibri" w:eastAsia="Calibri" w:hAnsi="Calibri" w:cs="Calibri"/>
                                    <w:color w:val="000000"/>
                                    <w:sz w:val="16"/>
                                  </w:rPr>
                                  <w:t>ả</w:t>
                                </w:r>
                                <w:r>
                                  <w:rPr>
                                    <w:rFonts w:ascii="Calibri" w:eastAsia="Calibri" w:hAnsi="Calibri" w:cs="Calibri"/>
                                    <w:color w:val="000000"/>
                                    <w:sz w:val="16"/>
                                  </w:rPr>
                                  <w:t xml:space="preserve"> làm vi</w:t>
                                </w:r>
                                <w:r>
                                  <w:rPr>
                                    <w:rFonts w:ascii="Calibri" w:eastAsia="Calibri" w:hAnsi="Calibri" w:cs="Calibri"/>
                                    <w:color w:val="000000"/>
                                    <w:sz w:val="16"/>
                                  </w:rPr>
                                  <w:t>ệ</w:t>
                                </w:r>
                                <w:r>
                                  <w:rPr>
                                    <w:rFonts w:ascii="Calibri" w:eastAsia="Calibri" w:hAnsi="Calibri" w:cs="Calibri"/>
                                    <w:color w:val="000000"/>
                                    <w:sz w:val="16"/>
                                  </w:rPr>
                                  <w:t xml:space="preserve">c: </w:t>
                                </w:r>
                              </w:p>
                              <w:p w:rsidR="002A10FC" w:rsidRDefault="007B6AEE">
                                <w:pPr>
                                  <w:spacing w:before="55" w:after="0" w:line="215" w:lineRule="auto"/>
                                  <w:ind w:left="90" w:firstLine="60"/>
                                  <w:textDirection w:val="btLr"/>
                                </w:pPr>
                                <w:r>
                                  <w:rPr>
                                    <w:rFonts w:ascii="Calibri" w:eastAsia="Calibri" w:hAnsi="Calibri" w:cs="Calibri"/>
                                    <w:color w:val="000000"/>
                                    <w:sz w:val="12"/>
                                  </w:rPr>
                                  <w:t>Đánh giá s</w:t>
                                </w:r>
                                <w:r>
                                  <w:rPr>
                                    <w:rFonts w:ascii="Calibri" w:eastAsia="Calibri" w:hAnsi="Calibri" w:cs="Calibri"/>
                                    <w:color w:val="000000"/>
                                    <w:sz w:val="12"/>
                                  </w:rPr>
                                  <w:t>ả</w:t>
                                </w:r>
                                <w:r>
                                  <w:rPr>
                                    <w:rFonts w:ascii="Calibri" w:eastAsia="Calibri" w:hAnsi="Calibri" w:cs="Calibri"/>
                                    <w:color w:val="000000"/>
                                    <w:sz w:val="12"/>
                                  </w:rPr>
                                  <w:t>n ph</w:t>
                                </w:r>
                                <w:r>
                                  <w:rPr>
                                    <w:rFonts w:ascii="Calibri" w:eastAsia="Calibri" w:hAnsi="Calibri" w:cs="Calibri"/>
                                    <w:color w:val="000000"/>
                                    <w:sz w:val="12"/>
                                  </w:rPr>
                                  <w:t>ẩ</w:t>
                                </w:r>
                                <w:r>
                                  <w:rPr>
                                    <w:rFonts w:ascii="Calibri" w:eastAsia="Calibri" w:hAnsi="Calibri" w:cs="Calibri"/>
                                    <w:color w:val="000000"/>
                                    <w:sz w:val="12"/>
                                  </w:rPr>
                                  <w:t>m</w:t>
                                </w:r>
                              </w:p>
                              <w:p w:rsidR="002A10FC" w:rsidRDefault="007B6AEE">
                                <w:pPr>
                                  <w:spacing w:before="18" w:after="0" w:line="215" w:lineRule="auto"/>
                                  <w:ind w:left="90" w:firstLine="60"/>
                                  <w:textDirection w:val="btLr"/>
                                </w:pPr>
                                <w:r>
                                  <w:rPr>
                                    <w:rFonts w:ascii="Calibri" w:eastAsia="Calibri" w:hAnsi="Calibri" w:cs="Calibri"/>
                                    <w:color w:val="000000"/>
                                    <w:sz w:val="12"/>
                                  </w:rPr>
                                  <w:t>Đánh giá hi</w:t>
                                </w:r>
                                <w:r>
                                  <w:rPr>
                                    <w:rFonts w:ascii="Calibri" w:eastAsia="Calibri" w:hAnsi="Calibri" w:cs="Calibri"/>
                                    <w:color w:val="000000"/>
                                    <w:sz w:val="12"/>
                                  </w:rPr>
                                  <w:t>ệ</w:t>
                                </w:r>
                                <w:r>
                                  <w:rPr>
                                    <w:rFonts w:ascii="Calibri" w:eastAsia="Calibri" w:hAnsi="Calibri" w:cs="Calibri"/>
                                    <w:color w:val="000000"/>
                                    <w:sz w:val="12"/>
                                  </w:rPr>
                                  <w:t>u qu</w:t>
                                </w:r>
                                <w:r>
                                  <w:rPr>
                                    <w:rFonts w:ascii="Calibri" w:eastAsia="Calibri" w:hAnsi="Calibri" w:cs="Calibri"/>
                                    <w:color w:val="000000"/>
                                    <w:sz w:val="12"/>
                                  </w:rPr>
                                  <w:t>ả</w:t>
                                </w:r>
                                <w:r>
                                  <w:rPr>
                                    <w:rFonts w:ascii="Calibri" w:eastAsia="Calibri" w:hAnsi="Calibri" w:cs="Calibri"/>
                                    <w:color w:val="000000"/>
                                    <w:sz w:val="12"/>
                                  </w:rPr>
                                  <w:t xml:space="preserve"> làm vi</w:t>
                                </w:r>
                                <w:r>
                                  <w:rPr>
                                    <w:rFonts w:ascii="Calibri" w:eastAsia="Calibri" w:hAnsi="Calibri" w:cs="Calibri"/>
                                    <w:color w:val="000000"/>
                                    <w:sz w:val="12"/>
                                  </w:rPr>
                                  <w:t>ệ</w:t>
                                </w:r>
                                <w:r>
                                  <w:rPr>
                                    <w:rFonts w:ascii="Calibri" w:eastAsia="Calibri" w:hAnsi="Calibri" w:cs="Calibri"/>
                                    <w:color w:val="000000"/>
                                    <w:sz w:val="12"/>
                                  </w:rPr>
                                  <w:t>c nhóm</w:t>
                                </w:r>
                              </w:p>
                            </w:txbxContent>
                          </wps:txbx>
                          <wps:bodyPr spcFirstLastPara="1" wrap="square" lIns="30475" tIns="30475" rIns="30475" bIns="30475" anchor="t" anchorCtr="0">
                            <a:noAutofit/>
                          </wps:bodyPr>
                        </wps:wsp>
                      </wpg:grpSp>
                    </wpg:wgp>
                  </a:graphicData>
                </a:graphic>
              </wp:inline>
            </w:drawing>
          </mc:Choice>
          <mc:Fallback>
            <w:pict>
              <v:group id="Group 384" o:spid="_x0000_s1120" style="width:451pt;height:69.1pt;mso-position-horizontal-relative:char;mso-position-vertical-relative:line" coordsize="57275,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">
                <v:group id="Group 385" o:spid="_x0000_s1121" style="position:absolute;width:57275;height:8778" coordsize="57275,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Rectangle 386" o:spid="_x0000_s1122" style="position:absolute;width:57275;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" filled="f" stroked="f">
                    <v:textbox inset="2.53958mm,2.53958mm,2.53958mm,2.53958mm">
                      <w:txbxContent>
                        <w:p w:rsidR="002A10FC" w:rsidRDefault="002A10FC">
                          <w:pPr>
                            <w:spacing w:before="0" w:after="0"/>
                            <w:textDirection w:val="btLr"/>
                          </w:pPr>
                        </w:p>
                      </w:txbxContent>
                    </v:textbox>
                  </v:rect>
                  <v:roundrect id="Rectangle: Rounded Corners 387" o:spid="_x0000_s1123" style="position:absolute;left:25;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" fillcolor="#599bd5"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88" o:spid="_x0000_s1124" type="#_x0000_t202" style="position:absolute;left:218;top:1280;width:10617;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GV giao nhi</w:t>
                          </w:r>
                          <w:r>
                            <w:rPr>
                              <w:rFonts w:ascii="Calibri" w:eastAsia="Calibri" w:hAnsi="Calibri" w:cs="Calibri"/>
                              <w:color w:val="000000"/>
                              <w:sz w:val="16"/>
                            </w:rPr>
                            <w:t>ệ</w:t>
                          </w:r>
                          <w:r>
                            <w:rPr>
                              <w:rFonts w:ascii="Calibri" w:eastAsia="Calibri" w:hAnsi="Calibri" w:cs="Calibri"/>
                              <w:color w:val="000000"/>
                              <w:sz w:val="16"/>
                            </w:rPr>
                            <w:t>m v</w:t>
                          </w:r>
                          <w:r>
                            <w:rPr>
                              <w:rFonts w:ascii="Calibri" w:eastAsia="Calibri" w:hAnsi="Calibri" w:cs="Calibri"/>
                              <w:color w:val="000000"/>
                              <w:sz w:val="16"/>
                            </w:rPr>
                            <w:t>ụ</w:t>
                          </w:r>
                          <w:r>
                            <w:rPr>
                              <w:rFonts w:ascii="Calibri" w:eastAsia="Calibri" w:hAnsi="Calibri" w:cs="Calibri"/>
                              <w:color w:val="000000"/>
                              <w:sz w:val="16"/>
                            </w:rPr>
                            <w:t>, hư</w:t>
                          </w:r>
                          <w:r>
                            <w:rPr>
                              <w:rFonts w:ascii="Calibri" w:eastAsia="Calibri" w:hAnsi="Calibri" w:cs="Calibri"/>
                              <w:color w:val="000000"/>
                              <w:sz w:val="16"/>
                            </w:rPr>
                            <w:t>ớ</w:t>
                          </w:r>
                          <w:r>
                            <w:rPr>
                              <w:rFonts w:ascii="Calibri" w:eastAsia="Calibri" w:hAnsi="Calibri" w:cs="Calibri"/>
                              <w:color w:val="000000"/>
                              <w:sz w:val="16"/>
                            </w:rPr>
                            <w:t>ng d</w:t>
                          </w:r>
                          <w:r>
                            <w:rPr>
                              <w:rFonts w:ascii="Calibri" w:eastAsia="Calibri" w:hAnsi="Calibri" w:cs="Calibri"/>
                              <w:color w:val="000000"/>
                              <w:sz w:val="16"/>
                            </w:rPr>
                            <w:t>ẫ</w:t>
                          </w:r>
                          <w:r>
                            <w:rPr>
                              <w:rFonts w:ascii="Calibri" w:eastAsia="Calibri" w:hAnsi="Calibri" w:cs="Calibri"/>
                              <w:color w:val="000000"/>
                              <w:sz w:val="16"/>
                            </w:rPr>
                            <w:t>n đánh giá.</w:t>
                          </w:r>
                        </w:p>
                      </w:txbxContent>
                    </v:textbox>
                  </v:shape>
                  <v:shape id="Arrow: Right 389" o:spid="_x0000_s1125" type="#_x0000_t13" style="position:absolute;left:11997;top:3023;width:2333;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" adj="10800,4320" fillcolor="#599bd5" stroked="f">
                    <v:textbox inset="2.53958mm,2.53958mm,2.53958mm,2.53958mm">
                      <w:txbxContent>
                        <w:p w:rsidR="002A10FC" w:rsidRDefault="002A10FC">
                          <w:pPr>
                            <w:spacing w:before="0" w:after="0"/>
                            <w:textDirection w:val="btLr"/>
                          </w:pPr>
                        </w:p>
                      </w:txbxContent>
                    </v:textbox>
                  </v:shape>
                  <v:shape id="Text Box 390" o:spid="_x0000_s1126" type="#_x0000_t202" style="position:absolute;left:11997;top:3569;width:1633;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" filled="f" stroked="f">
                    <v:textbox inset="0,0,0,0">
                      <w:txbxContent>
                        <w:p w:rsidR="002A10FC" w:rsidRDefault="002A10FC">
                          <w:pPr>
                            <w:spacing w:before="0" w:after="0" w:line="215" w:lineRule="auto"/>
                            <w:jc w:val="center"/>
                            <w:textDirection w:val="btLr"/>
                          </w:pPr>
                        </w:p>
                      </w:txbxContent>
                    </v:textbox>
                  </v:shape>
                  <v:roundrect id="Rectangle: Rounded Corners 391" o:spid="_x0000_s1127" style="position:absolute;left:15430;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" fillcolor="#50c9b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92" o:spid="_x0000_s1128" type="#_x0000_t202" style="position:absolute;left:15624;top:1280;width:10617;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HS th</w:t>
                          </w:r>
                          <w:r>
                            <w:rPr>
                              <w:rFonts w:ascii="Calibri" w:eastAsia="Calibri" w:hAnsi="Calibri" w:cs="Calibri"/>
                              <w:color w:val="000000"/>
                              <w:sz w:val="16"/>
                            </w:rPr>
                            <w:t>ự</w:t>
                          </w:r>
                          <w:r>
                            <w:rPr>
                              <w:rFonts w:ascii="Calibri" w:eastAsia="Calibri" w:hAnsi="Calibri" w:cs="Calibri"/>
                              <w:color w:val="000000"/>
                              <w:sz w:val="16"/>
                            </w:rPr>
                            <w:t>c hành</w:t>
                          </w:r>
                        </w:p>
                      </w:txbxContent>
                    </v:textbox>
                  </v:shape>
                  <v:shape id="Arrow: Right 393" o:spid="_x0000_s1129" type="#_x0000_t13" style="position:absolute;left:27402;top:3023;width:2333;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" adj="10800,4320" fillcolor="#4cc38c" stroked="f">
                    <v:textbox inset="2.53958mm,2.53958mm,2.53958mm,2.53958mm">
                      <w:txbxContent>
                        <w:p w:rsidR="002A10FC" w:rsidRDefault="002A10FC">
                          <w:pPr>
                            <w:spacing w:before="0" w:after="0"/>
                            <w:textDirection w:val="btLr"/>
                          </w:pPr>
                        </w:p>
                      </w:txbxContent>
                    </v:textbox>
                  </v:shape>
                  <v:shape id="Text Box 394" o:spid="_x0000_s1130" type="#_x0000_t202" style="position:absolute;left:27402;top:3569;width:1633;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" filled="f" stroked="f">
                    <v:textbox inset="0,0,0,0">
                      <w:txbxContent>
                        <w:p w:rsidR="002A10FC" w:rsidRDefault="002A10FC">
                          <w:pPr>
                            <w:spacing w:before="0" w:after="0" w:line="215" w:lineRule="auto"/>
                            <w:jc w:val="center"/>
                            <w:textDirection w:val="btLr"/>
                          </w:pPr>
                        </w:p>
                      </w:txbxContent>
                    </v:textbox>
                  </v:shape>
                  <v:roundrect id="Rectangle: Rounded Corners 395" o:spid="_x0000_s1131" style="position:absolute;left:30836;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" fillcolor="#48bd62"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396" o:spid="_x0000_s1132" type="#_x0000_t202" style="position:absolute;left:31029;top:1280;width:10617;height: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" filled="f" stroked="f">
                    <v:textbox inset=".84653mm,.84653mm,.84653mm,.84653mm">
                      <w:txbxContent>
                        <w:p w:rsidR="002A10FC" w:rsidRDefault="007B6AEE">
                          <w:pPr>
                            <w:spacing w:before="0" w:after="0" w:line="215" w:lineRule="auto"/>
                            <w:jc w:val="center"/>
                            <w:textDirection w:val="btLr"/>
                          </w:pPr>
                          <w:r>
                            <w:rPr>
                              <w:rFonts w:ascii="Calibri" w:eastAsia="Calibri" w:hAnsi="Calibri" w:cs="Calibri"/>
                              <w:color w:val="000000"/>
                              <w:sz w:val="16"/>
                            </w:rPr>
                            <w:t>GV quan sát đ</w:t>
                          </w:r>
                          <w:r>
                            <w:rPr>
                              <w:rFonts w:ascii="Calibri" w:eastAsia="Calibri" w:hAnsi="Calibri" w:cs="Calibri"/>
                              <w:color w:val="000000"/>
                              <w:sz w:val="16"/>
                            </w:rPr>
                            <w:t>ể</w:t>
                          </w:r>
                          <w:r>
                            <w:rPr>
                              <w:rFonts w:ascii="Calibri" w:eastAsia="Calibri" w:hAnsi="Calibri" w:cs="Calibri"/>
                              <w:color w:val="000000"/>
                              <w:sz w:val="16"/>
                            </w:rPr>
                            <w:t xml:space="preserve"> có s</w:t>
                          </w:r>
                          <w:r>
                            <w:rPr>
                              <w:rFonts w:ascii="Calibri" w:eastAsia="Calibri" w:hAnsi="Calibri" w:cs="Calibri"/>
                              <w:color w:val="000000"/>
                              <w:sz w:val="16"/>
                            </w:rPr>
                            <w:t>ự</w:t>
                          </w:r>
                          <w:r>
                            <w:rPr>
                              <w:rFonts w:ascii="Calibri" w:eastAsia="Calibri" w:hAnsi="Calibri" w:cs="Calibri"/>
                              <w:color w:val="000000"/>
                              <w:sz w:val="16"/>
                            </w:rPr>
                            <w:t xml:space="preserve"> đánh giá quá trình làm vi</w:t>
                          </w:r>
                          <w:r>
                            <w:rPr>
                              <w:rFonts w:ascii="Calibri" w:eastAsia="Calibri" w:hAnsi="Calibri" w:cs="Calibri"/>
                              <w:color w:val="000000"/>
                              <w:sz w:val="16"/>
                            </w:rPr>
                            <w:t>ệ</w:t>
                          </w:r>
                          <w:r>
                            <w:rPr>
                              <w:rFonts w:ascii="Calibri" w:eastAsia="Calibri" w:hAnsi="Calibri" w:cs="Calibri"/>
                              <w:color w:val="000000"/>
                              <w:sz w:val="16"/>
                            </w:rPr>
                            <w:t>c c</w:t>
                          </w:r>
                          <w:r>
                            <w:rPr>
                              <w:rFonts w:ascii="Calibri" w:eastAsia="Calibri" w:hAnsi="Calibri" w:cs="Calibri"/>
                              <w:color w:val="000000"/>
                              <w:sz w:val="16"/>
                            </w:rPr>
                            <w:t>ủ</w:t>
                          </w:r>
                          <w:r>
                            <w:rPr>
                              <w:rFonts w:ascii="Calibri" w:eastAsia="Calibri" w:hAnsi="Calibri" w:cs="Calibri"/>
                              <w:color w:val="000000"/>
                              <w:sz w:val="16"/>
                            </w:rPr>
                            <w:t>a HS, h</w:t>
                          </w:r>
                          <w:r>
                            <w:rPr>
                              <w:rFonts w:ascii="Calibri" w:eastAsia="Calibri" w:hAnsi="Calibri" w:cs="Calibri"/>
                              <w:color w:val="000000"/>
                              <w:sz w:val="16"/>
                            </w:rPr>
                            <w:t>ỗ</w:t>
                          </w:r>
                          <w:r>
                            <w:rPr>
                              <w:rFonts w:ascii="Calibri" w:eastAsia="Calibri" w:hAnsi="Calibri" w:cs="Calibri"/>
                              <w:color w:val="000000"/>
                              <w:sz w:val="16"/>
                            </w:rPr>
                            <w:t xml:space="preserve"> tr</w:t>
                          </w:r>
                          <w:r>
                            <w:rPr>
                              <w:rFonts w:ascii="Calibri" w:eastAsia="Calibri" w:hAnsi="Calibri" w:cs="Calibri"/>
                              <w:color w:val="000000"/>
                              <w:sz w:val="16"/>
                            </w:rPr>
                            <w:t>ợ</w:t>
                          </w:r>
                          <w:r>
                            <w:rPr>
                              <w:rFonts w:ascii="Calibri" w:eastAsia="Calibri" w:hAnsi="Calibri" w:cs="Calibri"/>
                              <w:color w:val="000000"/>
                              <w:sz w:val="16"/>
                            </w:rPr>
                            <w:t xml:space="preserve"> khi c</w:t>
                          </w:r>
                          <w:r>
                            <w:rPr>
                              <w:rFonts w:ascii="Calibri" w:eastAsia="Calibri" w:hAnsi="Calibri" w:cs="Calibri"/>
                              <w:color w:val="000000"/>
                              <w:sz w:val="16"/>
                            </w:rPr>
                            <w:t>ầ</w:t>
                          </w:r>
                          <w:r>
                            <w:rPr>
                              <w:rFonts w:ascii="Calibri" w:eastAsia="Calibri" w:hAnsi="Calibri" w:cs="Calibri"/>
                              <w:color w:val="000000"/>
                              <w:sz w:val="16"/>
                            </w:rPr>
                            <w:t>n thi</w:t>
                          </w:r>
                          <w:r>
                            <w:rPr>
                              <w:rFonts w:ascii="Calibri" w:eastAsia="Calibri" w:hAnsi="Calibri" w:cs="Calibri"/>
                              <w:color w:val="000000"/>
                              <w:sz w:val="16"/>
                            </w:rPr>
                            <w:t>ế</w:t>
                          </w:r>
                          <w:r>
                            <w:rPr>
                              <w:rFonts w:ascii="Calibri" w:eastAsia="Calibri" w:hAnsi="Calibri" w:cs="Calibri"/>
                              <w:color w:val="000000"/>
                              <w:sz w:val="16"/>
                            </w:rPr>
                            <w:t>t.</w:t>
                          </w:r>
                        </w:p>
                      </w:txbxContent>
                    </v:textbox>
                  </v:shape>
                  <v:shape id="Arrow: Right 397" o:spid="_x0000_s1133" type="#_x0000_t13" style="position:absolute;left:42808;top:3023;width:2333;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" adj="10800,4320" fillcolor="#6fab46" stroked="f">
                    <v:textbox inset="2.53958mm,2.53958mm,2.53958mm,2.53958mm">
                      <w:txbxContent>
                        <w:p w:rsidR="002A10FC" w:rsidRDefault="002A10FC">
                          <w:pPr>
                            <w:spacing w:before="0" w:after="0"/>
                            <w:textDirection w:val="btLr"/>
                          </w:pPr>
                        </w:p>
                      </w:txbxContent>
                    </v:textbox>
                  </v:shape>
                  <v:shape id="Text Box 398" o:spid="_x0000_s1134" type="#_x0000_t202" style="position:absolute;left:42808;top:3569;width:1633;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" filled="f" stroked="f">
                    <v:textbox inset="0,0,0,0">
                      <w:txbxContent>
                        <w:p w:rsidR="002A10FC" w:rsidRDefault="002A10FC">
                          <w:pPr>
                            <w:spacing w:before="0" w:after="0" w:line="215" w:lineRule="auto"/>
                            <w:jc w:val="center"/>
                            <w:textDirection w:val="btLr"/>
                          </w:pPr>
                        </w:p>
                      </w:txbxContent>
                    </v:textbox>
                  </v:shape>
                  <v:roundrect id="Rectangle: Rounded Corners 399" o:spid="_x0000_s1135" style="position:absolute;left:46241;top:1086;width:11004;height:6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" fillcolor="#6fab46" strokecolor="white [3201]" strokeweight="1pt">
                    <v:stroke startarrowwidth="narrow" startarrowlength="short" endarrowwidth="narrow" endarrowlength="short" joinstyle="miter"/>
                    <v:textbox inset="2.53958mm,2.53958mm,2.53958mm,2.53958mm">
                      <w:txbxContent>
                        <w:p w:rsidR="002A10FC" w:rsidRDefault="002A10FC">
                          <w:pPr>
                            <w:spacing w:before="0" w:after="0"/>
                            <w:textDirection w:val="btLr"/>
                          </w:pPr>
                        </w:p>
                      </w:txbxContent>
                    </v:textbox>
                  </v:roundrect>
                  <v:shape id="Text Box 400" o:spid="_x0000_s1136" type="#_x0000_t202" style="position:absolute;left:46434;top:1280;width:10618;height:6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" filled="f" stroked="f">
                    <v:textbox inset=".84653mm,.84653mm,.84653mm,.84653mm">
                      <w:txbxContent>
                        <w:p w:rsidR="002A10FC" w:rsidRDefault="007B6AEE">
                          <w:pPr>
                            <w:spacing w:before="0" w:after="0" w:line="215" w:lineRule="auto"/>
                            <w:textDirection w:val="btLr"/>
                          </w:pPr>
                          <w:r>
                            <w:rPr>
                              <w:rFonts w:ascii="Calibri" w:eastAsia="Calibri" w:hAnsi="Calibri" w:cs="Calibri"/>
                              <w:color w:val="000000"/>
                              <w:sz w:val="16"/>
                            </w:rPr>
                            <w:t>HS t</w:t>
                          </w:r>
                          <w:r>
                            <w:rPr>
                              <w:rFonts w:ascii="Calibri" w:eastAsia="Calibri" w:hAnsi="Calibri" w:cs="Calibri"/>
                              <w:color w:val="000000"/>
                              <w:sz w:val="16"/>
                            </w:rPr>
                            <w:t>ự</w:t>
                          </w:r>
                          <w:r>
                            <w:rPr>
                              <w:rFonts w:ascii="Calibri" w:eastAsia="Calibri" w:hAnsi="Calibri" w:cs="Calibri"/>
                              <w:color w:val="000000"/>
                              <w:sz w:val="16"/>
                            </w:rPr>
                            <w:t xml:space="preserve"> nh</w:t>
                          </w:r>
                          <w:r>
                            <w:rPr>
                              <w:rFonts w:ascii="Calibri" w:eastAsia="Calibri" w:hAnsi="Calibri" w:cs="Calibri"/>
                              <w:color w:val="000000"/>
                              <w:sz w:val="16"/>
                            </w:rPr>
                            <w:t>ậ</w:t>
                          </w:r>
                          <w:r>
                            <w:rPr>
                              <w:rFonts w:ascii="Calibri" w:eastAsia="Calibri" w:hAnsi="Calibri" w:cs="Calibri"/>
                              <w:color w:val="000000"/>
                              <w:sz w:val="16"/>
                            </w:rPr>
                            <w:t>n xét, đánh giá k</w:t>
                          </w:r>
                          <w:r>
                            <w:rPr>
                              <w:rFonts w:ascii="Calibri" w:eastAsia="Calibri" w:hAnsi="Calibri" w:cs="Calibri"/>
                              <w:color w:val="000000"/>
                              <w:sz w:val="16"/>
                            </w:rPr>
                            <w:t>ế</w:t>
                          </w:r>
                          <w:r>
                            <w:rPr>
                              <w:rFonts w:ascii="Calibri" w:eastAsia="Calibri" w:hAnsi="Calibri" w:cs="Calibri"/>
                              <w:color w:val="000000"/>
                              <w:sz w:val="16"/>
                            </w:rPr>
                            <w:t>t qu</w:t>
                          </w:r>
                          <w:r>
                            <w:rPr>
                              <w:rFonts w:ascii="Calibri" w:eastAsia="Calibri" w:hAnsi="Calibri" w:cs="Calibri"/>
                              <w:color w:val="000000"/>
                              <w:sz w:val="16"/>
                            </w:rPr>
                            <w:t>ả</w:t>
                          </w:r>
                          <w:r>
                            <w:rPr>
                              <w:rFonts w:ascii="Calibri" w:eastAsia="Calibri" w:hAnsi="Calibri" w:cs="Calibri"/>
                              <w:color w:val="000000"/>
                              <w:sz w:val="16"/>
                            </w:rPr>
                            <w:t xml:space="preserve"> làm vi</w:t>
                          </w:r>
                          <w:r>
                            <w:rPr>
                              <w:rFonts w:ascii="Calibri" w:eastAsia="Calibri" w:hAnsi="Calibri" w:cs="Calibri"/>
                              <w:color w:val="000000"/>
                              <w:sz w:val="16"/>
                            </w:rPr>
                            <w:t>ệ</w:t>
                          </w:r>
                          <w:r>
                            <w:rPr>
                              <w:rFonts w:ascii="Calibri" w:eastAsia="Calibri" w:hAnsi="Calibri" w:cs="Calibri"/>
                              <w:color w:val="000000"/>
                              <w:sz w:val="16"/>
                            </w:rPr>
                            <w:t xml:space="preserve">c: </w:t>
                          </w:r>
                        </w:p>
                        <w:p w:rsidR="002A10FC" w:rsidRDefault="007B6AEE">
                          <w:pPr>
                            <w:spacing w:before="55" w:after="0" w:line="215" w:lineRule="auto"/>
                            <w:ind w:left="90" w:firstLine="60"/>
                            <w:textDirection w:val="btLr"/>
                          </w:pPr>
                          <w:r>
                            <w:rPr>
                              <w:rFonts w:ascii="Calibri" w:eastAsia="Calibri" w:hAnsi="Calibri" w:cs="Calibri"/>
                              <w:color w:val="000000"/>
                              <w:sz w:val="12"/>
                            </w:rPr>
                            <w:t>Đánh giá s</w:t>
                          </w:r>
                          <w:r>
                            <w:rPr>
                              <w:rFonts w:ascii="Calibri" w:eastAsia="Calibri" w:hAnsi="Calibri" w:cs="Calibri"/>
                              <w:color w:val="000000"/>
                              <w:sz w:val="12"/>
                            </w:rPr>
                            <w:t>ả</w:t>
                          </w:r>
                          <w:r>
                            <w:rPr>
                              <w:rFonts w:ascii="Calibri" w:eastAsia="Calibri" w:hAnsi="Calibri" w:cs="Calibri"/>
                              <w:color w:val="000000"/>
                              <w:sz w:val="12"/>
                            </w:rPr>
                            <w:t>n ph</w:t>
                          </w:r>
                          <w:r>
                            <w:rPr>
                              <w:rFonts w:ascii="Calibri" w:eastAsia="Calibri" w:hAnsi="Calibri" w:cs="Calibri"/>
                              <w:color w:val="000000"/>
                              <w:sz w:val="12"/>
                            </w:rPr>
                            <w:t>ẩ</w:t>
                          </w:r>
                          <w:r>
                            <w:rPr>
                              <w:rFonts w:ascii="Calibri" w:eastAsia="Calibri" w:hAnsi="Calibri" w:cs="Calibri"/>
                              <w:color w:val="000000"/>
                              <w:sz w:val="12"/>
                            </w:rPr>
                            <w:t>m</w:t>
                          </w:r>
                        </w:p>
                        <w:p w:rsidR="002A10FC" w:rsidRDefault="007B6AEE">
                          <w:pPr>
                            <w:spacing w:before="18" w:after="0" w:line="215" w:lineRule="auto"/>
                            <w:ind w:left="90" w:firstLine="60"/>
                            <w:textDirection w:val="btLr"/>
                          </w:pPr>
                          <w:r>
                            <w:rPr>
                              <w:rFonts w:ascii="Calibri" w:eastAsia="Calibri" w:hAnsi="Calibri" w:cs="Calibri"/>
                              <w:color w:val="000000"/>
                              <w:sz w:val="12"/>
                            </w:rPr>
                            <w:t>Đánh giá hi</w:t>
                          </w:r>
                          <w:r>
                            <w:rPr>
                              <w:rFonts w:ascii="Calibri" w:eastAsia="Calibri" w:hAnsi="Calibri" w:cs="Calibri"/>
                              <w:color w:val="000000"/>
                              <w:sz w:val="12"/>
                            </w:rPr>
                            <w:t>ệ</w:t>
                          </w:r>
                          <w:r>
                            <w:rPr>
                              <w:rFonts w:ascii="Calibri" w:eastAsia="Calibri" w:hAnsi="Calibri" w:cs="Calibri"/>
                              <w:color w:val="000000"/>
                              <w:sz w:val="12"/>
                            </w:rPr>
                            <w:t>u qu</w:t>
                          </w:r>
                          <w:r>
                            <w:rPr>
                              <w:rFonts w:ascii="Calibri" w:eastAsia="Calibri" w:hAnsi="Calibri" w:cs="Calibri"/>
                              <w:color w:val="000000"/>
                              <w:sz w:val="12"/>
                            </w:rPr>
                            <w:t>ả</w:t>
                          </w:r>
                          <w:r>
                            <w:rPr>
                              <w:rFonts w:ascii="Calibri" w:eastAsia="Calibri" w:hAnsi="Calibri" w:cs="Calibri"/>
                              <w:color w:val="000000"/>
                              <w:sz w:val="12"/>
                            </w:rPr>
                            <w:t xml:space="preserve"> làm vi</w:t>
                          </w:r>
                          <w:r>
                            <w:rPr>
                              <w:rFonts w:ascii="Calibri" w:eastAsia="Calibri" w:hAnsi="Calibri" w:cs="Calibri"/>
                              <w:color w:val="000000"/>
                              <w:sz w:val="12"/>
                            </w:rPr>
                            <w:t>ệ</w:t>
                          </w:r>
                          <w:r>
                            <w:rPr>
                              <w:rFonts w:ascii="Calibri" w:eastAsia="Calibri" w:hAnsi="Calibri" w:cs="Calibri"/>
                              <w:color w:val="000000"/>
                              <w:sz w:val="12"/>
                            </w:rPr>
                            <w:t>c nhóm</w:t>
                          </w:r>
                        </w:p>
                      </w:txbxContent>
                    </v:textbox>
                  </v:shape>
                </v:group>
                <w10:anchorlock/>
              </v:group>
            </w:pict>
          </mc:Fallback>
        </mc:AlternateContent>
      </w:r>
    </w:p>
    <w:p w:rsidR="002A10FC" w:rsidRDefault="007B6AEE">
      <w:pPr>
        <w:jc w:val="center"/>
        <w:rPr>
          <w:b/>
          <w:sz w:val="24"/>
          <w:szCs w:val="24"/>
        </w:rPr>
      </w:pPr>
      <w:r>
        <w:rPr>
          <w:b/>
          <w:sz w:val="24"/>
          <w:szCs w:val="24"/>
        </w:rPr>
        <w:t>KẾ HOẠCH BÀI DẠY</w:t>
      </w:r>
    </w:p>
    <w:p w:rsidR="002A10FC" w:rsidRDefault="007B6AEE">
      <w:pPr>
        <w:jc w:val="center"/>
        <w:rPr>
          <w:sz w:val="24"/>
          <w:szCs w:val="24"/>
        </w:rPr>
      </w:pPr>
      <w:r>
        <w:rPr>
          <w:sz w:val="24"/>
          <w:szCs w:val="24"/>
        </w:rPr>
        <w:t>(</w:t>
      </w:r>
      <w:r>
        <w:rPr>
          <w:i/>
          <w:sz w:val="24"/>
          <w:szCs w:val="24"/>
        </w:rPr>
        <w:t>Kèm theo Công văn số 5512/BGDĐT-GDTrH ngày 18 tháng 12 năm 2020 của Bộ GDĐT</w:t>
      </w:r>
      <w:r>
        <w:rPr>
          <w:sz w:val="24"/>
          <w:szCs w:val="24"/>
        </w:rPr>
        <w:t>)</w:t>
      </w:r>
    </w:p>
    <w:tbl>
      <w:tblPr>
        <w:tblStyle w:val="aff"/>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rPr>
                <w:b/>
                <w:sz w:val="24"/>
                <w:szCs w:val="24"/>
              </w:rPr>
            </w:pPr>
            <w:r>
              <w:rPr>
                <w:b/>
                <w:sz w:val="24"/>
                <w:szCs w:val="24"/>
              </w:rPr>
              <w:t>Trư</w:t>
            </w:r>
            <w:r>
              <w:rPr>
                <w:b/>
                <w:sz w:val="24"/>
                <w:szCs w:val="24"/>
              </w:rPr>
              <w:t>ờ</w:t>
            </w:r>
            <w:r>
              <w:rPr>
                <w:b/>
                <w:sz w:val="24"/>
                <w:szCs w:val="24"/>
              </w:rPr>
              <w:t>ng: NXB GDVN</w:t>
            </w:r>
          </w:p>
          <w:p w:rsidR="002A10FC" w:rsidRDefault="007B6AEE">
            <w:pPr>
              <w:rPr>
                <w:b/>
                <w:sz w:val="24"/>
                <w:szCs w:val="24"/>
              </w:rPr>
            </w:pPr>
            <w:r>
              <w:rPr>
                <w:b/>
                <w:sz w:val="24"/>
                <w:szCs w:val="24"/>
              </w:rPr>
              <w:t>T</w:t>
            </w:r>
            <w:r>
              <w:rPr>
                <w:b/>
                <w:sz w:val="24"/>
                <w:szCs w:val="24"/>
              </w:rPr>
              <w:t>ổ</w:t>
            </w:r>
            <w:r>
              <w:rPr>
                <w:b/>
                <w:sz w:val="24"/>
                <w:szCs w:val="24"/>
              </w:rPr>
              <w:t>: KHTN</w:t>
            </w:r>
          </w:p>
        </w:tc>
        <w:tc>
          <w:tcPr>
            <w:tcW w:w="4619" w:type="dxa"/>
          </w:tcPr>
          <w:p w:rsidR="002A10FC" w:rsidRDefault="007B6AEE">
            <w:pPr>
              <w:jc w:val="center"/>
              <w:rPr>
                <w:sz w:val="24"/>
                <w:szCs w:val="24"/>
              </w:rPr>
            </w:pPr>
            <w:r>
              <w:rPr>
                <w:sz w:val="24"/>
                <w:szCs w:val="24"/>
              </w:rPr>
              <w:t>H</w:t>
            </w:r>
            <w:r>
              <w:rPr>
                <w:sz w:val="24"/>
                <w:szCs w:val="24"/>
              </w:rPr>
              <w:t>ọ</w:t>
            </w:r>
            <w:r>
              <w:rPr>
                <w:sz w:val="24"/>
                <w:szCs w:val="24"/>
              </w:rPr>
              <w:t xml:space="preserve"> và tên giáo viên:</w:t>
            </w:r>
          </w:p>
          <w:p w:rsidR="002A10FC" w:rsidRDefault="007B6AEE">
            <w:pPr>
              <w:jc w:val="center"/>
              <w:rPr>
                <w:sz w:val="24"/>
                <w:szCs w:val="24"/>
              </w:rPr>
            </w:pPr>
            <w:r>
              <w:rPr>
                <w:sz w:val="24"/>
                <w:szCs w:val="24"/>
              </w:rPr>
              <w:t>Lê Văn Tho</w:t>
            </w:r>
            <w:r>
              <w:rPr>
                <w:sz w:val="24"/>
                <w:szCs w:val="24"/>
              </w:rPr>
              <w:t>ạ</w:t>
            </w:r>
            <w:r>
              <w:rPr>
                <w:sz w:val="24"/>
                <w:szCs w:val="24"/>
              </w:rPr>
              <w:t>i</w:t>
            </w:r>
          </w:p>
        </w:tc>
      </w:tr>
    </w:tbl>
    <w:p w:rsidR="002A10FC" w:rsidRDefault="007B6AEE">
      <w:pPr>
        <w:jc w:val="center"/>
        <w:rPr>
          <w:b/>
          <w:sz w:val="24"/>
          <w:szCs w:val="24"/>
        </w:rPr>
      </w:pPr>
      <w:r>
        <w:rPr>
          <w:b/>
          <w:sz w:val="24"/>
          <w:szCs w:val="24"/>
        </w:rPr>
        <w:t>TÊN BÀI DẠY: Thuật toán</w:t>
      </w:r>
    </w:p>
    <w:p w:rsidR="002A10FC" w:rsidRDefault="007B6AEE">
      <w:pPr>
        <w:jc w:val="center"/>
        <w:rPr>
          <w:sz w:val="24"/>
          <w:szCs w:val="24"/>
        </w:rPr>
      </w:pPr>
      <w:r>
        <w:rPr>
          <w:sz w:val="24"/>
          <w:szCs w:val="24"/>
        </w:rPr>
        <w:lastRenderedPageBreak/>
        <w:t>Môn học: Tin học; lớp: 6</w:t>
      </w:r>
    </w:p>
    <w:p w:rsidR="002A10FC" w:rsidRDefault="007B6AEE">
      <w:pPr>
        <w:jc w:val="center"/>
        <w:rPr>
          <w:sz w:val="24"/>
          <w:szCs w:val="24"/>
        </w:rPr>
      </w:pPr>
      <w:r>
        <w:rPr>
          <w:sz w:val="24"/>
          <w:szCs w:val="24"/>
        </w:rPr>
        <w:t>Thời gian thực hiện: (số tiết 2)</w:t>
      </w:r>
    </w:p>
    <w:p w:rsidR="002A10FC" w:rsidRDefault="007B6AEE">
      <w:pPr>
        <w:ind w:firstLine="540"/>
        <w:rPr>
          <w:b/>
          <w:sz w:val="24"/>
          <w:szCs w:val="24"/>
        </w:rPr>
      </w:pPr>
      <w:r>
        <w:rPr>
          <w:b/>
          <w:sz w:val="24"/>
          <w:szCs w:val="24"/>
        </w:rPr>
        <w:t>I. Mục tiêu</w:t>
      </w:r>
    </w:p>
    <w:p w:rsidR="002A10FC" w:rsidRDefault="007B6AEE">
      <w:pPr>
        <w:ind w:firstLine="540"/>
        <w:rPr>
          <w:b/>
          <w:sz w:val="24"/>
          <w:szCs w:val="24"/>
        </w:rPr>
      </w:pPr>
      <w:r>
        <w:rPr>
          <w:b/>
          <w:sz w:val="24"/>
          <w:szCs w:val="24"/>
        </w:rPr>
        <w:t>1. Về k</w:t>
      </w:r>
      <w:r>
        <w:rPr>
          <w:b/>
          <w:color w:val="000000"/>
          <w:sz w:val="24"/>
          <w:szCs w:val="24"/>
        </w:rPr>
        <w:t>iến thức</w:t>
      </w:r>
      <w:r>
        <w:rPr>
          <w:b/>
          <w:sz w:val="24"/>
          <w:szCs w:val="24"/>
        </w:rPr>
        <w:t xml:space="preserve">: </w:t>
      </w:r>
    </w:p>
    <w:p w:rsidR="002A10FC" w:rsidRDefault="007B6AEE">
      <w:pPr>
        <w:rPr>
          <w:sz w:val="24"/>
          <w:szCs w:val="24"/>
        </w:rPr>
      </w:pPr>
      <w:r>
        <w:rPr>
          <w:b/>
          <w:sz w:val="24"/>
          <w:szCs w:val="24"/>
        </w:rPr>
        <w:t xml:space="preserve"> </w:t>
      </w:r>
      <w:r>
        <w:rPr>
          <w:b/>
          <w:sz w:val="24"/>
          <w:szCs w:val="24"/>
        </w:rPr>
        <w:tab/>
      </w:r>
      <w:r>
        <w:rPr>
          <w:sz w:val="24"/>
          <w:szCs w:val="24"/>
        </w:rPr>
        <w:t>– Diễn tả được sơ lược khái niệm thuật toán, nêu được một vài ví dụ minh hoạ.</w:t>
      </w:r>
      <w:r>
        <w:rPr>
          <w:sz w:val="24"/>
          <w:szCs w:val="24"/>
        </w:rPr>
        <w:br/>
        <w:t xml:space="preserve"> </w:t>
      </w:r>
      <w:r>
        <w:rPr>
          <w:sz w:val="24"/>
          <w:szCs w:val="24"/>
        </w:rPr>
        <w:tab/>
        <w:t xml:space="preserve">– Biết thuật toán được mô tả dưới dạng liệt kê hoặc sơ đồ khối </w:t>
      </w:r>
    </w:p>
    <w:p w:rsidR="002A10FC" w:rsidRDefault="007B6AEE">
      <w:pPr>
        <w:ind w:firstLine="540"/>
        <w:rPr>
          <w:sz w:val="24"/>
          <w:szCs w:val="24"/>
        </w:rPr>
      </w:pPr>
      <w:r>
        <w:rPr>
          <w:b/>
          <w:sz w:val="24"/>
          <w:szCs w:val="24"/>
        </w:rPr>
        <w:t>2. Về năng lực:</w:t>
      </w:r>
      <w:r>
        <w:rPr>
          <w:sz w:val="24"/>
          <w:szCs w:val="24"/>
        </w:rPr>
        <w:t xml:space="preserve"> </w:t>
      </w:r>
    </w:p>
    <w:p w:rsidR="002A10FC" w:rsidRDefault="007B6AEE">
      <w:pPr>
        <w:rPr>
          <w:sz w:val="24"/>
          <w:szCs w:val="24"/>
        </w:rPr>
      </w:pPr>
      <w:r>
        <w:rPr>
          <w:rFonts w:ascii="EB Garamond" w:eastAsia="EB Garamond" w:hAnsi="EB Garamond" w:cs="EB Garamond"/>
          <w:color w:val="242021"/>
          <w:sz w:val="24"/>
          <w:szCs w:val="24"/>
        </w:rPr>
        <w:t xml:space="preserve"> </w:t>
      </w:r>
      <w:r>
        <w:rPr>
          <w:rFonts w:ascii="EB Garamond" w:eastAsia="EB Garamond" w:hAnsi="EB Garamond" w:cs="EB Garamond"/>
          <w:color w:val="242021"/>
          <w:sz w:val="24"/>
          <w:szCs w:val="24"/>
        </w:rPr>
        <w:tab/>
      </w:r>
      <w:r>
        <w:rPr>
          <w:sz w:val="24"/>
          <w:szCs w:val="24"/>
        </w:rPr>
        <w:t>– Thông qua các hoạt động học tập, HS được hình thành và phát triển tư duy lôgic, từng bước n</w:t>
      </w:r>
      <w:r>
        <w:rPr>
          <w:sz w:val="24"/>
          <w:szCs w:val="24"/>
        </w:rPr>
        <w:t>âng cao năng lực giải quyết vấn đề. Các hoạt động thảo luận nhóm và trình bày kết quả thảo luận nhằm rèn luyện cho HS năng lực hoạt động cộng tác, năng lực giao tiếp và thuyết trình.</w:t>
      </w:r>
      <w:r>
        <w:rPr>
          <w:sz w:val="24"/>
          <w:szCs w:val="24"/>
        </w:rPr>
        <w:br/>
        <w:t xml:space="preserve"> </w:t>
      </w:r>
      <w:r>
        <w:rPr>
          <w:sz w:val="24"/>
          <w:szCs w:val="24"/>
        </w:rPr>
        <w:tab/>
        <w:t>– Nhiều hoạt động trong bài học được tích hợp kiến thức hội hoạ, công n</w:t>
      </w:r>
      <w:r>
        <w:rPr>
          <w:sz w:val="24"/>
          <w:szCs w:val="24"/>
        </w:rPr>
        <w:t>ghệ,… nhằm kết nối kiến thức tin học với các lĩnh vực khác của cuộc sống.</w:t>
      </w:r>
    </w:p>
    <w:p w:rsidR="002A10FC" w:rsidRDefault="007B6AEE">
      <w:pPr>
        <w:ind w:firstLine="540"/>
        <w:rPr>
          <w:sz w:val="24"/>
          <w:szCs w:val="24"/>
        </w:rPr>
      </w:pPr>
      <w:r>
        <w:rPr>
          <w:b/>
          <w:sz w:val="24"/>
          <w:szCs w:val="24"/>
        </w:rPr>
        <w:t>3. Về phẩm chất:</w:t>
      </w:r>
      <w:r>
        <w:rPr>
          <w:sz w:val="24"/>
          <w:szCs w:val="24"/>
        </w:rPr>
        <w:t xml:space="preserve"> </w:t>
      </w:r>
    </w:p>
    <w:p w:rsidR="002A10FC" w:rsidRDefault="007B6AEE">
      <w:pPr>
        <w:ind w:firstLine="540"/>
        <w:rPr>
          <w:sz w:val="24"/>
          <w:szCs w:val="24"/>
        </w:rPr>
      </w:pPr>
      <w:r>
        <w:rPr>
          <w:sz w:val="24"/>
          <w:szCs w:val="24"/>
        </w:rPr>
        <w:t xml:space="preserve">– HS có thái độ cởi mở, hợp tác khi thực hiện các bài tập nhóm </w:t>
      </w:r>
    </w:p>
    <w:p w:rsidR="002A10FC" w:rsidRDefault="007B6AEE">
      <w:pPr>
        <w:ind w:firstLine="540"/>
        <w:rPr>
          <w:b/>
          <w:sz w:val="24"/>
          <w:szCs w:val="24"/>
        </w:rPr>
      </w:pPr>
      <w:r>
        <w:rPr>
          <w:b/>
          <w:sz w:val="24"/>
          <w:szCs w:val="24"/>
        </w:rPr>
        <w:t>II. Thiết bị dạy học và học liệu</w:t>
      </w:r>
    </w:p>
    <w:p w:rsidR="002A10FC" w:rsidRDefault="007B6AEE">
      <w:pPr>
        <w:ind w:firstLine="540"/>
        <w:rPr>
          <w:sz w:val="24"/>
          <w:szCs w:val="24"/>
        </w:rPr>
      </w:pPr>
      <w:r>
        <w:rPr>
          <w:sz w:val="24"/>
          <w:szCs w:val="24"/>
        </w:rPr>
        <w:t xml:space="preserve"> </w:t>
      </w:r>
      <w:r>
        <w:rPr>
          <w:sz w:val="24"/>
          <w:szCs w:val="24"/>
        </w:rPr>
        <w:tab/>
      </w:r>
      <w:r>
        <w:rPr>
          <w:sz w:val="24"/>
          <w:szCs w:val="24"/>
        </w:rPr>
        <w:t>– HS: Tờ giấy hình vuông để gấp hình trò chơi Đông–Tây–Nam–Bắc. Tìm hiểu trước cách gấp hình trò chơi Đông–Tây–Nam–Bắc.</w:t>
      </w:r>
      <w:r>
        <w:rPr>
          <w:sz w:val="24"/>
          <w:szCs w:val="24"/>
        </w:rPr>
        <w:br/>
        <w:t xml:space="preserve"> </w:t>
      </w:r>
      <w:r>
        <w:rPr>
          <w:sz w:val="24"/>
          <w:szCs w:val="24"/>
        </w:rPr>
        <w:tab/>
        <w:t xml:space="preserve">– GV: Bảng hoặc giấy khổ rộng để các nhóm ghi kết quả thảo luận. </w:t>
      </w:r>
    </w:p>
    <w:p w:rsidR="002A10FC" w:rsidRDefault="007B6AEE">
      <w:pPr>
        <w:ind w:firstLine="540"/>
        <w:rPr>
          <w:b/>
          <w:sz w:val="24"/>
          <w:szCs w:val="24"/>
        </w:rPr>
      </w:pPr>
      <w:r>
        <w:rPr>
          <w:b/>
          <w:sz w:val="24"/>
          <w:szCs w:val="24"/>
        </w:rPr>
        <w:t>III. Tiến trình dạy học</w:t>
      </w:r>
    </w:p>
    <w:p w:rsidR="002A10FC" w:rsidRDefault="007B6AEE">
      <w:pPr>
        <w:ind w:firstLine="540"/>
        <w:rPr>
          <w:b/>
          <w:sz w:val="24"/>
          <w:szCs w:val="24"/>
        </w:rPr>
      </w:pPr>
      <w:r>
        <w:rPr>
          <w:b/>
          <w:sz w:val="24"/>
          <w:szCs w:val="24"/>
        </w:rPr>
        <w:t xml:space="preserve">1. Hoạt động chính: </w:t>
      </w:r>
    </w:p>
    <w:p w:rsidR="002A10FC" w:rsidRDefault="007B6AEE">
      <w:pPr>
        <w:ind w:firstLine="540"/>
        <w:rPr>
          <w:i/>
          <w:sz w:val="24"/>
          <w:szCs w:val="24"/>
        </w:rPr>
      </w:pPr>
      <w:r>
        <w:rPr>
          <w:b/>
          <w:color w:val="000000"/>
          <w:sz w:val="24"/>
          <w:szCs w:val="24"/>
        </w:rPr>
        <w:t>Mở đầu: Khái niệm Thuật</w:t>
      </w:r>
      <w:r>
        <w:rPr>
          <w:b/>
          <w:color w:val="000000"/>
          <w:sz w:val="24"/>
          <w:szCs w:val="24"/>
        </w:rPr>
        <w:t xml:space="preserve"> toán</w:t>
      </w:r>
    </w:p>
    <w:p w:rsidR="002A10FC" w:rsidRDefault="007B6AEE">
      <w:pPr>
        <w:numPr>
          <w:ilvl w:val="1"/>
          <w:numId w:val="11"/>
        </w:numPr>
        <w:pBdr>
          <w:top w:val="nil"/>
          <w:left w:val="nil"/>
          <w:bottom w:val="nil"/>
          <w:right w:val="nil"/>
          <w:between w:val="nil"/>
        </w:pBdr>
        <w:spacing w:before="0"/>
        <w:jc w:val="both"/>
        <w:rPr>
          <w:b/>
          <w:color w:val="000000"/>
          <w:sz w:val="24"/>
          <w:szCs w:val="24"/>
        </w:rPr>
      </w:pPr>
      <w:r>
        <w:rPr>
          <w:b/>
          <w:color w:val="000000"/>
          <w:sz w:val="24"/>
          <w:szCs w:val="24"/>
        </w:rPr>
        <w:t xml:space="preserve">Mục tiêu: </w:t>
      </w:r>
    </w:p>
    <w:p w:rsidR="002A10FC" w:rsidRDefault="007B6AEE">
      <w:pPr>
        <w:ind w:firstLine="540"/>
        <w:rPr>
          <w:rFonts w:ascii="Calibri" w:eastAsia="Calibri" w:hAnsi="Calibri" w:cs="Calibri"/>
          <w:sz w:val="24"/>
          <w:szCs w:val="24"/>
          <w:highlight w:val="white"/>
        </w:rPr>
      </w:pPr>
      <w:r>
        <w:rPr>
          <w:rFonts w:ascii="Calibri" w:eastAsia="Calibri" w:hAnsi="Calibri" w:cs="Calibri"/>
          <w:sz w:val="24"/>
          <w:szCs w:val="24"/>
          <w:highlight w:val="white"/>
        </w:rPr>
        <w:t>Ở</w:t>
      </w:r>
      <w:r>
        <w:rPr>
          <w:rFonts w:ascii="Calibri" w:eastAsia="Calibri" w:hAnsi="Calibri" w:cs="Calibri"/>
          <w:sz w:val="24"/>
          <w:szCs w:val="24"/>
          <w:highlight w:val="white"/>
        </w:rPr>
        <w:t xml:space="preserve"> b</w:t>
      </w:r>
      <w:r>
        <w:rPr>
          <w:rFonts w:ascii="Calibri" w:eastAsia="Calibri" w:hAnsi="Calibri" w:cs="Calibri"/>
          <w:sz w:val="24"/>
          <w:szCs w:val="24"/>
          <w:highlight w:val="white"/>
        </w:rPr>
        <w:t>ậ</w:t>
      </w:r>
      <w:r>
        <w:rPr>
          <w:rFonts w:ascii="Calibri" w:eastAsia="Calibri" w:hAnsi="Calibri" w:cs="Calibri"/>
          <w:sz w:val="24"/>
          <w:szCs w:val="24"/>
          <w:highlight w:val="white"/>
        </w:rPr>
        <w:t>c Ti</w:t>
      </w:r>
      <w:r>
        <w:rPr>
          <w:rFonts w:ascii="Calibri" w:eastAsia="Calibri" w:hAnsi="Calibri" w:cs="Calibri"/>
          <w:sz w:val="24"/>
          <w:szCs w:val="24"/>
          <w:highlight w:val="white"/>
        </w:rPr>
        <w:t>ể</w:t>
      </w:r>
      <w:r>
        <w:rPr>
          <w:rFonts w:ascii="Calibri" w:eastAsia="Calibri" w:hAnsi="Calibri" w:cs="Calibri"/>
          <w:sz w:val="24"/>
          <w:szCs w:val="24"/>
          <w:highlight w:val="white"/>
        </w:rPr>
        <w:t>u h</w:t>
      </w:r>
      <w:r>
        <w:rPr>
          <w:rFonts w:ascii="Calibri" w:eastAsia="Calibri" w:hAnsi="Calibri" w:cs="Calibri"/>
          <w:sz w:val="24"/>
          <w:szCs w:val="24"/>
          <w:highlight w:val="white"/>
        </w:rPr>
        <w:t>ọ</w:t>
      </w:r>
      <w:r>
        <w:rPr>
          <w:rFonts w:ascii="Calibri" w:eastAsia="Calibri" w:hAnsi="Calibri" w:cs="Calibri"/>
          <w:sz w:val="24"/>
          <w:szCs w:val="24"/>
          <w:highlight w:val="white"/>
        </w:rPr>
        <w:t>c, HS đã bi</w:t>
      </w:r>
      <w:r>
        <w:rPr>
          <w:rFonts w:ascii="Calibri" w:eastAsia="Calibri" w:hAnsi="Calibri" w:cs="Calibri"/>
          <w:sz w:val="24"/>
          <w:szCs w:val="24"/>
          <w:highlight w:val="white"/>
        </w:rPr>
        <w:t>ế</w:t>
      </w:r>
      <w:r>
        <w:rPr>
          <w:rFonts w:ascii="Calibri" w:eastAsia="Calibri" w:hAnsi="Calibri" w:cs="Calibri"/>
          <w:sz w:val="24"/>
          <w:szCs w:val="24"/>
          <w:highlight w:val="white"/>
        </w:rPr>
        <w:t>t m</w:t>
      </w:r>
      <w:r>
        <w:rPr>
          <w:rFonts w:ascii="Calibri" w:eastAsia="Calibri" w:hAnsi="Calibri" w:cs="Calibri"/>
          <w:sz w:val="24"/>
          <w:szCs w:val="24"/>
          <w:highlight w:val="white"/>
        </w:rPr>
        <w:t>ộ</w:t>
      </w:r>
      <w:r>
        <w:rPr>
          <w:rFonts w:ascii="Calibri" w:eastAsia="Calibri" w:hAnsi="Calibri" w:cs="Calibri"/>
          <w:sz w:val="24"/>
          <w:szCs w:val="24"/>
          <w:highlight w:val="white"/>
        </w:rPr>
        <w:t>t s</w:t>
      </w:r>
      <w:r>
        <w:rPr>
          <w:rFonts w:ascii="Calibri" w:eastAsia="Calibri" w:hAnsi="Calibri" w:cs="Calibri"/>
          <w:sz w:val="24"/>
          <w:szCs w:val="24"/>
          <w:highlight w:val="white"/>
        </w:rPr>
        <w:t>ố</w:t>
      </w:r>
      <w:r>
        <w:rPr>
          <w:rFonts w:ascii="Calibri" w:eastAsia="Calibri" w:hAnsi="Calibri" w:cs="Calibri"/>
          <w:sz w:val="24"/>
          <w:szCs w:val="24"/>
          <w:highlight w:val="white"/>
        </w:rPr>
        <w:t xml:space="preserve"> công vi</w:t>
      </w:r>
      <w:r>
        <w:rPr>
          <w:rFonts w:ascii="Calibri" w:eastAsia="Calibri" w:hAnsi="Calibri" w:cs="Calibri"/>
          <w:sz w:val="24"/>
          <w:szCs w:val="24"/>
          <w:highlight w:val="white"/>
        </w:rPr>
        <w:t>ệ</w:t>
      </w:r>
      <w:r>
        <w:rPr>
          <w:rFonts w:ascii="Calibri" w:eastAsia="Calibri" w:hAnsi="Calibri" w:cs="Calibri"/>
          <w:sz w:val="24"/>
          <w:szCs w:val="24"/>
          <w:highlight w:val="white"/>
        </w:rPr>
        <w:t>c đư</w:t>
      </w:r>
      <w:r>
        <w:rPr>
          <w:rFonts w:ascii="Calibri" w:eastAsia="Calibri" w:hAnsi="Calibri" w:cs="Calibri"/>
          <w:sz w:val="24"/>
          <w:szCs w:val="24"/>
          <w:highlight w:val="white"/>
        </w:rPr>
        <w:t>ợ</w:t>
      </w:r>
      <w:r>
        <w:rPr>
          <w:rFonts w:ascii="Calibri" w:eastAsia="Calibri" w:hAnsi="Calibri" w:cs="Calibri"/>
          <w:sz w:val="24"/>
          <w:szCs w:val="24"/>
          <w:highlight w:val="white"/>
        </w:rPr>
        <w:t>c th</w:t>
      </w:r>
      <w:r>
        <w:rPr>
          <w:rFonts w:ascii="Calibri" w:eastAsia="Calibri" w:hAnsi="Calibri" w:cs="Calibri"/>
          <w:sz w:val="24"/>
          <w:szCs w:val="24"/>
          <w:highlight w:val="white"/>
        </w:rPr>
        <w:t>ự</w:t>
      </w:r>
      <w:r>
        <w:rPr>
          <w:rFonts w:ascii="Calibri" w:eastAsia="Calibri" w:hAnsi="Calibri" w:cs="Calibri"/>
          <w:sz w:val="24"/>
          <w:szCs w:val="24"/>
          <w:highlight w:val="white"/>
        </w:rPr>
        <w:t>c hi</w:t>
      </w:r>
      <w:r>
        <w:rPr>
          <w:rFonts w:ascii="Calibri" w:eastAsia="Calibri" w:hAnsi="Calibri" w:cs="Calibri"/>
          <w:sz w:val="24"/>
          <w:szCs w:val="24"/>
          <w:highlight w:val="white"/>
        </w:rPr>
        <w:t>ệ</w:t>
      </w:r>
      <w:r>
        <w:rPr>
          <w:rFonts w:ascii="Calibri" w:eastAsia="Calibri" w:hAnsi="Calibri" w:cs="Calibri"/>
          <w:sz w:val="24"/>
          <w:szCs w:val="24"/>
          <w:highlight w:val="white"/>
        </w:rPr>
        <w:t>n theo t</w:t>
      </w:r>
      <w:r>
        <w:rPr>
          <w:rFonts w:ascii="Calibri" w:eastAsia="Calibri" w:hAnsi="Calibri" w:cs="Calibri"/>
          <w:sz w:val="24"/>
          <w:szCs w:val="24"/>
          <w:highlight w:val="white"/>
        </w:rPr>
        <w:t>ừ</w:t>
      </w:r>
      <w:r>
        <w:rPr>
          <w:rFonts w:ascii="Calibri" w:eastAsia="Calibri" w:hAnsi="Calibri" w:cs="Calibri"/>
          <w:sz w:val="24"/>
          <w:szCs w:val="24"/>
          <w:highlight w:val="white"/>
        </w:rPr>
        <w:t>ng bư</w:t>
      </w:r>
      <w:r>
        <w:rPr>
          <w:rFonts w:ascii="Calibri" w:eastAsia="Calibri" w:hAnsi="Calibri" w:cs="Calibri"/>
          <w:sz w:val="24"/>
          <w:szCs w:val="24"/>
          <w:highlight w:val="white"/>
        </w:rPr>
        <w:t>ớ</w:t>
      </w:r>
      <w:r>
        <w:rPr>
          <w:rFonts w:ascii="Calibri" w:eastAsia="Calibri" w:hAnsi="Calibri" w:cs="Calibri"/>
          <w:sz w:val="24"/>
          <w:szCs w:val="24"/>
          <w:highlight w:val="white"/>
        </w:rPr>
        <w:t>c, m</w:t>
      </w:r>
      <w:r>
        <w:rPr>
          <w:rFonts w:ascii="Calibri" w:eastAsia="Calibri" w:hAnsi="Calibri" w:cs="Calibri"/>
          <w:sz w:val="24"/>
          <w:szCs w:val="24"/>
          <w:highlight w:val="white"/>
        </w:rPr>
        <w:t>ỗ</w:t>
      </w:r>
      <w:r>
        <w:rPr>
          <w:rFonts w:ascii="Calibri" w:eastAsia="Calibri" w:hAnsi="Calibri" w:cs="Calibri"/>
          <w:sz w:val="24"/>
          <w:szCs w:val="24"/>
          <w:highlight w:val="white"/>
        </w:rPr>
        <w:t>i bư</w:t>
      </w:r>
      <w:r>
        <w:rPr>
          <w:rFonts w:ascii="Calibri" w:eastAsia="Calibri" w:hAnsi="Calibri" w:cs="Calibri"/>
          <w:sz w:val="24"/>
          <w:szCs w:val="24"/>
          <w:highlight w:val="white"/>
        </w:rPr>
        <w:t>ớ</w:t>
      </w:r>
      <w:r>
        <w:rPr>
          <w:rFonts w:ascii="Calibri" w:eastAsia="Calibri" w:hAnsi="Calibri" w:cs="Calibri"/>
          <w:sz w:val="24"/>
          <w:szCs w:val="24"/>
          <w:highlight w:val="white"/>
        </w:rPr>
        <w:t>c là m</w:t>
      </w:r>
      <w:r>
        <w:rPr>
          <w:rFonts w:ascii="Calibri" w:eastAsia="Calibri" w:hAnsi="Calibri" w:cs="Calibri"/>
          <w:sz w:val="24"/>
          <w:szCs w:val="24"/>
          <w:highlight w:val="white"/>
        </w:rPr>
        <w:t>ộ</w:t>
      </w:r>
      <w:r>
        <w:rPr>
          <w:rFonts w:ascii="Calibri" w:eastAsia="Calibri" w:hAnsi="Calibri" w:cs="Calibri"/>
          <w:sz w:val="24"/>
          <w:szCs w:val="24"/>
          <w:highlight w:val="white"/>
        </w:rPr>
        <w:t>t vi</w:t>
      </w:r>
      <w:r>
        <w:rPr>
          <w:rFonts w:ascii="Calibri" w:eastAsia="Calibri" w:hAnsi="Calibri" w:cs="Calibri"/>
          <w:sz w:val="24"/>
          <w:szCs w:val="24"/>
          <w:highlight w:val="white"/>
        </w:rPr>
        <w:t>ệ</w:t>
      </w:r>
      <w:r>
        <w:rPr>
          <w:rFonts w:ascii="Calibri" w:eastAsia="Calibri" w:hAnsi="Calibri" w:cs="Calibri"/>
          <w:sz w:val="24"/>
          <w:szCs w:val="24"/>
          <w:highlight w:val="white"/>
        </w:rPr>
        <w:t>c nh</w:t>
      </w:r>
      <w:r>
        <w:rPr>
          <w:rFonts w:ascii="Calibri" w:eastAsia="Calibri" w:hAnsi="Calibri" w:cs="Calibri"/>
          <w:sz w:val="24"/>
          <w:szCs w:val="24"/>
          <w:highlight w:val="white"/>
        </w:rPr>
        <w:t>ỏ</w:t>
      </w:r>
      <w:r>
        <w:rPr>
          <w:rFonts w:ascii="Calibri" w:eastAsia="Calibri" w:hAnsi="Calibri" w:cs="Calibri"/>
          <w:sz w:val="24"/>
          <w:szCs w:val="24"/>
          <w:highlight w:val="white"/>
        </w:rPr>
        <w:t xml:space="preserve"> hơn, các bư</w:t>
      </w:r>
      <w:r>
        <w:rPr>
          <w:rFonts w:ascii="Calibri" w:eastAsia="Calibri" w:hAnsi="Calibri" w:cs="Calibri"/>
          <w:sz w:val="24"/>
          <w:szCs w:val="24"/>
          <w:highlight w:val="white"/>
        </w:rPr>
        <w:t>ớ</w:t>
      </w:r>
      <w:r>
        <w:rPr>
          <w:rFonts w:ascii="Calibri" w:eastAsia="Calibri" w:hAnsi="Calibri" w:cs="Calibri"/>
          <w:sz w:val="24"/>
          <w:szCs w:val="24"/>
          <w:highlight w:val="white"/>
        </w:rPr>
        <w:t>c ph</w:t>
      </w:r>
      <w:r>
        <w:rPr>
          <w:rFonts w:ascii="Calibri" w:eastAsia="Calibri" w:hAnsi="Calibri" w:cs="Calibri"/>
          <w:sz w:val="24"/>
          <w:szCs w:val="24"/>
          <w:highlight w:val="white"/>
        </w:rPr>
        <w:t>ả</w:t>
      </w:r>
      <w:r>
        <w:rPr>
          <w:rFonts w:ascii="Calibri" w:eastAsia="Calibri" w:hAnsi="Calibri" w:cs="Calibri"/>
          <w:sz w:val="24"/>
          <w:szCs w:val="24"/>
          <w:highlight w:val="white"/>
        </w:rPr>
        <w:t>i đư</w:t>
      </w:r>
      <w:r>
        <w:rPr>
          <w:rFonts w:ascii="Calibri" w:eastAsia="Calibri" w:hAnsi="Calibri" w:cs="Calibri"/>
          <w:sz w:val="24"/>
          <w:szCs w:val="24"/>
          <w:highlight w:val="white"/>
        </w:rPr>
        <w:t>ợ</w:t>
      </w:r>
      <w:r>
        <w:rPr>
          <w:rFonts w:ascii="Calibri" w:eastAsia="Calibri" w:hAnsi="Calibri" w:cs="Calibri"/>
          <w:sz w:val="24"/>
          <w:szCs w:val="24"/>
          <w:highlight w:val="white"/>
        </w:rPr>
        <w:t>c s</w:t>
      </w:r>
      <w:r>
        <w:rPr>
          <w:rFonts w:ascii="Calibri" w:eastAsia="Calibri" w:hAnsi="Calibri" w:cs="Calibri"/>
          <w:sz w:val="24"/>
          <w:szCs w:val="24"/>
          <w:highlight w:val="white"/>
        </w:rPr>
        <w:t>ắ</w:t>
      </w:r>
      <w:r>
        <w:rPr>
          <w:rFonts w:ascii="Calibri" w:eastAsia="Calibri" w:hAnsi="Calibri" w:cs="Calibri"/>
          <w:sz w:val="24"/>
          <w:szCs w:val="24"/>
          <w:highlight w:val="white"/>
        </w:rPr>
        <w:t>p x</w:t>
      </w:r>
      <w:r>
        <w:rPr>
          <w:rFonts w:ascii="Calibri" w:eastAsia="Calibri" w:hAnsi="Calibri" w:cs="Calibri"/>
          <w:sz w:val="24"/>
          <w:szCs w:val="24"/>
          <w:highlight w:val="white"/>
        </w:rPr>
        <w:t>ế</w:t>
      </w:r>
      <w:r>
        <w:rPr>
          <w:rFonts w:ascii="Calibri" w:eastAsia="Calibri" w:hAnsi="Calibri" w:cs="Calibri"/>
          <w:sz w:val="24"/>
          <w:szCs w:val="24"/>
          <w:highlight w:val="white"/>
        </w:rPr>
        <w:t>p th</w:t>
      </w:r>
      <w:r>
        <w:rPr>
          <w:rFonts w:ascii="Calibri" w:eastAsia="Calibri" w:hAnsi="Calibri" w:cs="Calibri"/>
          <w:sz w:val="24"/>
          <w:szCs w:val="24"/>
          <w:highlight w:val="white"/>
        </w:rPr>
        <w:t>ứ</w:t>
      </w:r>
      <w:r>
        <w:rPr>
          <w:rFonts w:ascii="Calibri" w:eastAsia="Calibri" w:hAnsi="Calibri" w:cs="Calibri"/>
          <w:sz w:val="24"/>
          <w:szCs w:val="24"/>
          <w:highlight w:val="white"/>
        </w:rPr>
        <w:t xml:space="preserve"> t</w:t>
      </w:r>
      <w:r>
        <w:rPr>
          <w:rFonts w:ascii="Calibri" w:eastAsia="Calibri" w:hAnsi="Calibri" w:cs="Calibri"/>
          <w:sz w:val="24"/>
          <w:szCs w:val="24"/>
          <w:highlight w:val="white"/>
        </w:rPr>
        <w:t>ự</w:t>
      </w:r>
      <w:r>
        <w:rPr>
          <w:rFonts w:ascii="Calibri" w:eastAsia="Calibri" w:hAnsi="Calibri" w:cs="Calibri"/>
          <w:sz w:val="24"/>
          <w:szCs w:val="24"/>
          <w:highlight w:val="white"/>
        </w:rPr>
        <w:t>. Ho</w:t>
      </w:r>
      <w:r>
        <w:rPr>
          <w:rFonts w:ascii="Calibri" w:eastAsia="Calibri" w:hAnsi="Calibri" w:cs="Calibri"/>
          <w:sz w:val="24"/>
          <w:szCs w:val="24"/>
          <w:highlight w:val="white"/>
        </w:rPr>
        <w:t>ạ</w:t>
      </w:r>
      <w:r>
        <w:rPr>
          <w:rFonts w:ascii="Calibri" w:eastAsia="Calibri" w:hAnsi="Calibri" w:cs="Calibri"/>
          <w:sz w:val="24"/>
          <w:szCs w:val="24"/>
          <w:highlight w:val="white"/>
        </w:rPr>
        <w:t>t đ</w:t>
      </w:r>
      <w:r>
        <w:rPr>
          <w:rFonts w:ascii="Calibri" w:eastAsia="Calibri" w:hAnsi="Calibri" w:cs="Calibri"/>
          <w:sz w:val="24"/>
          <w:szCs w:val="24"/>
          <w:highlight w:val="white"/>
        </w:rPr>
        <w:t>ộ</w:t>
      </w:r>
      <w:r>
        <w:rPr>
          <w:rFonts w:ascii="Calibri" w:eastAsia="Calibri" w:hAnsi="Calibri" w:cs="Calibri"/>
          <w:sz w:val="24"/>
          <w:szCs w:val="24"/>
          <w:highlight w:val="white"/>
        </w:rPr>
        <w:t>ng này cho HS th</w:t>
      </w:r>
      <w:r>
        <w:rPr>
          <w:rFonts w:ascii="Calibri" w:eastAsia="Calibri" w:hAnsi="Calibri" w:cs="Calibri"/>
          <w:sz w:val="24"/>
          <w:szCs w:val="24"/>
          <w:highlight w:val="white"/>
        </w:rPr>
        <w:t>ự</w:t>
      </w:r>
      <w:r>
        <w:rPr>
          <w:rFonts w:ascii="Calibri" w:eastAsia="Calibri" w:hAnsi="Calibri" w:cs="Calibri"/>
          <w:sz w:val="24"/>
          <w:szCs w:val="24"/>
          <w:highlight w:val="white"/>
        </w:rPr>
        <w:t>c hành g</w:t>
      </w:r>
      <w:r>
        <w:rPr>
          <w:rFonts w:ascii="Calibri" w:eastAsia="Calibri" w:hAnsi="Calibri" w:cs="Calibri"/>
          <w:sz w:val="24"/>
          <w:szCs w:val="24"/>
          <w:highlight w:val="white"/>
        </w:rPr>
        <w:t>ấ</w:t>
      </w:r>
      <w:r>
        <w:rPr>
          <w:rFonts w:ascii="Calibri" w:eastAsia="Calibri" w:hAnsi="Calibri" w:cs="Calibri"/>
          <w:sz w:val="24"/>
          <w:szCs w:val="24"/>
          <w:highlight w:val="white"/>
        </w:rPr>
        <w:t>p hình trò chơi Đông - Tây - Nam - B</w:t>
      </w:r>
      <w:r>
        <w:rPr>
          <w:rFonts w:ascii="Calibri" w:eastAsia="Calibri" w:hAnsi="Calibri" w:cs="Calibri"/>
          <w:sz w:val="24"/>
          <w:szCs w:val="24"/>
          <w:highlight w:val="white"/>
        </w:rPr>
        <w:t>ắ</w:t>
      </w:r>
      <w:r>
        <w:rPr>
          <w:rFonts w:ascii="Calibri" w:eastAsia="Calibri" w:hAnsi="Calibri" w:cs="Calibri"/>
          <w:sz w:val="24"/>
          <w:szCs w:val="24"/>
          <w:highlight w:val="white"/>
        </w:rPr>
        <w:t>c nh</w:t>
      </w:r>
      <w:r>
        <w:rPr>
          <w:rFonts w:ascii="Calibri" w:eastAsia="Calibri" w:hAnsi="Calibri" w:cs="Calibri"/>
          <w:sz w:val="24"/>
          <w:szCs w:val="24"/>
          <w:highlight w:val="white"/>
        </w:rPr>
        <w:t>ằ</w:t>
      </w:r>
      <w:r>
        <w:rPr>
          <w:rFonts w:ascii="Calibri" w:eastAsia="Calibri" w:hAnsi="Calibri" w:cs="Calibri"/>
          <w:sz w:val="24"/>
          <w:szCs w:val="24"/>
          <w:highlight w:val="white"/>
        </w:rPr>
        <w:t>m phát huy ki</w:t>
      </w:r>
      <w:r>
        <w:rPr>
          <w:rFonts w:ascii="Calibri" w:eastAsia="Calibri" w:hAnsi="Calibri" w:cs="Calibri"/>
          <w:sz w:val="24"/>
          <w:szCs w:val="24"/>
          <w:highlight w:val="white"/>
        </w:rPr>
        <w:t>ế</w:t>
      </w:r>
      <w:r>
        <w:rPr>
          <w:rFonts w:ascii="Calibri" w:eastAsia="Calibri" w:hAnsi="Calibri" w:cs="Calibri"/>
          <w:sz w:val="24"/>
          <w:szCs w:val="24"/>
          <w:highlight w:val="white"/>
        </w:rPr>
        <w:t>n th</w:t>
      </w:r>
      <w:r>
        <w:rPr>
          <w:rFonts w:ascii="Calibri" w:eastAsia="Calibri" w:hAnsi="Calibri" w:cs="Calibri"/>
          <w:sz w:val="24"/>
          <w:szCs w:val="24"/>
          <w:highlight w:val="white"/>
        </w:rPr>
        <w:t>ứ</w:t>
      </w:r>
      <w:r>
        <w:rPr>
          <w:rFonts w:ascii="Calibri" w:eastAsia="Calibri" w:hAnsi="Calibri" w:cs="Calibri"/>
          <w:sz w:val="24"/>
          <w:szCs w:val="24"/>
          <w:highlight w:val="white"/>
        </w:rPr>
        <w:t xml:space="preserve">c đã </w:t>
      </w:r>
      <w:r>
        <w:rPr>
          <w:rFonts w:ascii="Calibri" w:eastAsia="Calibri" w:hAnsi="Calibri" w:cs="Calibri"/>
          <w:sz w:val="24"/>
          <w:szCs w:val="24"/>
          <w:highlight w:val="white"/>
        </w:rPr>
        <w:t>có c</w:t>
      </w:r>
      <w:r>
        <w:rPr>
          <w:rFonts w:ascii="Calibri" w:eastAsia="Calibri" w:hAnsi="Calibri" w:cs="Calibri"/>
          <w:sz w:val="24"/>
          <w:szCs w:val="24"/>
          <w:highlight w:val="white"/>
        </w:rPr>
        <w:t>ủ</w:t>
      </w:r>
      <w:r>
        <w:rPr>
          <w:rFonts w:ascii="Calibri" w:eastAsia="Calibri" w:hAnsi="Calibri" w:cs="Calibri"/>
          <w:sz w:val="24"/>
          <w:szCs w:val="24"/>
          <w:highlight w:val="white"/>
        </w:rPr>
        <w:t>a HS đ</w:t>
      </w:r>
      <w:r>
        <w:rPr>
          <w:rFonts w:ascii="Calibri" w:eastAsia="Calibri" w:hAnsi="Calibri" w:cs="Calibri"/>
          <w:sz w:val="24"/>
          <w:szCs w:val="24"/>
          <w:highlight w:val="white"/>
        </w:rPr>
        <w:t>ể</w:t>
      </w:r>
      <w:r>
        <w:rPr>
          <w:rFonts w:ascii="Calibri" w:eastAsia="Calibri" w:hAnsi="Calibri" w:cs="Calibri"/>
          <w:sz w:val="24"/>
          <w:szCs w:val="24"/>
          <w:highlight w:val="white"/>
        </w:rPr>
        <w:t xml:space="preserve"> d</w:t>
      </w:r>
      <w:r>
        <w:rPr>
          <w:rFonts w:ascii="Calibri" w:eastAsia="Calibri" w:hAnsi="Calibri" w:cs="Calibri"/>
          <w:sz w:val="24"/>
          <w:szCs w:val="24"/>
          <w:highlight w:val="white"/>
        </w:rPr>
        <w:t>ẫ</w:t>
      </w:r>
      <w:r>
        <w:rPr>
          <w:rFonts w:ascii="Calibri" w:eastAsia="Calibri" w:hAnsi="Calibri" w:cs="Calibri"/>
          <w:sz w:val="24"/>
          <w:szCs w:val="24"/>
          <w:highlight w:val="white"/>
        </w:rPr>
        <w:t>n d</w:t>
      </w:r>
      <w:r>
        <w:rPr>
          <w:rFonts w:ascii="Calibri" w:eastAsia="Calibri" w:hAnsi="Calibri" w:cs="Calibri"/>
          <w:sz w:val="24"/>
          <w:szCs w:val="24"/>
          <w:highlight w:val="white"/>
        </w:rPr>
        <w:t>ắ</w:t>
      </w:r>
      <w:r>
        <w:rPr>
          <w:rFonts w:ascii="Calibri" w:eastAsia="Calibri" w:hAnsi="Calibri" w:cs="Calibri"/>
          <w:sz w:val="24"/>
          <w:szCs w:val="24"/>
          <w:highlight w:val="white"/>
        </w:rPr>
        <w:t>t vào ki</w:t>
      </w:r>
      <w:r>
        <w:rPr>
          <w:rFonts w:ascii="Calibri" w:eastAsia="Calibri" w:hAnsi="Calibri" w:cs="Calibri"/>
          <w:sz w:val="24"/>
          <w:szCs w:val="24"/>
          <w:highlight w:val="white"/>
        </w:rPr>
        <w:t>ế</w:t>
      </w:r>
      <w:r>
        <w:rPr>
          <w:rFonts w:ascii="Calibri" w:eastAsia="Calibri" w:hAnsi="Calibri" w:cs="Calibri"/>
          <w:sz w:val="24"/>
          <w:szCs w:val="24"/>
          <w:highlight w:val="white"/>
        </w:rPr>
        <w:t>n th</w:t>
      </w:r>
      <w:r>
        <w:rPr>
          <w:rFonts w:ascii="Calibri" w:eastAsia="Calibri" w:hAnsi="Calibri" w:cs="Calibri"/>
          <w:sz w:val="24"/>
          <w:szCs w:val="24"/>
          <w:highlight w:val="white"/>
        </w:rPr>
        <w:t>ứ</w:t>
      </w:r>
      <w:r>
        <w:rPr>
          <w:rFonts w:ascii="Calibri" w:eastAsia="Calibri" w:hAnsi="Calibri" w:cs="Calibri"/>
          <w:sz w:val="24"/>
          <w:szCs w:val="24"/>
          <w:highlight w:val="white"/>
        </w:rPr>
        <w:t>c m</w:t>
      </w:r>
      <w:r>
        <w:rPr>
          <w:rFonts w:ascii="Calibri" w:eastAsia="Calibri" w:hAnsi="Calibri" w:cs="Calibri"/>
          <w:sz w:val="24"/>
          <w:szCs w:val="24"/>
          <w:highlight w:val="white"/>
        </w:rPr>
        <w:t>ớ</w:t>
      </w:r>
      <w:r>
        <w:rPr>
          <w:rFonts w:ascii="Calibri" w:eastAsia="Calibri" w:hAnsi="Calibri" w:cs="Calibri"/>
          <w:sz w:val="24"/>
          <w:szCs w:val="24"/>
          <w:highlight w:val="white"/>
        </w:rPr>
        <w:t>i c</w:t>
      </w:r>
      <w:r>
        <w:rPr>
          <w:rFonts w:ascii="Calibri" w:eastAsia="Calibri" w:hAnsi="Calibri" w:cs="Calibri"/>
          <w:sz w:val="24"/>
          <w:szCs w:val="24"/>
          <w:highlight w:val="white"/>
        </w:rPr>
        <w:t>ủ</w:t>
      </w:r>
      <w:r>
        <w:rPr>
          <w:rFonts w:ascii="Calibri" w:eastAsia="Calibri" w:hAnsi="Calibri" w:cs="Calibri"/>
          <w:sz w:val="24"/>
          <w:szCs w:val="24"/>
          <w:highlight w:val="white"/>
        </w:rPr>
        <w:t>a bài h</w:t>
      </w:r>
      <w:r>
        <w:rPr>
          <w:rFonts w:ascii="Calibri" w:eastAsia="Calibri" w:hAnsi="Calibri" w:cs="Calibri"/>
          <w:sz w:val="24"/>
          <w:szCs w:val="24"/>
          <w:highlight w:val="white"/>
        </w:rPr>
        <w:t>ọ</w:t>
      </w:r>
      <w:r>
        <w:rPr>
          <w:rFonts w:ascii="Calibri" w:eastAsia="Calibri" w:hAnsi="Calibri" w:cs="Calibri"/>
          <w:sz w:val="24"/>
          <w:szCs w:val="24"/>
          <w:highlight w:val="white"/>
        </w:rPr>
        <w:t>c.</w:t>
      </w:r>
    </w:p>
    <w:p w:rsidR="002A10FC" w:rsidRDefault="007B6AEE">
      <w:pPr>
        <w:ind w:firstLine="540"/>
        <w:rPr>
          <w:b/>
          <w:sz w:val="24"/>
          <w:szCs w:val="24"/>
        </w:rPr>
      </w:pPr>
      <w:r>
        <w:rPr>
          <w:b/>
          <w:sz w:val="24"/>
          <w:szCs w:val="24"/>
        </w:rPr>
        <w:t xml:space="preserve">1.2 Khởi động: </w:t>
      </w:r>
    </w:p>
    <w:tbl>
      <w:tblPr>
        <w:tblStyle w:val="aff0"/>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969"/>
        <w:gridCol w:w="4099"/>
      </w:tblGrid>
      <w:tr w:rsidR="002A10FC">
        <w:tc>
          <w:tcPr>
            <w:tcW w:w="1271" w:type="dxa"/>
          </w:tcPr>
          <w:p w:rsidR="002A10FC" w:rsidRDefault="007B6AEE">
            <w:pPr>
              <w:jc w:val="center"/>
              <w:rPr>
                <w:b/>
                <w:sz w:val="24"/>
                <w:szCs w:val="24"/>
              </w:rPr>
            </w:pPr>
            <w:r>
              <w:rPr>
                <w:b/>
                <w:sz w:val="24"/>
                <w:szCs w:val="24"/>
              </w:rPr>
              <w:t>Th</w:t>
            </w:r>
            <w:r>
              <w:rPr>
                <w:b/>
                <w:sz w:val="24"/>
                <w:szCs w:val="24"/>
              </w:rPr>
              <w:t>ờ</w:t>
            </w:r>
            <w:r>
              <w:rPr>
                <w:b/>
                <w:sz w:val="24"/>
                <w:szCs w:val="24"/>
              </w:rPr>
              <w:t>i gian</w:t>
            </w:r>
          </w:p>
        </w:tc>
        <w:tc>
          <w:tcPr>
            <w:tcW w:w="3969" w:type="dxa"/>
          </w:tcPr>
          <w:p w:rsidR="002A10FC" w:rsidRDefault="007B6AEE">
            <w:pPr>
              <w:jc w:val="center"/>
              <w:rPr>
                <w:b/>
                <w:sz w:val="24"/>
                <w:szCs w:val="24"/>
              </w:rPr>
            </w:pPr>
            <w:r>
              <w:rPr>
                <w:b/>
                <w:sz w:val="24"/>
                <w:szCs w:val="24"/>
              </w:rPr>
              <w:t>HĐ c</w:t>
            </w:r>
            <w:r>
              <w:rPr>
                <w:b/>
                <w:sz w:val="24"/>
                <w:szCs w:val="24"/>
              </w:rPr>
              <w:t>ủ</w:t>
            </w:r>
            <w:r>
              <w:rPr>
                <w:b/>
                <w:sz w:val="24"/>
                <w:szCs w:val="24"/>
              </w:rPr>
              <w:t>a Th</w:t>
            </w:r>
            <w:r>
              <w:rPr>
                <w:b/>
                <w:sz w:val="24"/>
                <w:szCs w:val="24"/>
              </w:rPr>
              <w:t>ầ</w:t>
            </w:r>
            <w:r>
              <w:rPr>
                <w:b/>
                <w:sz w:val="24"/>
                <w:szCs w:val="24"/>
              </w:rPr>
              <w:t>y</w:t>
            </w:r>
          </w:p>
        </w:tc>
        <w:tc>
          <w:tcPr>
            <w:tcW w:w="4099" w:type="dxa"/>
          </w:tcPr>
          <w:p w:rsidR="002A10FC" w:rsidRDefault="007B6AEE">
            <w:pPr>
              <w:jc w:val="center"/>
              <w:rPr>
                <w:b/>
                <w:sz w:val="24"/>
                <w:szCs w:val="24"/>
              </w:rPr>
            </w:pPr>
            <w:r>
              <w:rPr>
                <w:b/>
                <w:sz w:val="24"/>
                <w:szCs w:val="24"/>
              </w:rPr>
              <w:t>HĐ c</w:t>
            </w:r>
            <w:r>
              <w:rPr>
                <w:b/>
                <w:sz w:val="24"/>
                <w:szCs w:val="24"/>
              </w:rPr>
              <w:t>ủ</w:t>
            </w:r>
            <w:r>
              <w:rPr>
                <w:b/>
                <w:sz w:val="24"/>
                <w:szCs w:val="24"/>
              </w:rPr>
              <w:t>a HS</w:t>
            </w:r>
          </w:p>
        </w:tc>
      </w:tr>
      <w:tr w:rsidR="002A10FC">
        <w:tc>
          <w:tcPr>
            <w:tcW w:w="1271" w:type="dxa"/>
          </w:tcPr>
          <w:p w:rsidR="002A10FC" w:rsidRDefault="007B6AEE">
            <w:pPr>
              <w:jc w:val="center"/>
              <w:rPr>
                <w:b/>
                <w:sz w:val="24"/>
                <w:szCs w:val="24"/>
              </w:rPr>
            </w:pPr>
            <w:r>
              <w:rPr>
                <w:b/>
                <w:sz w:val="24"/>
                <w:szCs w:val="24"/>
              </w:rPr>
              <w:t>5p</w:t>
            </w:r>
          </w:p>
        </w:tc>
        <w:tc>
          <w:tcPr>
            <w:tcW w:w="3969" w:type="dxa"/>
          </w:tcPr>
          <w:p w:rsidR="002A10FC" w:rsidRDefault="007B6AEE">
            <w:pPr>
              <w:rPr>
                <w:sz w:val="24"/>
                <w:szCs w:val="24"/>
                <w:highlight w:val="white"/>
              </w:rPr>
            </w:pPr>
            <w:r>
              <w:rPr>
                <w:sz w:val="24"/>
                <w:szCs w:val="24"/>
                <w:highlight w:val="white"/>
              </w:rPr>
              <w:t>GV gi</w:t>
            </w:r>
            <w:r>
              <w:rPr>
                <w:sz w:val="24"/>
                <w:szCs w:val="24"/>
                <w:highlight w:val="white"/>
              </w:rPr>
              <w:t>ớ</w:t>
            </w:r>
            <w:r>
              <w:rPr>
                <w:sz w:val="24"/>
                <w:szCs w:val="24"/>
                <w:highlight w:val="white"/>
              </w:rPr>
              <w:t>i thi</w:t>
            </w:r>
            <w:r>
              <w:rPr>
                <w:sz w:val="24"/>
                <w:szCs w:val="24"/>
                <w:highlight w:val="white"/>
              </w:rPr>
              <w:t>ệ</w:t>
            </w:r>
            <w:r>
              <w:rPr>
                <w:sz w:val="24"/>
                <w:szCs w:val="24"/>
                <w:highlight w:val="white"/>
              </w:rPr>
              <w:t>u m</w:t>
            </w:r>
            <w:r>
              <w:rPr>
                <w:sz w:val="24"/>
                <w:szCs w:val="24"/>
                <w:highlight w:val="white"/>
              </w:rPr>
              <w:t>ụ</w:t>
            </w:r>
            <w:r>
              <w:rPr>
                <w:sz w:val="24"/>
                <w:szCs w:val="24"/>
                <w:highlight w:val="white"/>
              </w:rPr>
              <w:t>c đích, yêu c</w:t>
            </w:r>
            <w:r>
              <w:rPr>
                <w:sz w:val="24"/>
                <w:szCs w:val="24"/>
                <w:highlight w:val="white"/>
              </w:rPr>
              <w:t>ầ</w:t>
            </w:r>
            <w:r>
              <w:rPr>
                <w:sz w:val="24"/>
                <w:szCs w:val="24"/>
                <w:highlight w:val="white"/>
              </w:rPr>
              <w:t>u và ti</w:t>
            </w:r>
            <w:r>
              <w:rPr>
                <w:sz w:val="24"/>
                <w:szCs w:val="24"/>
                <w:highlight w:val="white"/>
              </w:rPr>
              <w:t>ế</w:t>
            </w:r>
            <w:r>
              <w:rPr>
                <w:sz w:val="24"/>
                <w:szCs w:val="24"/>
                <w:highlight w:val="white"/>
              </w:rPr>
              <w:t>n trình c</w:t>
            </w:r>
            <w:r>
              <w:rPr>
                <w:sz w:val="24"/>
                <w:szCs w:val="24"/>
                <w:highlight w:val="white"/>
              </w:rPr>
              <w:t>ủ</w:t>
            </w:r>
            <w:r>
              <w:rPr>
                <w:sz w:val="24"/>
                <w:szCs w:val="24"/>
                <w:highlight w:val="white"/>
              </w:rPr>
              <w:t>a ho</w:t>
            </w:r>
            <w:r>
              <w:rPr>
                <w:sz w:val="24"/>
                <w:szCs w:val="24"/>
                <w:highlight w:val="white"/>
              </w:rPr>
              <w:t>ạ</w:t>
            </w:r>
            <w:r>
              <w:rPr>
                <w:sz w:val="24"/>
                <w:szCs w:val="24"/>
                <w:highlight w:val="white"/>
              </w:rPr>
              <w:t>t đ</w:t>
            </w:r>
            <w:r>
              <w:rPr>
                <w:sz w:val="24"/>
                <w:szCs w:val="24"/>
                <w:highlight w:val="white"/>
              </w:rPr>
              <w:t>ộ</w:t>
            </w:r>
            <w:r>
              <w:rPr>
                <w:sz w:val="24"/>
                <w:szCs w:val="24"/>
                <w:highlight w:val="white"/>
              </w:rPr>
              <w:t>ng trư</w:t>
            </w:r>
            <w:r>
              <w:rPr>
                <w:sz w:val="24"/>
                <w:szCs w:val="24"/>
                <w:highlight w:val="white"/>
              </w:rPr>
              <w:t>ớ</w:t>
            </w:r>
            <w:r>
              <w:rPr>
                <w:sz w:val="24"/>
                <w:szCs w:val="24"/>
                <w:highlight w:val="white"/>
              </w:rPr>
              <w:t>c c</w:t>
            </w:r>
            <w:r>
              <w:rPr>
                <w:sz w:val="24"/>
                <w:szCs w:val="24"/>
                <w:highlight w:val="white"/>
              </w:rPr>
              <w:t>ả</w:t>
            </w:r>
            <w:r>
              <w:rPr>
                <w:sz w:val="24"/>
                <w:szCs w:val="24"/>
                <w:highlight w:val="white"/>
              </w:rPr>
              <w:t xml:space="preserve"> l</w:t>
            </w:r>
            <w:r>
              <w:rPr>
                <w:sz w:val="24"/>
                <w:szCs w:val="24"/>
                <w:highlight w:val="white"/>
              </w:rPr>
              <w:t>ớ</w:t>
            </w:r>
            <w:r>
              <w:rPr>
                <w:sz w:val="24"/>
                <w:szCs w:val="24"/>
                <w:highlight w:val="white"/>
              </w:rPr>
              <w:t xml:space="preserve">p. </w:t>
            </w:r>
          </w:p>
          <w:p w:rsidR="002A10FC" w:rsidRDefault="007B6AEE">
            <w:pPr>
              <w:rPr>
                <w:sz w:val="24"/>
                <w:szCs w:val="24"/>
                <w:highlight w:val="white"/>
              </w:rPr>
            </w:pPr>
            <w:r>
              <w:rPr>
                <w:sz w:val="24"/>
                <w:szCs w:val="24"/>
                <w:highlight w:val="white"/>
              </w:rPr>
              <w:t>Chia l</w:t>
            </w:r>
            <w:r>
              <w:rPr>
                <w:sz w:val="24"/>
                <w:szCs w:val="24"/>
                <w:highlight w:val="white"/>
              </w:rPr>
              <w:t>ớ</w:t>
            </w:r>
            <w:r>
              <w:rPr>
                <w:sz w:val="24"/>
                <w:szCs w:val="24"/>
                <w:highlight w:val="white"/>
              </w:rPr>
              <w:t>p theo các nhóm (m</w:t>
            </w:r>
            <w:r>
              <w:rPr>
                <w:sz w:val="24"/>
                <w:szCs w:val="24"/>
                <w:highlight w:val="white"/>
              </w:rPr>
              <w:t>ỗ</w:t>
            </w:r>
            <w:r>
              <w:rPr>
                <w:sz w:val="24"/>
                <w:szCs w:val="24"/>
                <w:highlight w:val="white"/>
              </w:rPr>
              <w:t>i nhóm 4 em: 1 trình bày, 1 thư ký, 1 g</w:t>
            </w:r>
            <w:r>
              <w:rPr>
                <w:sz w:val="24"/>
                <w:szCs w:val="24"/>
                <w:highlight w:val="white"/>
              </w:rPr>
              <w:t>ấ</w:t>
            </w:r>
            <w:r>
              <w:rPr>
                <w:sz w:val="24"/>
                <w:szCs w:val="24"/>
                <w:highlight w:val="white"/>
              </w:rPr>
              <w:t>p hình và 1 ghi chép)</w:t>
            </w:r>
          </w:p>
          <w:p w:rsidR="002A10FC" w:rsidRDefault="007B6AEE">
            <w:pPr>
              <w:pBdr>
                <w:top w:val="nil"/>
                <w:left w:val="nil"/>
                <w:bottom w:val="nil"/>
                <w:right w:val="nil"/>
                <w:between w:val="nil"/>
              </w:pBdr>
              <w:tabs>
                <w:tab w:val="left" w:pos="302"/>
              </w:tabs>
              <w:spacing w:after="120" w:line="298" w:lineRule="auto"/>
              <w:rPr>
                <w:sz w:val="24"/>
                <w:szCs w:val="24"/>
                <w:highlight w:val="white"/>
              </w:rPr>
            </w:pPr>
            <w:r>
              <w:rPr>
                <w:sz w:val="24"/>
                <w:szCs w:val="24"/>
                <w:highlight w:val="white"/>
              </w:rPr>
              <w:t>V</w:t>
            </w:r>
            <w:r>
              <w:rPr>
                <w:sz w:val="24"/>
                <w:szCs w:val="24"/>
                <w:highlight w:val="white"/>
              </w:rPr>
              <w:t>ớ</w:t>
            </w:r>
            <w:r>
              <w:rPr>
                <w:sz w:val="24"/>
                <w:szCs w:val="24"/>
                <w:highlight w:val="white"/>
              </w:rPr>
              <w:t>i t</w:t>
            </w:r>
            <w:r>
              <w:rPr>
                <w:sz w:val="24"/>
                <w:szCs w:val="24"/>
                <w:highlight w:val="white"/>
              </w:rPr>
              <w:t>ờ</w:t>
            </w:r>
            <w:r>
              <w:rPr>
                <w:sz w:val="24"/>
                <w:szCs w:val="24"/>
                <w:highlight w:val="white"/>
              </w:rPr>
              <w:t xml:space="preserve"> gi</w:t>
            </w:r>
            <w:r>
              <w:rPr>
                <w:sz w:val="24"/>
                <w:szCs w:val="24"/>
                <w:highlight w:val="white"/>
              </w:rPr>
              <w:t>ấ</w:t>
            </w:r>
            <w:r>
              <w:rPr>
                <w:sz w:val="24"/>
                <w:szCs w:val="24"/>
                <w:highlight w:val="white"/>
              </w:rPr>
              <w:t>y hình vuông chu</w:t>
            </w:r>
            <w:r>
              <w:rPr>
                <w:sz w:val="24"/>
                <w:szCs w:val="24"/>
                <w:highlight w:val="white"/>
              </w:rPr>
              <w:t>ẩ</w:t>
            </w:r>
            <w:r>
              <w:rPr>
                <w:sz w:val="24"/>
                <w:szCs w:val="24"/>
                <w:highlight w:val="white"/>
              </w:rPr>
              <w:t>n b</w:t>
            </w:r>
            <w:r>
              <w:rPr>
                <w:sz w:val="24"/>
                <w:szCs w:val="24"/>
                <w:highlight w:val="white"/>
              </w:rPr>
              <w:t>ị</w:t>
            </w:r>
            <w:r>
              <w:rPr>
                <w:sz w:val="24"/>
                <w:szCs w:val="24"/>
                <w:highlight w:val="white"/>
              </w:rPr>
              <w:t xml:space="preserve"> trư</w:t>
            </w:r>
            <w:r>
              <w:rPr>
                <w:sz w:val="24"/>
                <w:szCs w:val="24"/>
                <w:highlight w:val="white"/>
              </w:rPr>
              <w:t>ớ</w:t>
            </w:r>
            <w:r>
              <w:rPr>
                <w:sz w:val="24"/>
                <w:szCs w:val="24"/>
                <w:highlight w:val="white"/>
              </w:rPr>
              <w:t>c, m</w:t>
            </w:r>
            <w:r>
              <w:rPr>
                <w:sz w:val="24"/>
                <w:szCs w:val="24"/>
                <w:highlight w:val="white"/>
              </w:rPr>
              <w:t>ỗ</w:t>
            </w:r>
            <w:r>
              <w:rPr>
                <w:sz w:val="24"/>
                <w:szCs w:val="24"/>
                <w:highlight w:val="white"/>
              </w:rPr>
              <w:t>i HS th</w:t>
            </w:r>
            <w:r>
              <w:rPr>
                <w:sz w:val="24"/>
                <w:szCs w:val="24"/>
                <w:highlight w:val="white"/>
              </w:rPr>
              <w:t>ự</w:t>
            </w:r>
            <w:r>
              <w:rPr>
                <w:sz w:val="24"/>
                <w:szCs w:val="24"/>
                <w:highlight w:val="white"/>
              </w:rPr>
              <w:t>c hi</w:t>
            </w:r>
            <w:r>
              <w:rPr>
                <w:sz w:val="24"/>
                <w:szCs w:val="24"/>
                <w:highlight w:val="white"/>
              </w:rPr>
              <w:t>ệ</w:t>
            </w:r>
            <w:r>
              <w:rPr>
                <w:sz w:val="24"/>
                <w:szCs w:val="24"/>
                <w:highlight w:val="white"/>
              </w:rPr>
              <w:t>n g</w:t>
            </w:r>
            <w:r>
              <w:rPr>
                <w:sz w:val="24"/>
                <w:szCs w:val="24"/>
                <w:highlight w:val="white"/>
              </w:rPr>
              <w:t>ấ</w:t>
            </w:r>
            <w:r>
              <w:rPr>
                <w:sz w:val="24"/>
                <w:szCs w:val="24"/>
                <w:highlight w:val="white"/>
              </w:rPr>
              <w:t>p hình trò chơi Đông - Tây - Nam - B</w:t>
            </w:r>
            <w:r>
              <w:rPr>
                <w:sz w:val="24"/>
                <w:szCs w:val="24"/>
                <w:highlight w:val="white"/>
              </w:rPr>
              <w:t>ắ</w:t>
            </w:r>
            <w:r>
              <w:rPr>
                <w:sz w:val="24"/>
                <w:szCs w:val="24"/>
                <w:highlight w:val="white"/>
              </w:rPr>
              <w:t>c theo trình t</w:t>
            </w:r>
            <w:r>
              <w:rPr>
                <w:sz w:val="24"/>
                <w:szCs w:val="24"/>
                <w:highlight w:val="white"/>
              </w:rPr>
              <w:t>ự</w:t>
            </w:r>
            <w:r>
              <w:rPr>
                <w:sz w:val="24"/>
                <w:szCs w:val="24"/>
                <w:highlight w:val="white"/>
              </w:rPr>
              <w:t xml:space="preserve"> t</w:t>
            </w:r>
            <w:r>
              <w:rPr>
                <w:sz w:val="24"/>
                <w:szCs w:val="24"/>
                <w:highlight w:val="white"/>
              </w:rPr>
              <w:t>ừ</w:t>
            </w:r>
            <w:r>
              <w:rPr>
                <w:sz w:val="24"/>
                <w:szCs w:val="24"/>
                <w:highlight w:val="white"/>
              </w:rPr>
              <w:t>ng bư</w:t>
            </w:r>
            <w:r>
              <w:rPr>
                <w:sz w:val="24"/>
                <w:szCs w:val="24"/>
                <w:highlight w:val="white"/>
              </w:rPr>
              <w:t>ớ</w:t>
            </w:r>
            <w:r>
              <w:rPr>
                <w:sz w:val="24"/>
                <w:szCs w:val="24"/>
                <w:highlight w:val="white"/>
              </w:rPr>
              <w:t>c hư</w:t>
            </w:r>
            <w:r>
              <w:rPr>
                <w:sz w:val="24"/>
                <w:szCs w:val="24"/>
                <w:highlight w:val="white"/>
              </w:rPr>
              <w:t>ớ</w:t>
            </w:r>
            <w:r>
              <w:rPr>
                <w:sz w:val="24"/>
                <w:szCs w:val="24"/>
                <w:highlight w:val="white"/>
              </w:rPr>
              <w:t>ng d</w:t>
            </w:r>
            <w:r>
              <w:rPr>
                <w:sz w:val="24"/>
                <w:szCs w:val="24"/>
                <w:highlight w:val="white"/>
              </w:rPr>
              <w:t>ẫ</w:t>
            </w:r>
            <w:r>
              <w:rPr>
                <w:sz w:val="24"/>
                <w:szCs w:val="24"/>
                <w:highlight w:val="white"/>
              </w:rPr>
              <w:t xml:space="preserve">n. </w:t>
            </w:r>
          </w:p>
          <w:p w:rsidR="002A10FC" w:rsidRDefault="007B6AEE">
            <w:pPr>
              <w:rPr>
                <w:sz w:val="24"/>
                <w:szCs w:val="24"/>
                <w:highlight w:val="white"/>
              </w:rPr>
            </w:pPr>
            <w:r>
              <w:rPr>
                <w:sz w:val="24"/>
                <w:szCs w:val="24"/>
                <w:highlight w:val="white"/>
              </w:rPr>
              <w:t>Trong quá trình th</w:t>
            </w:r>
            <w:r>
              <w:rPr>
                <w:sz w:val="24"/>
                <w:szCs w:val="24"/>
                <w:highlight w:val="white"/>
              </w:rPr>
              <w:t>ự</w:t>
            </w:r>
            <w:r>
              <w:rPr>
                <w:sz w:val="24"/>
                <w:szCs w:val="24"/>
                <w:highlight w:val="white"/>
              </w:rPr>
              <w:t>c hi</w:t>
            </w:r>
            <w:r>
              <w:rPr>
                <w:sz w:val="24"/>
                <w:szCs w:val="24"/>
                <w:highlight w:val="white"/>
              </w:rPr>
              <w:t>ệ</w:t>
            </w:r>
            <w:r>
              <w:rPr>
                <w:sz w:val="24"/>
                <w:szCs w:val="24"/>
                <w:highlight w:val="white"/>
              </w:rPr>
              <w:t xml:space="preserve">n, GV quan </w:t>
            </w:r>
            <w:r>
              <w:rPr>
                <w:sz w:val="24"/>
                <w:szCs w:val="24"/>
                <w:highlight w:val="white"/>
              </w:rPr>
              <w:t>sát đ</w:t>
            </w:r>
            <w:r>
              <w:rPr>
                <w:sz w:val="24"/>
                <w:szCs w:val="24"/>
                <w:highlight w:val="white"/>
              </w:rPr>
              <w:t>ể</w:t>
            </w:r>
            <w:r>
              <w:rPr>
                <w:sz w:val="24"/>
                <w:szCs w:val="24"/>
                <w:highlight w:val="white"/>
              </w:rPr>
              <w:t xml:space="preserve"> có thông tin ph</w:t>
            </w:r>
            <w:r>
              <w:rPr>
                <w:sz w:val="24"/>
                <w:szCs w:val="24"/>
                <w:highlight w:val="white"/>
              </w:rPr>
              <w:t>ả</w:t>
            </w:r>
            <w:r>
              <w:rPr>
                <w:sz w:val="24"/>
                <w:szCs w:val="24"/>
                <w:highlight w:val="white"/>
              </w:rPr>
              <w:t>n h</w:t>
            </w:r>
            <w:r>
              <w:rPr>
                <w:sz w:val="24"/>
                <w:szCs w:val="24"/>
                <w:highlight w:val="white"/>
              </w:rPr>
              <w:t>ồ</w:t>
            </w:r>
            <w:r>
              <w:rPr>
                <w:sz w:val="24"/>
                <w:szCs w:val="24"/>
                <w:highlight w:val="white"/>
              </w:rPr>
              <w:t>i và đi</w:t>
            </w:r>
            <w:r>
              <w:rPr>
                <w:sz w:val="24"/>
                <w:szCs w:val="24"/>
                <w:highlight w:val="white"/>
              </w:rPr>
              <w:t>ề</w:t>
            </w:r>
            <w:r>
              <w:rPr>
                <w:sz w:val="24"/>
                <w:szCs w:val="24"/>
                <w:highlight w:val="white"/>
              </w:rPr>
              <w:t>u ch</w:t>
            </w:r>
            <w:r>
              <w:rPr>
                <w:sz w:val="24"/>
                <w:szCs w:val="24"/>
                <w:highlight w:val="white"/>
              </w:rPr>
              <w:t>ỉ</w:t>
            </w:r>
            <w:r>
              <w:rPr>
                <w:sz w:val="24"/>
                <w:szCs w:val="24"/>
                <w:highlight w:val="white"/>
              </w:rPr>
              <w:t>nh k</w:t>
            </w:r>
            <w:r>
              <w:rPr>
                <w:sz w:val="24"/>
                <w:szCs w:val="24"/>
                <w:highlight w:val="white"/>
              </w:rPr>
              <w:t>ị</w:t>
            </w:r>
            <w:r>
              <w:rPr>
                <w:sz w:val="24"/>
                <w:szCs w:val="24"/>
                <w:highlight w:val="white"/>
              </w:rPr>
              <w:t>p th</w:t>
            </w:r>
            <w:r>
              <w:rPr>
                <w:sz w:val="24"/>
                <w:szCs w:val="24"/>
                <w:highlight w:val="white"/>
              </w:rPr>
              <w:t>ờ</w:t>
            </w:r>
            <w:r>
              <w:rPr>
                <w:sz w:val="24"/>
                <w:szCs w:val="24"/>
                <w:highlight w:val="white"/>
              </w:rPr>
              <w:t>i quá trình d</w:t>
            </w:r>
            <w:r>
              <w:rPr>
                <w:sz w:val="24"/>
                <w:szCs w:val="24"/>
                <w:highlight w:val="white"/>
              </w:rPr>
              <w:t>ạ</w:t>
            </w:r>
            <w:r>
              <w:rPr>
                <w:sz w:val="24"/>
                <w:szCs w:val="24"/>
                <w:highlight w:val="white"/>
              </w:rPr>
              <w:t>y h</w:t>
            </w:r>
            <w:r>
              <w:rPr>
                <w:sz w:val="24"/>
                <w:szCs w:val="24"/>
                <w:highlight w:val="white"/>
              </w:rPr>
              <w:t>ọ</w:t>
            </w:r>
            <w:r>
              <w:rPr>
                <w:sz w:val="24"/>
                <w:szCs w:val="24"/>
                <w:highlight w:val="white"/>
              </w:rPr>
              <w:t>c.</w:t>
            </w:r>
          </w:p>
          <w:p w:rsidR="002A10FC" w:rsidRDefault="002A10FC">
            <w:pPr>
              <w:rPr>
                <w:b/>
                <w:sz w:val="24"/>
                <w:szCs w:val="24"/>
              </w:rPr>
            </w:pPr>
          </w:p>
        </w:tc>
        <w:tc>
          <w:tcPr>
            <w:tcW w:w="4099" w:type="dxa"/>
          </w:tcPr>
          <w:p w:rsidR="002A10FC" w:rsidRDefault="002A10FC">
            <w:pPr>
              <w:rPr>
                <w:sz w:val="24"/>
                <w:szCs w:val="24"/>
                <w:highlight w:val="white"/>
              </w:rPr>
            </w:pPr>
          </w:p>
          <w:p w:rsidR="002A10FC" w:rsidRDefault="002A10FC">
            <w:pPr>
              <w:rPr>
                <w:sz w:val="24"/>
                <w:szCs w:val="24"/>
                <w:highlight w:val="white"/>
              </w:rPr>
            </w:pPr>
          </w:p>
          <w:p w:rsidR="002A10FC" w:rsidRDefault="007B6AEE">
            <w:pPr>
              <w:rPr>
                <w:sz w:val="24"/>
                <w:szCs w:val="24"/>
                <w:highlight w:val="white"/>
              </w:rPr>
            </w:pPr>
            <w:r>
              <w:rPr>
                <w:sz w:val="24"/>
                <w:szCs w:val="24"/>
                <w:highlight w:val="white"/>
              </w:rPr>
              <w:t>T</w:t>
            </w:r>
            <w:r>
              <w:rPr>
                <w:sz w:val="24"/>
                <w:szCs w:val="24"/>
                <w:highlight w:val="white"/>
              </w:rPr>
              <w:t>ừ</w:t>
            </w:r>
            <w:r>
              <w:rPr>
                <w:sz w:val="24"/>
                <w:szCs w:val="24"/>
                <w:highlight w:val="white"/>
              </w:rPr>
              <w:t xml:space="preserve"> nguyên li</w:t>
            </w:r>
            <w:r>
              <w:rPr>
                <w:sz w:val="24"/>
                <w:szCs w:val="24"/>
                <w:highlight w:val="white"/>
              </w:rPr>
              <w:t>ệ</w:t>
            </w:r>
            <w:r>
              <w:rPr>
                <w:sz w:val="24"/>
                <w:szCs w:val="24"/>
                <w:highlight w:val="white"/>
              </w:rPr>
              <w:t>u đ</w:t>
            </w:r>
            <w:r>
              <w:rPr>
                <w:sz w:val="24"/>
                <w:szCs w:val="24"/>
                <w:highlight w:val="white"/>
              </w:rPr>
              <w:t>ầ</w:t>
            </w:r>
            <w:r>
              <w:rPr>
                <w:sz w:val="24"/>
                <w:szCs w:val="24"/>
                <w:highlight w:val="white"/>
              </w:rPr>
              <w:t>u vào là m</w:t>
            </w:r>
            <w:r>
              <w:rPr>
                <w:sz w:val="24"/>
                <w:szCs w:val="24"/>
                <w:highlight w:val="white"/>
              </w:rPr>
              <w:t>ộ</w:t>
            </w:r>
            <w:r>
              <w:rPr>
                <w:sz w:val="24"/>
                <w:szCs w:val="24"/>
                <w:highlight w:val="white"/>
              </w:rPr>
              <w:t>t t</w:t>
            </w:r>
            <w:r>
              <w:rPr>
                <w:sz w:val="24"/>
                <w:szCs w:val="24"/>
                <w:highlight w:val="white"/>
              </w:rPr>
              <w:t>ờ</w:t>
            </w:r>
            <w:r>
              <w:rPr>
                <w:sz w:val="24"/>
                <w:szCs w:val="24"/>
                <w:highlight w:val="white"/>
              </w:rPr>
              <w:t xml:space="preserve"> gi</w:t>
            </w:r>
            <w:r>
              <w:rPr>
                <w:sz w:val="24"/>
                <w:szCs w:val="24"/>
                <w:highlight w:val="white"/>
              </w:rPr>
              <w:t>ấ</w:t>
            </w:r>
            <w:r>
              <w:rPr>
                <w:sz w:val="24"/>
                <w:szCs w:val="24"/>
                <w:highlight w:val="white"/>
              </w:rPr>
              <w:t>y hình vuông, th</w:t>
            </w:r>
            <w:r>
              <w:rPr>
                <w:sz w:val="24"/>
                <w:szCs w:val="24"/>
                <w:highlight w:val="white"/>
              </w:rPr>
              <w:t>ự</w:t>
            </w:r>
            <w:r>
              <w:rPr>
                <w:sz w:val="24"/>
                <w:szCs w:val="24"/>
                <w:highlight w:val="white"/>
              </w:rPr>
              <w:t>c hi</w:t>
            </w:r>
            <w:r>
              <w:rPr>
                <w:sz w:val="24"/>
                <w:szCs w:val="24"/>
                <w:highlight w:val="white"/>
              </w:rPr>
              <w:t>ệ</w:t>
            </w:r>
            <w:r>
              <w:rPr>
                <w:sz w:val="24"/>
                <w:szCs w:val="24"/>
                <w:highlight w:val="white"/>
              </w:rPr>
              <w:t>n 6 bư</w:t>
            </w:r>
            <w:r>
              <w:rPr>
                <w:sz w:val="24"/>
                <w:szCs w:val="24"/>
                <w:highlight w:val="white"/>
              </w:rPr>
              <w:t>ớ</w:t>
            </w:r>
            <w:r>
              <w:rPr>
                <w:sz w:val="24"/>
                <w:szCs w:val="24"/>
                <w:highlight w:val="white"/>
              </w:rPr>
              <w:t>c như hư</w:t>
            </w:r>
            <w:r>
              <w:rPr>
                <w:sz w:val="24"/>
                <w:szCs w:val="24"/>
                <w:highlight w:val="white"/>
              </w:rPr>
              <w:t>ớ</w:t>
            </w:r>
            <w:r>
              <w:rPr>
                <w:sz w:val="24"/>
                <w:szCs w:val="24"/>
                <w:highlight w:val="white"/>
              </w:rPr>
              <w:t>ng d</w:t>
            </w:r>
            <w:r>
              <w:rPr>
                <w:sz w:val="24"/>
                <w:szCs w:val="24"/>
                <w:highlight w:val="white"/>
              </w:rPr>
              <w:t>ẫ</w:t>
            </w:r>
            <w:r>
              <w:rPr>
                <w:sz w:val="24"/>
                <w:szCs w:val="24"/>
                <w:highlight w:val="white"/>
              </w:rPr>
              <w:t xml:space="preserve">n. </w:t>
            </w:r>
          </w:p>
          <w:p w:rsidR="002A10FC" w:rsidRDefault="007B6AEE">
            <w:pPr>
              <w:rPr>
                <w:sz w:val="24"/>
                <w:szCs w:val="24"/>
                <w:highlight w:val="white"/>
              </w:rPr>
            </w:pPr>
            <w:r>
              <w:rPr>
                <w:sz w:val="24"/>
                <w:szCs w:val="24"/>
                <w:highlight w:val="white"/>
              </w:rPr>
              <w:t>M</w:t>
            </w:r>
            <w:r>
              <w:rPr>
                <w:sz w:val="24"/>
                <w:szCs w:val="24"/>
                <w:highlight w:val="white"/>
              </w:rPr>
              <w:t>ỗ</w:t>
            </w:r>
            <w:r>
              <w:rPr>
                <w:sz w:val="24"/>
                <w:szCs w:val="24"/>
                <w:highlight w:val="white"/>
              </w:rPr>
              <w:t>i HS tr</w:t>
            </w:r>
            <w:r>
              <w:rPr>
                <w:sz w:val="24"/>
                <w:szCs w:val="24"/>
                <w:highlight w:val="white"/>
              </w:rPr>
              <w:t>ả</w:t>
            </w:r>
            <w:r>
              <w:rPr>
                <w:sz w:val="24"/>
                <w:szCs w:val="24"/>
                <w:highlight w:val="white"/>
              </w:rPr>
              <w:t xml:space="preserve"> l</w:t>
            </w:r>
            <w:r>
              <w:rPr>
                <w:sz w:val="24"/>
                <w:szCs w:val="24"/>
                <w:highlight w:val="white"/>
              </w:rPr>
              <w:t>ạ</w:t>
            </w:r>
            <w:r>
              <w:rPr>
                <w:sz w:val="24"/>
                <w:szCs w:val="24"/>
                <w:highlight w:val="white"/>
              </w:rPr>
              <w:t>i s</w:t>
            </w:r>
            <w:r>
              <w:rPr>
                <w:sz w:val="24"/>
                <w:szCs w:val="24"/>
                <w:highlight w:val="white"/>
              </w:rPr>
              <w:t>ả</w:t>
            </w:r>
            <w:r>
              <w:rPr>
                <w:sz w:val="24"/>
                <w:szCs w:val="24"/>
                <w:highlight w:val="white"/>
              </w:rPr>
              <w:t>n ph</w:t>
            </w:r>
            <w:r>
              <w:rPr>
                <w:sz w:val="24"/>
                <w:szCs w:val="24"/>
                <w:highlight w:val="white"/>
              </w:rPr>
              <w:t>ẩ</w:t>
            </w:r>
            <w:r>
              <w:rPr>
                <w:sz w:val="24"/>
                <w:szCs w:val="24"/>
                <w:highlight w:val="white"/>
              </w:rPr>
              <w:t>m là m</w:t>
            </w:r>
            <w:r>
              <w:rPr>
                <w:sz w:val="24"/>
                <w:szCs w:val="24"/>
                <w:highlight w:val="white"/>
              </w:rPr>
              <w:t>ộ</w:t>
            </w:r>
            <w:r>
              <w:rPr>
                <w:sz w:val="24"/>
                <w:szCs w:val="24"/>
                <w:highlight w:val="white"/>
              </w:rPr>
              <w:t>t hình g</w:t>
            </w:r>
            <w:r>
              <w:rPr>
                <w:sz w:val="24"/>
                <w:szCs w:val="24"/>
                <w:highlight w:val="white"/>
              </w:rPr>
              <w:t>ấ</w:t>
            </w:r>
            <w:r>
              <w:rPr>
                <w:sz w:val="24"/>
                <w:szCs w:val="24"/>
                <w:highlight w:val="white"/>
              </w:rPr>
              <w:t>p trò chơi Đông- Tây - Nam - B</w:t>
            </w:r>
            <w:r>
              <w:rPr>
                <w:sz w:val="24"/>
                <w:szCs w:val="24"/>
                <w:highlight w:val="white"/>
              </w:rPr>
              <w:t>ắ</w:t>
            </w:r>
            <w:r>
              <w:rPr>
                <w:sz w:val="24"/>
                <w:szCs w:val="24"/>
                <w:highlight w:val="white"/>
              </w:rPr>
              <w:t>c.</w:t>
            </w:r>
          </w:p>
          <w:p w:rsidR="002A10FC" w:rsidRDefault="002A10FC">
            <w:pPr>
              <w:rPr>
                <w:sz w:val="24"/>
                <w:szCs w:val="24"/>
                <w:highlight w:val="white"/>
              </w:rPr>
            </w:pPr>
          </w:p>
          <w:p w:rsidR="002A10FC" w:rsidRDefault="007B6AEE">
            <w:pPr>
              <w:rPr>
                <w:sz w:val="24"/>
                <w:szCs w:val="24"/>
                <w:highlight w:val="white"/>
              </w:rPr>
            </w:pPr>
            <w:r>
              <w:rPr>
                <w:sz w:val="24"/>
                <w:szCs w:val="24"/>
                <w:highlight w:val="white"/>
              </w:rPr>
              <w:t>Trình t</w:t>
            </w:r>
            <w:r>
              <w:rPr>
                <w:sz w:val="24"/>
                <w:szCs w:val="24"/>
                <w:highlight w:val="white"/>
              </w:rPr>
              <w:t>ự</w:t>
            </w:r>
            <w:r>
              <w:rPr>
                <w:sz w:val="24"/>
                <w:szCs w:val="24"/>
                <w:highlight w:val="white"/>
              </w:rPr>
              <w:t xml:space="preserve"> th</w:t>
            </w:r>
            <w:r>
              <w:rPr>
                <w:sz w:val="24"/>
                <w:szCs w:val="24"/>
                <w:highlight w:val="white"/>
              </w:rPr>
              <w:t>ự</w:t>
            </w:r>
            <w:r>
              <w:rPr>
                <w:sz w:val="24"/>
                <w:szCs w:val="24"/>
                <w:highlight w:val="white"/>
              </w:rPr>
              <w:t>c hi</w:t>
            </w:r>
            <w:r>
              <w:rPr>
                <w:sz w:val="24"/>
                <w:szCs w:val="24"/>
                <w:highlight w:val="white"/>
              </w:rPr>
              <w:t>ệ</w:t>
            </w:r>
            <w:r>
              <w:rPr>
                <w:sz w:val="24"/>
                <w:szCs w:val="24"/>
                <w:highlight w:val="white"/>
              </w:rPr>
              <w:t>n các bư</w:t>
            </w:r>
            <w:r>
              <w:rPr>
                <w:sz w:val="24"/>
                <w:szCs w:val="24"/>
                <w:highlight w:val="white"/>
              </w:rPr>
              <w:t>ớ</w:t>
            </w:r>
            <w:r>
              <w:rPr>
                <w:sz w:val="24"/>
                <w:szCs w:val="24"/>
                <w:highlight w:val="white"/>
              </w:rPr>
              <w:t>c là quan tr</w:t>
            </w:r>
            <w:r>
              <w:rPr>
                <w:sz w:val="24"/>
                <w:szCs w:val="24"/>
                <w:highlight w:val="white"/>
              </w:rPr>
              <w:t>ọ</w:t>
            </w:r>
            <w:r>
              <w:rPr>
                <w:sz w:val="24"/>
                <w:szCs w:val="24"/>
                <w:highlight w:val="white"/>
              </w:rPr>
              <w:t>ng. Trong trư</w:t>
            </w:r>
            <w:r>
              <w:rPr>
                <w:sz w:val="24"/>
                <w:szCs w:val="24"/>
                <w:highlight w:val="white"/>
              </w:rPr>
              <w:t>ờ</w:t>
            </w:r>
            <w:r>
              <w:rPr>
                <w:sz w:val="24"/>
                <w:szCs w:val="24"/>
                <w:highlight w:val="white"/>
              </w:rPr>
              <w:t>ng h</w:t>
            </w:r>
            <w:r>
              <w:rPr>
                <w:sz w:val="24"/>
                <w:szCs w:val="24"/>
                <w:highlight w:val="white"/>
              </w:rPr>
              <w:t>ợ</w:t>
            </w:r>
            <w:r>
              <w:rPr>
                <w:sz w:val="24"/>
                <w:szCs w:val="24"/>
                <w:highlight w:val="white"/>
              </w:rPr>
              <w:t>p HS g</w:t>
            </w:r>
            <w:r>
              <w:rPr>
                <w:sz w:val="24"/>
                <w:szCs w:val="24"/>
                <w:highlight w:val="white"/>
              </w:rPr>
              <w:t>ấ</w:t>
            </w:r>
            <w:r>
              <w:rPr>
                <w:sz w:val="24"/>
                <w:szCs w:val="24"/>
                <w:highlight w:val="white"/>
              </w:rPr>
              <w:t>p hình không theo th</w:t>
            </w:r>
            <w:r>
              <w:rPr>
                <w:sz w:val="24"/>
                <w:szCs w:val="24"/>
                <w:highlight w:val="white"/>
              </w:rPr>
              <w:t>ứ</w:t>
            </w:r>
            <w:r>
              <w:rPr>
                <w:sz w:val="24"/>
                <w:szCs w:val="24"/>
                <w:highlight w:val="white"/>
              </w:rPr>
              <w:t xml:space="preserve"> t</w:t>
            </w:r>
            <w:r>
              <w:rPr>
                <w:sz w:val="24"/>
                <w:szCs w:val="24"/>
                <w:highlight w:val="white"/>
              </w:rPr>
              <w:t>ự</w:t>
            </w:r>
            <w:r>
              <w:rPr>
                <w:sz w:val="24"/>
                <w:szCs w:val="24"/>
                <w:highlight w:val="white"/>
              </w:rPr>
              <w:t xml:space="preserve"> c</w:t>
            </w:r>
            <w:r>
              <w:rPr>
                <w:sz w:val="24"/>
                <w:szCs w:val="24"/>
                <w:highlight w:val="white"/>
              </w:rPr>
              <w:t>ủ</w:t>
            </w:r>
            <w:r>
              <w:rPr>
                <w:sz w:val="24"/>
                <w:szCs w:val="24"/>
                <w:highlight w:val="white"/>
              </w:rPr>
              <w:t>a các ch</w:t>
            </w:r>
            <w:r>
              <w:rPr>
                <w:sz w:val="24"/>
                <w:szCs w:val="24"/>
                <w:highlight w:val="white"/>
              </w:rPr>
              <w:t>ỉ</w:t>
            </w:r>
            <w:r>
              <w:rPr>
                <w:sz w:val="24"/>
                <w:szCs w:val="24"/>
                <w:highlight w:val="white"/>
              </w:rPr>
              <w:t xml:space="preserve"> d</w:t>
            </w:r>
            <w:r>
              <w:rPr>
                <w:sz w:val="24"/>
                <w:szCs w:val="24"/>
                <w:highlight w:val="white"/>
              </w:rPr>
              <w:t>ẫ</w:t>
            </w:r>
            <w:r>
              <w:rPr>
                <w:sz w:val="24"/>
                <w:szCs w:val="24"/>
                <w:highlight w:val="white"/>
              </w:rPr>
              <w:t>n, GV khuy</w:t>
            </w:r>
            <w:r>
              <w:rPr>
                <w:sz w:val="24"/>
                <w:szCs w:val="24"/>
                <w:highlight w:val="white"/>
              </w:rPr>
              <w:t>ế</w:t>
            </w:r>
            <w:r>
              <w:rPr>
                <w:sz w:val="24"/>
                <w:szCs w:val="24"/>
                <w:highlight w:val="white"/>
              </w:rPr>
              <w:t>n khích HS vi</w:t>
            </w:r>
            <w:r>
              <w:rPr>
                <w:sz w:val="24"/>
                <w:szCs w:val="24"/>
                <w:highlight w:val="white"/>
              </w:rPr>
              <w:t>ế</w:t>
            </w:r>
            <w:r>
              <w:rPr>
                <w:sz w:val="24"/>
                <w:szCs w:val="24"/>
                <w:highlight w:val="white"/>
              </w:rPr>
              <w:t>t l</w:t>
            </w:r>
            <w:r>
              <w:rPr>
                <w:sz w:val="24"/>
                <w:szCs w:val="24"/>
                <w:highlight w:val="white"/>
              </w:rPr>
              <w:t>ạ</w:t>
            </w:r>
            <w:r>
              <w:rPr>
                <w:sz w:val="24"/>
                <w:szCs w:val="24"/>
                <w:highlight w:val="white"/>
              </w:rPr>
              <w:t>i th</w:t>
            </w:r>
            <w:r>
              <w:rPr>
                <w:sz w:val="24"/>
                <w:szCs w:val="24"/>
                <w:highlight w:val="white"/>
              </w:rPr>
              <w:t>ứ</w:t>
            </w:r>
            <w:r>
              <w:rPr>
                <w:sz w:val="24"/>
                <w:szCs w:val="24"/>
                <w:highlight w:val="white"/>
              </w:rPr>
              <w:t xml:space="preserve"> t</w:t>
            </w:r>
            <w:r>
              <w:rPr>
                <w:sz w:val="24"/>
                <w:szCs w:val="24"/>
                <w:highlight w:val="white"/>
              </w:rPr>
              <w:t>ự</w:t>
            </w:r>
            <w:r>
              <w:rPr>
                <w:sz w:val="24"/>
                <w:szCs w:val="24"/>
                <w:highlight w:val="white"/>
              </w:rPr>
              <w:t xml:space="preserve"> đó đ</w:t>
            </w:r>
            <w:r>
              <w:rPr>
                <w:sz w:val="24"/>
                <w:szCs w:val="24"/>
                <w:highlight w:val="white"/>
              </w:rPr>
              <w:t>ể</w:t>
            </w:r>
            <w:r>
              <w:rPr>
                <w:sz w:val="24"/>
                <w:szCs w:val="24"/>
                <w:highlight w:val="white"/>
              </w:rPr>
              <w:t xml:space="preserve"> dùng cho ho</w:t>
            </w:r>
            <w:r>
              <w:rPr>
                <w:sz w:val="24"/>
                <w:szCs w:val="24"/>
                <w:highlight w:val="white"/>
              </w:rPr>
              <w:t>ạ</w:t>
            </w:r>
            <w:r>
              <w:rPr>
                <w:sz w:val="24"/>
                <w:szCs w:val="24"/>
                <w:highlight w:val="white"/>
              </w:rPr>
              <w:t>t đ</w:t>
            </w:r>
            <w:r>
              <w:rPr>
                <w:sz w:val="24"/>
                <w:szCs w:val="24"/>
                <w:highlight w:val="white"/>
              </w:rPr>
              <w:t>ộ</w:t>
            </w:r>
            <w:r>
              <w:rPr>
                <w:sz w:val="24"/>
                <w:szCs w:val="24"/>
                <w:highlight w:val="white"/>
              </w:rPr>
              <w:t>ng th</w:t>
            </w:r>
            <w:r>
              <w:rPr>
                <w:sz w:val="24"/>
                <w:szCs w:val="24"/>
                <w:highlight w:val="white"/>
              </w:rPr>
              <w:t>ả</w:t>
            </w:r>
            <w:r>
              <w:rPr>
                <w:sz w:val="24"/>
                <w:szCs w:val="24"/>
                <w:highlight w:val="white"/>
              </w:rPr>
              <w:t>o lu</w:t>
            </w:r>
            <w:r>
              <w:rPr>
                <w:sz w:val="24"/>
                <w:szCs w:val="24"/>
                <w:highlight w:val="white"/>
              </w:rPr>
              <w:t>ậ</w:t>
            </w:r>
            <w:r>
              <w:rPr>
                <w:sz w:val="24"/>
                <w:szCs w:val="24"/>
                <w:highlight w:val="white"/>
              </w:rPr>
              <w:t xml:space="preserve">n </w:t>
            </w:r>
            <w:r>
              <w:rPr>
                <w:sz w:val="24"/>
                <w:szCs w:val="24"/>
                <w:highlight w:val="white"/>
              </w:rPr>
              <w:t>ở</w:t>
            </w:r>
            <w:r>
              <w:rPr>
                <w:sz w:val="24"/>
                <w:szCs w:val="24"/>
                <w:highlight w:val="white"/>
              </w:rPr>
              <w:t xml:space="preserve"> ph</w:t>
            </w:r>
            <w:r>
              <w:rPr>
                <w:sz w:val="24"/>
                <w:szCs w:val="24"/>
                <w:highlight w:val="white"/>
              </w:rPr>
              <w:t>ầ</w:t>
            </w:r>
            <w:r>
              <w:rPr>
                <w:sz w:val="24"/>
                <w:szCs w:val="24"/>
                <w:highlight w:val="white"/>
              </w:rPr>
              <w:t>n ti</w:t>
            </w:r>
            <w:r>
              <w:rPr>
                <w:sz w:val="24"/>
                <w:szCs w:val="24"/>
                <w:highlight w:val="white"/>
              </w:rPr>
              <w:t>ế</w:t>
            </w:r>
            <w:r>
              <w:rPr>
                <w:sz w:val="24"/>
                <w:szCs w:val="24"/>
                <w:highlight w:val="white"/>
              </w:rPr>
              <w:t>p theo c</w:t>
            </w:r>
            <w:r>
              <w:rPr>
                <w:sz w:val="24"/>
                <w:szCs w:val="24"/>
                <w:highlight w:val="white"/>
              </w:rPr>
              <w:t>ủ</w:t>
            </w:r>
            <w:r>
              <w:rPr>
                <w:sz w:val="24"/>
                <w:szCs w:val="24"/>
                <w:highlight w:val="white"/>
              </w:rPr>
              <w:t>a bài h</w:t>
            </w:r>
            <w:r>
              <w:rPr>
                <w:sz w:val="24"/>
                <w:szCs w:val="24"/>
                <w:highlight w:val="white"/>
              </w:rPr>
              <w:t>ọ</w:t>
            </w:r>
            <w:r>
              <w:rPr>
                <w:sz w:val="24"/>
                <w:szCs w:val="24"/>
                <w:highlight w:val="white"/>
              </w:rPr>
              <w:t>c.</w:t>
            </w:r>
          </w:p>
          <w:p w:rsidR="002A10FC" w:rsidRDefault="002A10FC">
            <w:pPr>
              <w:rPr>
                <w:sz w:val="24"/>
                <w:szCs w:val="24"/>
                <w:highlight w:val="white"/>
              </w:rPr>
            </w:pPr>
          </w:p>
          <w:p w:rsidR="002A10FC" w:rsidRDefault="007B6AEE">
            <w:pPr>
              <w:rPr>
                <w:sz w:val="24"/>
                <w:szCs w:val="24"/>
                <w:highlight w:val="white"/>
              </w:rPr>
            </w:pPr>
            <w:r>
              <w:rPr>
                <w:sz w:val="24"/>
                <w:szCs w:val="24"/>
                <w:highlight w:val="white"/>
              </w:rPr>
              <w:lastRenderedPageBreak/>
              <w:t>K</w:t>
            </w:r>
            <w:r>
              <w:rPr>
                <w:sz w:val="24"/>
                <w:szCs w:val="24"/>
                <w:highlight w:val="white"/>
              </w:rPr>
              <w:t>ế</w:t>
            </w:r>
            <w:r>
              <w:rPr>
                <w:sz w:val="24"/>
                <w:szCs w:val="24"/>
                <w:highlight w:val="white"/>
              </w:rPr>
              <w:t>t thúc ho</w:t>
            </w:r>
            <w:r>
              <w:rPr>
                <w:sz w:val="24"/>
                <w:szCs w:val="24"/>
                <w:highlight w:val="white"/>
              </w:rPr>
              <w:t>ạ</w:t>
            </w:r>
            <w:r>
              <w:rPr>
                <w:sz w:val="24"/>
                <w:szCs w:val="24"/>
                <w:highlight w:val="white"/>
              </w:rPr>
              <w:t>t đ</w:t>
            </w:r>
            <w:r>
              <w:rPr>
                <w:sz w:val="24"/>
                <w:szCs w:val="24"/>
                <w:highlight w:val="white"/>
              </w:rPr>
              <w:t>ộ</w:t>
            </w:r>
            <w:r>
              <w:rPr>
                <w:sz w:val="24"/>
                <w:szCs w:val="24"/>
                <w:highlight w:val="white"/>
              </w:rPr>
              <w:t>ng, HS báo cáo s</w:t>
            </w:r>
            <w:r>
              <w:rPr>
                <w:sz w:val="24"/>
                <w:szCs w:val="24"/>
                <w:highlight w:val="white"/>
              </w:rPr>
              <w:t>ả</w:t>
            </w:r>
            <w:r>
              <w:rPr>
                <w:sz w:val="24"/>
                <w:szCs w:val="24"/>
                <w:highlight w:val="white"/>
              </w:rPr>
              <w:t>n ph</w:t>
            </w:r>
            <w:r>
              <w:rPr>
                <w:sz w:val="24"/>
                <w:szCs w:val="24"/>
                <w:highlight w:val="white"/>
              </w:rPr>
              <w:t>ẩ</w:t>
            </w:r>
            <w:r>
              <w:rPr>
                <w:sz w:val="24"/>
                <w:szCs w:val="24"/>
                <w:highlight w:val="white"/>
              </w:rPr>
              <w:t>m đã làm đư</w:t>
            </w:r>
            <w:r>
              <w:rPr>
                <w:sz w:val="24"/>
                <w:szCs w:val="24"/>
                <w:highlight w:val="white"/>
              </w:rPr>
              <w:t>ợ</w:t>
            </w:r>
            <w:r>
              <w:rPr>
                <w:sz w:val="24"/>
                <w:szCs w:val="24"/>
                <w:highlight w:val="white"/>
              </w:rPr>
              <w:t>c.</w:t>
            </w:r>
          </w:p>
          <w:p w:rsidR="002A10FC" w:rsidRDefault="002A10FC">
            <w:pPr>
              <w:rPr>
                <w:b/>
                <w:sz w:val="24"/>
                <w:szCs w:val="24"/>
              </w:rPr>
            </w:pPr>
          </w:p>
        </w:tc>
      </w:tr>
    </w:tbl>
    <w:p w:rsidR="002A10FC" w:rsidRDefault="007B6AEE">
      <w:pPr>
        <w:keepNext/>
        <w:keepLines/>
        <w:pBdr>
          <w:top w:val="nil"/>
          <w:left w:val="nil"/>
          <w:bottom w:val="nil"/>
          <w:right w:val="nil"/>
          <w:between w:val="nil"/>
        </w:pBdr>
        <w:spacing w:before="158" w:after="98" w:line="280" w:lineRule="auto"/>
        <w:ind w:left="540"/>
        <w:jc w:val="both"/>
        <w:rPr>
          <w:b/>
          <w:color w:val="000000"/>
          <w:sz w:val="24"/>
          <w:szCs w:val="24"/>
        </w:rPr>
      </w:pPr>
      <w:bookmarkStart w:id="6" w:name="bookmark=id.gjdgxs" w:colFirst="0" w:colLast="0"/>
      <w:bookmarkEnd w:id="6"/>
      <w:r>
        <w:rPr>
          <w:b/>
          <w:color w:val="000000"/>
          <w:sz w:val="24"/>
          <w:szCs w:val="24"/>
          <w:highlight w:val="white"/>
        </w:rPr>
        <w:lastRenderedPageBreak/>
        <w:t>2. Thuật toán</w:t>
      </w:r>
    </w:p>
    <w:p w:rsidR="002A10FC" w:rsidRDefault="007B6AEE">
      <w:pPr>
        <w:spacing w:line="252" w:lineRule="auto"/>
        <w:ind w:firstLine="539"/>
        <w:rPr>
          <w:b/>
          <w:sz w:val="24"/>
          <w:szCs w:val="24"/>
          <w:highlight w:val="white"/>
        </w:rPr>
      </w:pPr>
      <w:r>
        <w:rPr>
          <w:b/>
          <w:sz w:val="24"/>
          <w:szCs w:val="24"/>
          <w:highlight w:val="white"/>
        </w:rPr>
        <w:t>Hoạt động 1. Khái niệm thuật toán</w:t>
      </w:r>
    </w:p>
    <w:p w:rsidR="002A10FC" w:rsidRDefault="007B6AEE">
      <w:pPr>
        <w:spacing w:line="252" w:lineRule="auto"/>
        <w:ind w:firstLine="539"/>
        <w:rPr>
          <w:b/>
          <w:sz w:val="24"/>
          <w:szCs w:val="24"/>
          <w:highlight w:val="white"/>
        </w:rPr>
      </w:pPr>
      <w:r>
        <w:rPr>
          <w:b/>
          <w:sz w:val="24"/>
          <w:szCs w:val="24"/>
          <w:highlight w:val="white"/>
        </w:rPr>
        <w:t>2.1 Mục tiêu</w:t>
      </w:r>
    </w:p>
    <w:p w:rsidR="002A10FC" w:rsidRDefault="007B6AEE">
      <w:pPr>
        <w:spacing w:line="252" w:lineRule="auto"/>
        <w:rPr>
          <w:sz w:val="24"/>
          <w:szCs w:val="24"/>
          <w:highlight w:val="white"/>
        </w:rPr>
      </w:pPr>
      <w:r>
        <w:rPr>
          <w:sz w:val="24"/>
          <w:szCs w:val="24"/>
          <w:highlight w:val="white"/>
        </w:rPr>
        <w:t xml:space="preserve"> </w:t>
      </w:r>
      <w:r>
        <w:rPr>
          <w:sz w:val="24"/>
          <w:szCs w:val="24"/>
          <w:highlight w:val="white"/>
        </w:rPr>
        <w:tab/>
        <w:t>Học sinh nhận ra các bước thực hiện một công việc chính là thuật toán và trình tự thực hieenh các bước là quan trọng.</w:t>
      </w:r>
    </w:p>
    <w:p w:rsidR="002A10FC" w:rsidRDefault="007B6AEE">
      <w:pPr>
        <w:spacing w:line="252" w:lineRule="auto"/>
        <w:ind w:firstLine="539"/>
        <w:rPr>
          <w:sz w:val="24"/>
          <w:szCs w:val="24"/>
          <w:highlight w:val="white"/>
        </w:rPr>
      </w:pPr>
      <w:r>
        <w:rPr>
          <w:sz w:val="24"/>
          <w:szCs w:val="24"/>
          <w:highlight w:val="white"/>
        </w:rPr>
        <w:t>HS bước đầu hình thành khái niệm đầu vào, đầu ra của thuật toán</w:t>
      </w:r>
    </w:p>
    <w:p w:rsidR="002A10FC" w:rsidRDefault="007B6AEE">
      <w:pPr>
        <w:spacing w:line="252" w:lineRule="auto"/>
        <w:ind w:firstLine="539"/>
        <w:rPr>
          <w:b/>
          <w:sz w:val="24"/>
          <w:szCs w:val="24"/>
          <w:highlight w:val="white"/>
        </w:rPr>
      </w:pPr>
      <w:r>
        <w:rPr>
          <w:b/>
          <w:sz w:val="24"/>
          <w:szCs w:val="24"/>
          <w:highlight w:val="white"/>
        </w:rPr>
        <w:t>2.2 Nội dung</w:t>
      </w:r>
    </w:p>
    <w:tbl>
      <w:tblPr>
        <w:tblStyle w:val="aff1"/>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827"/>
        <w:gridCol w:w="3957"/>
      </w:tblGrid>
      <w:tr w:rsidR="002A10FC">
        <w:tc>
          <w:tcPr>
            <w:tcW w:w="1555" w:type="dxa"/>
          </w:tcPr>
          <w:p w:rsidR="002A10FC" w:rsidRDefault="007B6AEE">
            <w:pPr>
              <w:spacing w:line="252" w:lineRule="auto"/>
              <w:jc w:val="center"/>
              <w:rPr>
                <w:rFonts w:ascii="Times New Roman" w:eastAsia="Times New Roman" w:hAnsi="Times New Roman" w:cs="Times New Roman"/>
                <w:b/>
                <w:sz w:val="24"/>
                <w:szCs w:val="24"/>
                <w:highlight w:val="white"/>
              </w:rPr>
            </w:pPr>
            <w:r>
              <w:rPr>
                <w:b/>
                <w:sz w:val="24"/>
                <w:szCs w:val="24"/>
              </w:rPr>
              <w:t>Th</w:t>
            </w:r>
            <w:r>
              <w:rPr>
                <w:b/>
                <w:sz w:val="24"/>
                <w:szCs w:val="24"/>
              </w:rPr>
              <w:t>ờ</w:t>
            </w:r>
            <w:r>
              <w:rPr>
                <w:b/>
                <w:sz w:val="24"/>
                <w:szCs w:val="24"/>
              </w:rPr>
              <w:t>i gian</w:t>
            </w:r>
          </w:p>
        </w:tc>
        <w:tc>
          <w:tcPr>
            <w:tcW w:w="3827" w:type="dxa"/>
          </w:tcPr>
          <w:p w:rsidR="002A10FC" w:rsidRDefault="007B6AEE">
            <w:pPr>
              <w:spacing w:line="252" w:lineRule="auto"/>
              <w:jc w:val="center"/>
              <w:rPr>
                <w:rFonts w:ascii="Times New Roman" w:eastAsia="Times New Roman" w:hAnsi="Times New Roman" w:cs="Times New Roman"/>
                <w:b/>
                <w:sz w:val="24"/>
                <w:szCs w:val="24"/>
                <w:highlight w:val="white"/>
              </w:rPr>
            </w:pPr>
            <w:r>
              <w:rPr>
                <w:b/>
                <w:sz w:val="24"/>
                <w:szCs w:val="24"/>
              </w:rPr>
              <w:t>HĐ c</w:t>
            </w:r>
            <w:r>
              <w:rPr>
                <w:b/>
                <w:sz w:val="24"/>
                <w:szCs w:val="24"/>
              </w:rPr>
              <w:t>ủ</w:t>
            </w:r>
            <w:r>
              <w:rPr>
                <w:b/>
                <w:sz w:val="24"/>
                <w:szCs w:val="24"/>
              </w:rPr>
              <w:t>a Th</w:t>
            </w:r>
            <w:r>
              <w:rPr>
                <w:b/>
                <w:sz w:val="24"/>
                <w:szCs w:val="24"/>
              </w:rPr>
              <w:t>ầ</w:t>
            </w:r>
            <w:r>
              <w:rPr>
                <w:b/>
                <w:sz w:val="24"/>
                <w:szCs w:val="24"/>
              </w:rPr>
              <w:t>y</w:t>
            </w:r>
          </w:p>
        </w:tc>
        <w:tc>
          <w:tcPr>
            <w:tcW w:w="3957" w:type="dxa"/>
          </w:tcPr>
          <w:p w:rsidR="002A10FC" w:rsidRDefault="007B6AEE">
            <w:pPr>
              <w:spacing w:line="252" w:lineRule="auto"/>
              <w:jc w:val="center"/>
              <w:rPr>
                <w:rFonts w:ascii="Times New Roman" w:eastAsia="Times New Roman" w:hAnsi="Times New Roman" w:cs="Times New Roman"/>
                <w:b/>
                <w:sz w:val="24"/>
                <w:szCs w:val="24"/>
                <w:highlight w:val="white"/>
              </w:rPr>
            </w:pPr>
            <w:r>
              <w:rPr>
                <w:b/>
                <w:sz w:val="24"/>
                <w:szCs w:val="24"/>
              </w:rPr>
              <w:t>HĐ c</w:t>
            </w:r>
            <w:r>
              <w:rPr>
                <w:b/>
                <w:sz w:val="24"/>
                <w:szCs w:val="24"/>
              </w:rPr>
              <w:t>ủ</w:t>
            </w:r>
            <w:r>
              <w:rPr>
                <w:b/>
                <w:sz w:val="24"/>
                <w:szCs w:val="24"/>
              </w:rPr>
              <w:t>a HS</w:t>
            </w:r>
          </w:p>
        </w:tc>
      </w:tr>
      <w:tr w:rsidR="002A10FC">
        <w:tc>
          <w:tcPr>
            <w:tcW w:w="1555" w:type="dxa"/>
          </w:tcPr>
          <w:p w:rsidR="002A10FC" w:rsidRDefault="007B6AEE">
            <w:pPr>
              <w:spacing w:line="252"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15p</w:t>
            </w:r>
          </w:p>
        </w:tc>
        <w:tc>
          <w:tcPr>
            <w:tcW w:w="3827" w:type="dxa"/>
          </w:tcPr>
          <w:p w:rsidR="002A10FC" w:rsidRDefault="007B6AEE">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Hướng dẫn để các em trả lời 2 câu hỏi sau:</w:t>
            </w:r>
          </w:p>
          <w:p w:rsidR="002A10FC" w:rsidRDefault="007B6AEE">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Đảo thứ tự các bước được không? Tại sao?</w:t>
            </w:r>
          </w:p>
          <w:p w:rsidR="002A10FC" w:rsidRDefault="007B6AEE">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Trước khi gấp hành em cần vật liệu gì? Sau khi thực hiện làm theo hướng dẫn ta có kết quả gì?</w:t>
            </w:r>
          </w:p>
          <w:p w:rsidR="002A10FC" w:rsidRDefault="002A10FC">
            <w:pPr>
              <w:spacing w:line="252" w:lineRule="auto"/>
              <w:rPr>
                <w:rFonts w:ascii="Times New Roman" w:eastAsia="Times New Roman" w:hAnsi="Times New Roman" w:cs="Times New Roman"/>
                <w:sz w:val="24"/>
                <w:szCs w:val="24"/>
                <w:highlight w:val="white"/>
              </w:rPr>
            </w:pPr>
          </w:p>
          <w:p w:rsidR="002A10FC" w:rsidRDefault="007B6AEE">
            <w:pPr>
              <w:pBdr>
                <w:top w:val="nil"/>
                <w:left w:val="nil"/>
                <w:bottom w:val="nil"/>
                <w:right w:val="nil"/>
                <w:between w:val="nil"/>
              </w:pBdr>
              <w:tabs>
                <w:tab w:val="left" w:pos="307"/>
              </w:tabs>
              <w:spacing w:line="29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GV giới thiệu mục đích, yêu cầu và tiến trình của hoạt động thảo luận trước toàn lớp. </w:t>
            </w:r>
          </w:p>
          <w:p w:rsidR="002A10FC" w:rsidRDefault="007B6AEE">
            <w:pPr>
              <w:pBdr>
                <w:top w:val="nil"/>
                <w:left w:val="nil"/>
                <w:bottom w:val="nil"/>
                <w:right w:val="nil"/>
                <w:between w:val="nil"/>
              </w:pBdr>
              <w:tabs>
                <w:tab w:val="left" w:pos="307"/>
              </w:tabs>
              <w:spacing w:line="29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Chia nhóm HS.(Mỗi nhóm 2 em).</w:t>
            </w:r>
          </w:p>
          <w:p w:rsidR="002A10FC" w:rsidRDefault="002A10FC">
            <w:pPr>
              <w:pBdr>
                <w:top w:val="nil"/>
                <w:left w:val="nil"/>
                <w:bottom w:val="nil"/>
                <w:right w:val="nil"/>
                <w:between w:val="nil"/>
              </w:pBdr>
              <w:tabs>
                <w:tab w:val="left" w:pos="307"/>
              </w:tabs>
              <w:spacing w:line="298" w:lineRule="auto"/>
              <w:jc w:val="both"/>
              <w:rPr>
                <w:rFonts w:ascii="Times New Roman" w:eastAsia="Times New Roman" w:hAnsi="Times New Roman" w:cs="Times New Roman"/>
                <w:sz w:val="24"/>
                <w:szCs w:val="24"/>
              </w:rPr>
            </w:pPr>
          </w:p>
          <w:p w:rsidR="002A10FC" w:rsidRDefault="007B6AEE">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Có thể thay thế bảng nhóm hoặc giấy khổ </w:t>
            </w:r>
            <w:r>
              <w:rPr>
                <w:rFonts w:ascii="Times New Roman" w:eastAsia="Times New Roman" w:hAnsi="Times New Roman" w:cs="Times New Roman"/>
                <w:sz w:val="24"/>
                <w:szCs w:val="24"/>
                <w:highlight w:val="white"/>
              </w:rPr>
              <w:t>rộng bằng cách cho HS ghi câu trả lời vào vở. Yêu cầu HS minh hoạ câu trả lời bằng cách thực hiện trực tiếp trên sản phẩm hình gấp trò chơi</w:t>
            </w:r>
            <w:r>
              <w:rPr>
                <w:rFonts w:ascii="Times New Roman" w:eastAsia="Times New Roman" w:hAnsi="Times New Roman" w:cs="Times New Roman"/>
                <w:sz w:val="24"/>
                <w:szCs w:val="24"/>
                <w:highlight w:val="white"/>
              </w:rPr>
              <w:t xml:space="preserve"> Đông - Tây - Nam - Bắc.</w:t>
            </w:r>
          </w:p>
        </w:tc>
        <w:tc>
          <w:tcPr>
            <w:tcW w:w="3957" w:type="dxa"/>
          </w:tcPr>
          <w:p w:rsidR="002A10FC" w:rsidRDefault="007B6AEE">
            <w:pPr>
              <w:pBdr>
                <w:top w:val="nil"/>
                <w:left w:val="nil"/>
                <w:bottom w:val="nil"/>
                <w:right w:val="nil"/>
                <w:between w:val="nil"/>
              </w:pBdr>
              <w:spacing w:line="29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Dự kiến kết quả trả lời câu hỏi:</w:t>
            </w:r>
          </w:p>
          <w:p w:rsidR="002A10FC" w:rsidRDefault="007B6AEE">
            <w:pPr>
              <w:numPr>
                <w:ilvl w:val="0"/>
                <w:numId w:val="2"/>
              </w:numPr>
              <w:pBdr>
                <w:top w:val="nil"/>
                <w:left w:val="nil"/>
                <w:bottom w:val="nil"/>
                <w:right w:val="nil"/>
                <w:between w:val="nil"/>
              </w:pBdr>
              <w:tabs>
                <w:tab w:val="left" w:pos="283"/>
              </w:tabs>
              <w:spacing w:line="29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Nếu đảo thứ tự bước 3/2 và 4/3 trong hướng dẫn thì không thể gấp được hình vì kết quả của bước trước đều ảnh hưởng đến bước sau.</w:t>
            </w:r>
          </w:p>
          <w:p w:rsidR="002A10FC" w:rsidRDefault="007B6AEE">
            <w:pPr>
              <w:numPr>
                <w:ilvl w:val="0"/>
                <w:numId w:val="2"/>
              </w:numPr>
              <w:pBdr>
                <w:top w:val="nil"/>
                <w:left w:val="nil"/>
                <w:bottom w:val="nil"/>
                <w:right w:val="nil"/>
                <w:between w:val="nil"/>
              </w:pBdr>
              <w:tabs>
                <w:tab w:val="left" w:pos="355"/>
              </w:tabs>
              <w:spacing w:line="29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Trước khi thực hiện hướng dẫn, em cần có tờ giấy vuông. Sau khi thực hiện lần lượt 6 bước, em nhận được kết quả là hình gấp trò</w:t>
            </w:r>
            <w:r>
              <w:rPr>
                <w:rFonts w:ascii="Times New Roman" w:eastAsia="Times New Roman" w:hAnsi="Times New Roman" w:cs="Times New Roman"/>
                <w:sz w:val="24"/>
                <w:szCs w:val="24"/>
                <w:highlight w:val="white"/>
              </w:rPr>
              <w:t xml:space="preserve"> chơi Đông - Tây - Nam - Bắc.</w:t>
            </w:r>
          </w:p>
          <w:p w:rsidR="002A10FC" w:rsidRDefault="007B6AEE">
            <w:pPr>
              <w:pBdr>
                <w:top w:val="nil"/>
                <w:left w:val="nil"/>
                <w:bottom w:val="nil"/>
                <w:right w:val="nil"/>
                <w:between w:val="nil"/>
              </w:pBdr>
              <w:tabs>
                <w:tab w:val="left" w:pos="346"/>
              </w:tabs>
              <w:spacing w:line="29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HS thảo luận nhóm để trả lời hai câu hỏi vào bảng nhóm. Trong quá trình thảo luận, HS có thể thực hiện thao tác đảo thứ tự bước 3, 4 trên sản phẩm đã gập để tìm câu trả lời.</w:t>
            </w:r>
          </w:p>
          <w:p w:rsidR="002A10FC" w:rsidRDefault="007B6AEE">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Kết thúc thảo luận, GV cho các nhóm báo cáo kết quả và tổ chức nhận xét đánh giá.</w:t>
            </w:r>
          </w:p>
          <w:p w:rsidR="002A10FC" w:rsidRDefault="002A10FC">
            <w:pPr>
              <w:spacing w:line="252" w:lineRule="auto"/>
              <w:rPr>
                <w:rFonts w:ascii="Times New Roman" w:eastAsia="Times New Roman" w:hAnsi="Times New Roman" w:cs="Times New Roman"/>
                <w:b/>
                <w:sz w:val="24"/>
                <w:szCs w:val="24"/>
                <w:highlight w:val="white"/>
              </w:rPr>
            </w:pPr>
          </w:p>
        </w:tc>
      </w:tr>
    </w:tbl>
    <w:p w:rsidR="002A10FC" w:rsidRDefault="007B6AEE">
      <w:pPr>
        <w:keepNext/>
        <w:keepLines/>
        <w:pBdr>
          <w:top w:val="nil"/>
          <w:left w:val="nil"/>
          <w:bottom w:val="nil"/>
          <w:right w:val="nil"/>
          <w:between w:val="nil"/>
        </w:pBdr>
        <w:spacing w:before="0" w:after="123" w:line="260" w:lineRule="auto"/>
        <w:ind w:firstLine="540"/>
        <w:jc w:val="both"/>
        <w:rPr>
          <w:b/>
          <w:color w:val="000000"/>
          <w:sz w:val="24"/>
          <w:szCs w:val="24"/>
        </w:rPr>
      </w:pPr>
      <w:bookmarkStart w:id="7" w:name="bookmark=id.30j0zll" w:colFirst="0" w:colLast="0"/>
      <w:bookmarkEnd w:id="7"/>
      <w:r>
        <w:rPr>
          <w:b/>
          <w:color w:val="000000"/>
          <w:sz w:val="24"/>
          <w:szCs w:val="24"/>
          <w:highlight w:val="white"/>
        </w:rPr>
        <w:t>2.3 Kiến thức mới (hoạt động đọc)</w:t>
      </w:r>
    </w:p>
    <w:p w:rsidR="002A10FC" w:rsidRDefault="007B6AEE">
      <w:pPr>
        <w:pBdr>
          <w:top w:val="nil"/>
          <w:left w:val="nil"/>
          <w:bottom w:val="nil"/>
          <w:right w:val="nil"/>
          <w:between w:val="nil"/>
        </w:pBdr>
        <w:spacing w:before="0" w:after="366"/>
        <w:ind w:left="540"/>
        <w:rPr>
          <w:color w:val="000000"/>
          <w:sz w:val="24"/>
          <w:szCs w:val="24"/>
        </w:rPr>
      </w:pPr>
      <w:r>
        <w:rPr>
          <w:color w:val="000000"/>
          <w:sz w:val="24"/>
          <w:szCs w:val="24"/>
          <w:highlight w:val="white"/>
        </w:rPr>
        <w:t>HS đọc phần nội dung kiến thức mới để tự tiếp cận khái niệm thuật toán.</w:t>
      </w:r>
    </w:p>
    <w:p w:rsidR="002A10FC" w:rsidRDefault="007B6AEE">
      <w:pPr>
        <w:keepNext/>
        <w:keepLines/>
        <w:pBdr>
          <w:top w:val="nil"/>
          <w:left w:val="nil"/>
          <w:bottom w:val="nil"/>
          <w:right w:val="nil"/>
          <w:between w:val="nil"/>
        </w:pBdr>
        <w:spacing w:before="0" w:after="22" w:line="260" w:lineRule="auto"/>
        <w:jc w:val="both"/>
        <w:rPr>
          <w:b/>
          <w:color w:val="000000"/>
          <w:sz w:val="24"/>
          <w:szCs w:val="24"/>
        </w:rPr>
      </w:pPr>
      <w:bookmarkStart w:id="8" w:name="bookmark=id.1fob9te" w:colFirst="0" w:colLast="0"/>
      <w:bookmarkEnd w:id="8"/>
      <w:r>
        <w:rPr>
          <w:b/>
          <w:color w:val="000000"/>
          <w:sz w:val="24"/>
          <w:szCs w:val="24"/>
          <w:highlight w:val="white"/>
        </w:rPr>
        <w:t>Hộp kiến thức (hoạt động ghi nhớ kiến thức)</w:t>
      </w:r>
      <w:r>
        <w:rPr>
          <w:noProof/>
        </w:rPr>
        <w:drawing>
          <wp:anchor distT="0" distB="0" distL="63500" distR="63500" simplePos="0" relativeHeight="251660288" behindDoc="0" locked="0" layoutInCell="1" hidden="0" allowOverlap="1">
            <wp:simplePos x="0" y="0"/>
            <wp:positionH relativeFrom="column">
              <wp:posOffset>328930</wp:posOffset>
            </wp:positionH>
            <wp:positionV relativeFrom="paragraph">
              <wp:posOffset>-158749</wp:posOffset>
            </wp:positionV>
            <wp:extent cx="323215" cy="328930"/>
            <wp:effectExtent l="0" t="0" r="0" b="0"/>
            <wp:wrapSquare wrapText="right" distT="0" distB="0" distL="63500" distR="63500"/>
            <wp:docPr id="40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4"/>
                    <a:srcRect/>
                    <a:stretch>
                      <a:fillRect/>
                    </a:stretch>
                  </pic:blipFill>
                  <pic:spPr>
                    <a:xfrm>
                      <a:off x="0" y="0"/>
                      <a:ext cx="323215" cy="328930"/>
                    </a:xfrm>
                    <a:prstGeom prst="rect">
                      <a:avLst/>
                    </a:prstGeom>
                    <a:ln/>
                  </pic:spPr>
                </pic:pic>
              </a:graphicData>
            </a:graphic>
          </wp:anchor>
        </w:drawing>
      </w:r>
    </w:p>
    <w:p w:rsidR="002A10FC" w:rsidRDefault="007B6AEE">
      <w:pPr>
        <w:pBdr>
          <w:top w:val="nil"/>
          <w:left w:val="nil"/>
          <w:bottom w:val="nil"/>
          <w:right w:val="nil"/>
          <w:between w:val="nil"/>
        </w:pBdr>
        <w:spacing w:before="0" w:after="260" w:line="360" w:lineRule="auto"/>
        <w:rPr>
          <w:color w:val="000000"/>
          <w:sz w:val="24"/>
          <w:szCs w:val="24"/>
        </w:rPr>
      </w:pPr>
      <w:r>
        <w:rPr>
          <w:color w:val="000000"/>
          <w:sz w:val="24"/>
          <w:szCs w:val="24"/>
          <w:highlight w:val="white"/>
        </w:rPr>
        <w:t xml:space="preserve"> </w:t>
      </w:r>
      <w:r>
        <w:rPr>
          <w:color w:val="000000"/>
          <w:sz w:val="24"/>
          <w:szCs w:val="24"/>
          <w:highlight w:val="white"/>
        </w:rPr>
        <w:tab/>
        <w:t>Dựa trên kết quả thảo luận của hoạt động 1 và hoạt động đọc nội dung kiến thức mới của HS, GV giới thiệu khái niệm “Thuật toán” và chốt k</w:t>
      </w:r>
      <w:r>
        <w:rPr>
          <w:color w:val="000000"/>
          <w:sz w:val="24"/>
          <w:szCs w:val="24"/>
          <w:highlight w:val="white"/>
        </w:rPr>
        <w:t>iến thức cần ghi nhớ trong hộp kiến thức.</w:t>
      </w:r>
    </w:p>
    <w:p w:rsidR="002A10FC" w:rsidRDefault="007B6AEE">
      <w:pPr>
        <w:keepNext/>
        <w:keepLines/>
        <w:pBdr>
          <w:top w:val="nil"/>
          <w:left w:val="nil"/>
          <w:bottom w:val="nil"/>
          <w:right w:val="nil"/>
          <w:between w:val="nil"/>
        </w:pBdr>
        <w:spacing w:before="0" w:after="104" w:line="260" w:lineRule="auto"/>
        <w:jc w:val="both"/>
        <w:rPr>
          <w:b/>
          <w:color w:val="000000"/>
          <w:sz w:val="24"/>
          <w:szCs w:val="24"/>
          <w:highlight w:val="white"/>
        </w:rPr>
      </w:pPr>
      <w:bookmarkStart w:id="9" w:name="bookmark=id.3znysh7" w:colFirst="0" w:colLast="0"/>
      <w:bookmarkEnd w:id="9"/>
      <w:r>
        <w:rPr>
          <w:b/>
          <w:color w:val="000000"/>
          <w:sz w:val="24"/>
          <w:szCs w:val="24"/>
          <w:highlight w:val="white"/>
        </w:rPr>
        <w:t>Câu hỏi (hoạt động củng cố kiến thức) Đáp án: 1</w:t>
      </w:r>
      <w:r>
        <w:rPr>
          <w:rFonts w:ascii="Arial" w:eastAsia="Arial" w:hAnsi="Arial" w:cs="Arial"/>
          <w:b/>
          <w:color w:val="000000"/>
          <w:sz w:val="24"/>
          <w:szCs w:val="24"/>
          <w:highlight w:val="white"/>
        </w:rPr>
        <w:t xml:space="preserve">. </w:t>
      </w:r>
      <w:r>
        <w:rPr>
          <w:b/>
          <w:color w:val="000000"/>
          <w:sz w:val="24"/>
          <w:szCs w:val="24"/>
          <w:highlight w:val="white"/>
        </w:rPr>
        <w:t>C; 2</w:t>
      </w:r>
      <w:r>
        <w:rPr>
          <w:rFonts w:ascii="Arial" w:eastAsia="Arial" w:hAnsi="Arial" w:cs="Arial"/>
          <w:b/>
          <w:color w:val="000000"/>
          <w:sz w:val="24"/>
          <w:szCs w:val="24"/>
          <w:highlight w:val="white"/>
        </w:rPr>
        <w:t xml:space="preserve">. </w:t>
      </w:r>
      <w:r>
        <w:rPr>
          <w:b/>
          <w:color w:val="000000"/>
          <w:sz w:val="24"/>
          <w:szCs w:val="24"/>
          <w:highlight w:val="white"/>
        </w:rPr>
        <w:t>A và B.</w:t>
      </w:r>
      <w:r>
        <w:rPr>
          <w:noProof/>
        </w:rPr>
        <w:drawing>
          <wp:anchor distT="0" distB="0" distL="63500" distR="63500" simplePos="0" relativeHeight="251661312" behindDoc="0" locked="0" layoutInCell="1" hidden="0" allowOverlap="1">
            <wp:simplePos x="0" y="0"/>
            <wp:positionH relativeFrom="column">
              <wp:posOffset>328930</wp:posOffset>
            </wp:positionH>
            <wp:positionV relativeFrom="paragraph">
              <wp:posOffset>-155574</wp:posOffset>
            </wp:positionV>
            <wp:extent cx="323215" cy="316865"/>
            <wp:effectExtent l="0" t="0" r="0" b="0"/>
            <wp:wrapSquare wrapText="right" distT="0" distB="0" distL="63500" distR="63500"/>
            <wp:docPr id="40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323215" cy="316865"/>
                    </a:xfrm>
                    <a:prstGeom prst="rect">
                      <a:avLst/>
                    </a:prstGeom>
                    <a:ln/>
                  </pic:spPr>
                </pic:pic>
              </a:graphicData>
            </a:graphic>
          </wp:anchor>
        </w:drawing>
      </w:r>
    </w:p>
    <w:p w:rsidR="002A10FC" w:rsidRDefault="007B6AEE">
      <w:pPr>
        <w:spacing w:line="252" w:lineRule="auto"/>
        <w:ind w:firstLine="539"/>
        <w:rPr>
          <w:b/>
          <w:sz w:val="24"/>
          <w:szCs w:val="24"/>
        </w:rPr>
      </w:pPr>
      <w:r>
        <w:rPr>
          <w:b/>
          <w:sz w:val="24"/>
          <w:szCs w:val="24"/>
        </w:rPr>
        <w:t>3. Hoạt động 2: Hình thành kiến thức mới để thực thi nhiệm vụ đặt ra từ Hoạt động 1</w:t>
      </w:r>
      <w:bookmarkStart w:id="10" w:name="bookmark=id.2et92p0" w:colFirst="0" w:colLast="0"/>
      <w:bookmarkEnd w:id="10"/>
      <w:r>
        <w:rPr>
          <w:i/>
          <w:sz w:val="24"/>
          <w:szCs w:val="24"/>
        </w:rPr>
        <w:t xml:space="preserve">: </w:t>
      </w:r>
      <w:r>
        <w:rPr>
          <w:b/>
          <w:sz w:val="24"/>
          <w:szCs w:val="24"/>
        </w:rPr>
        <w:t>Mô tả thuật toán</w:t>
      </w:r>
    </w:p>
    <w:p w:rsidR="002A10FC" w:rsidRDefault="007B6AEE">
      <w:pPr>
        <w:keepNext/>
        <w:keepLines/>
        <w:pBdr>
          <w:top w:val="nil"/>
          <w:left w:val="nil"/>
          <w:bottom w:val="nil"/>
          <w:right w:val="nil"/>
          <w:between w:val="nil"/>
        </w:pBdr>
        <w:spacing w:before="0" w:after="0" w:line="490" w:lineRule="auto"/>
        <w:ind w:left="540"/>
        <w:jc w:val="both"/>
        <w:rPr>
          <w:b/>
          <w:color w:val="000000"/>
          <w:sz w:val="24"/>
          <w:szCs w:val="24"/>
          <w:highlight w:val="white"/>
        </w:rPr>
      </w:pPr>
      <w:r>
        <w:rPr>
          <w:b/>
          <w:color w:val="000000"/>
          <w:sz w:val="24"/>
          <w:szCs w:val="24"/>
          <w:highlight w:val="white"/>
        </w:rPr>
        <w:lastRenderedPageBreak/>
        <w:t xml:space="preserve"> 3.1 Mục tiêu:</w:t>
      </w:r>
    </w:p>
    <w:p w:rsidR="002A10FC" w:rsidRDefault="007B6AEE">
      <w:pPr>
        <w:keepNext/>
        <w:keepLines/>
        <w:pBdr>
          <w:top w:val="nil"/>
          <w:left w:val="nil"/>
          <w:bottom w:val="nil"/>
          <w:right w:val="nil"/>
          <w:between w:val="nil"/>
        </w:pBdr>
        <w:spacing w:before="0" w:after="0" w:line="490" w:lineRule="auto"/>
        <w:ind w:left="540"/>
        <w:jc w:val="both"/>
        <w:rPr>
          <w:color w:val="000000"/>
          <w:sz w:val="24"/>
          <w:szCs w:val="24"/>
          <w:highlight w:val="white"/>
        </w:rPr>
      </w:pPr>
      <w:r>
        <w:rPr>
          <w:color w:val="000000"/>
          <w:sz w:val="24"/>
          <w:szCs w:val="24"/>
          <w:highlight w:val="white"/>
        </w:rPr>
        <w:t>Huy động kiến thức đã có của HS về cách trình bày, mô tả một vấn đề để từ đó GV dẫn dắt vào kiến thức mới là các cách mô tả thuật toán</w:t>
      </w:r>
    </w:p>
    <w:p w:rsidR="002A10FC" w:rsidRDefault="007B6AEE">
      <w:pPr>
        <w:keepNext/>
        <w:keepLines/>
        <w:pBdr>
          <w:top w:val="nil"/>
          <w:left w:val="nil"/>
          <w:bottom w:val="nil"/>
          <w:right w:val="nil"/>
          <w:between w:val="nil"/>
        </w:pBdr>
        <w:spacing w:before="0" w:after="0" w:line="490" w:lineRule="auto"/>
        <w:ind w:left="540"/>
        <w:jc w:val="both"/>
        <w:rPr>
          <w:b/>
          <w:color w:val="000000"/>
          <w:sz w:val="24"/>
          <w:szCs w:val="24"/>
          <w:highlight w:val="white"/>
        </w:rPr>
      </w:pPr>
      <w:r>
        <w:rPr>
          <w:b/>
          <w:color w:val="000000"/>
          <w:sz w:val="24"/>
          <w:szCs w:val="24"/>
          <w:highlight w:val="white"/>
        </w:rPr>
        <w:t xml:space="preserve">3.2 </w:t>
      </w:r>
      <w:r>
        <w:rPr>
          <w:b/>
          <w:color w:val="000000"/>
          <w:sz w:val="24"/>
          <w:szCs w:val="24"/>
          <w:highlight w:val="white"/>
        </w:rPr>
        <w:t>Nội dung:</w:t>
      </w:r>
    </w:p>
    <w:tbl>
      <w:tblPr>
        <w:tblStyle w:val="aff2"/>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827"/>
        <w:gridCol w:w="3957"/>
      </w:tblGrid>
      <w:tr w:rsidR="002A10FC">
        <w:tc>
          <w:tcPr>
            <w:tcW w:w="1555" w:type="dxa"/>
          </w:tcPr>
          <w:p w:rsidR="002A10FC" w:rsidRDefault="007B6AEE">
            <w:pPr>
              <w:spacing w:line="252" w:lineRule="auto"/>
              <w:jc w:val="center"/>
              <w:rPr>
                <w:rFonts w:ascii="Times New Roman" w:eastAsia="Times New Roman" w:hAnsi="Times New Roman" w:cs="Times New Roman"/>
                <w:b/>
                <w:sz w:val="24"/>
                <w:szCs w:val="24"/>
                <w:highlight w:val="white"/>
              </w:rPr>
            </w:pPr>
            <w:r>
              <w:rPr>
                <w:b/>
                <w:sz w:val="24"/>
                <w:szCs w:val="24"/>
              </w:rPr>
              <w:t>Th</w:t>
            </w:r>
            <w:r>
              <w:rPr>
                <w:b/>
                <w:sz w:val="24"/>
                <w:szCs w:val="24"/>
              </w:rPr>
              <w:t>ờ</w:t>
            </w:r>
            <w:r>
              <w:rPr>
                <w:b/>
                <w:sz w:val="24"/>
                <w:szCs w:val="24"/>
              </w:rPr>
              <w:t>i gian</w:t>
            </w:r>
          </w:p>
        </w:tc>
        <w:tc>
          <w:tcPr>
            <w:tcW w:w="3827" w:type="dxa"/>
          </w:tcPr>
          <w:p w:rsidR="002A10FC" w:rsidRDefault="007B6AEE">
            <w:pPr>
              <w:spacing w:line="252" w:lineRule="auto"/>
              <w:jc w:val="center"/>
              <w:rPr>
                <w:rFonts w:ascii="Times New Roman" w:eastAsia="Times New Roman" w:hAnsi="Times New Roman" w:cs="Times New Roman"/>
                <w:b/>
                <w:sz w:val="24"/>
                <w:szCs w:val="24"/>
                <w:highlight w:val="white"/>
              </w:rPr>
            </w:pPr>
            <w:r>
              <w:rPr>
                <w:b/>
                <w:sz w:val="24"/>
                <w:szCs w:val="24"/>
              </w:rPr>
              <w:t>HĐ c</w:t>
            </w:r>
            <w:r>
              <w:rPr>
                <w:b/>
                <w:sz w:val="24"/>
                <w:szCs w:val="24"/>
              </w:rPr>
              <w:t>ủ</w:t>
            </w:r>
            <w:r>
              <w:rPr>
                <w:b/>
                <w:sz w:val="24"/>
                <w:szCs w:val="24"/>
              </w:rPr>
              <w:t>a Th</w:t>
            </w:r>
            <w:r>
              <w:rPr>
                <w:b/>
                <w:sz w:val="24"/>
                <w:szCs w:val="24"/>
              </w:rPr>
              <w:t>ầ</w:t>
            </w:r>
            <w:r>
              <w:rPr>
                <w:b/>
                <w:sz w:val="24"/>
                <w:szCs w:val="24"/>
              </w:rPr>
              <w:t>y</w:t>
            </w:r>
          </w:p>
        </w:tc>
        <w:tc>
          <w:tcPr>
            <w:tcW w:w="3957" w:type="dxa"/>
          </w:tcPr>
          <w:p w:rsidR="002A10FC" w:rsidRDefault="007B6AEE">
            <w:pPr>
              <w:spacing w:line="252" w:lineRule="auto"/>
              <w:jc w:val="center"/>
              <w:rPr>
                <w:rFonts w:ascii="Times New Roman" w:eastAsia="Times New Roman" w:hAnsi="Times New Roman" w:cs="Times New Roman"/>
                <w:b/>
                <w:sz w:val="24"/>
                <w:szCs w:val="24"/>
                <w:highlight w:val="white"/>
              </w:rPr>
            </w:pPr>
            <w:r>
              <w:rPr>
                <w:b/>
                <w:sz w:val="24"/>
                <w:szCs w:val="24"/>
              </w:rPr>
              <w:t>HĐ c</w:t>
            </w:r>
            <w:r>
              <w:rPr>
                <w:b/>
                <w:sz w:val="24"/>
                <w:szCs w:val="24"/>
              </w:rPr>
              <w:t>ủ</w:t>
            </w:r>
            <w:r>
              <w:rPr>
                <w:b/>
                <w:sz w:val="24"/>
                <w:szCs w:val="24"/>
              </w:rPr>
              <w:t>a HS</w:t>
            </w:r>
          </w:p>
        </w:tc>
      </w:tr>
      <w:tr w:rsidR="002A10FC">
        <w:tc>
          <w:tcPr>
            <w:tcW w:w="1555" w:type="dxa"/>
          </w:tcPr>
          <w:p w:rsidR="002A10FC" w:rsidRDefault="007B6AEE">
            <w:pPr>
              <w:spacing w:line="252" w:lineRule="auto"/>
              <w:jc w:val="center"/>
              <w:rPr>
                <w:b/>
                <w:sz w:val="24"/>
                <w:szCs w:val="24"/>
              </w:rPr>
            </w:pPr>
            <w:r>
              <w:rPr>
                <w:b/>
                <w:sz w:val="24"/>
                <w:szCs w:val="24"/>
              </w:rPr>
              <w:t>15p</w:t>
            </w:r>
          </w:p>
        </w:tc>
        <w:tc>
          <w:tcPr>
            <w:tcW w:w="3827" w:type="dxa"/>
          </w:tcPr>
          <w:p w:rsidR="002A10FC" w:rsidRDefault="007B6AEE">
            <w:pPr>
              <w:spacing w:line="252" w:lineRule="auto"/>
              <w:rPr>
                <w:sz w:val="24"/>
                <w:szCs w:val="24"/>
              </w:rPr>
            </w:pPr>
            <w:r>
              <w:rPr>
                <w:sz w:val="24"/>
                <w:szCs w:val="24"/>
              </w:rPr>
              <w:t>Vi</w:t>
            </w:r>
            <w:r>
              <w:rPr>
                <w:sz w:val="24"/>
                <w:szCs w:val="24"/>
              </w:rPr>
              <w:t>ệ</w:t>
            </w:r>
            <w:r>
              <w:rPr>
                <w:sz w:val="24"/>
                <w:szCs w:val="24"/>
              </w:rPr>
              <w:t>c trình bày thu</w:t>
            </w:r>
            <w:r>
              <w:rPr>
                <w:sz w:val="24"/>
                <w:szCs w:val="24"/>
              </w:rPr>
              <w:t>ậ</w:t>
            </w:r>
            <w:r>
              <w:rPr>
                <w:sz w:val="24"/>
                <w:szCs w:val="24"/>
              </w:rPr>
              <w:t>t toán b</w:t>
            </w:r>
            <w:r>
              <w:rPr>
                <w:sz w:val="24"/>
                <w:szCs w:val="24"/>
              </w:rPr>
              <w:t>ằ</w:t>
            </w:r>
            <w:r>
              <w:rPr>
                <w:sz w:val="24"/>
                <w:szCs w:val="24"/>
              </w:rPr>
              <w:t>ng ngôn ng</w:t>
            </w:r>
            <w:r>
              <w:rPr>
                <w:sz w:val="24"/>
                <w:szCs w:val="24"/>
              </w:rPr>
              <w:t>ữ</w:t>
            </w:r>
            <w:r>
              <w:rPr>
                <w:sz w:val="24"/>
                <w:szCs w:val="24"/>
              </w:rPr>
              <w:t xml:space="preserve"> t</w:t>
            </w:r>
            <w:r>
              <w:rPr>
                <w:sz w:val="24"/>
                <w:szCs w:val="24"/>
              </w:rPr>
              <w:t>ự</w:t>
            </w:r>
            <w:r>
              <w:rPr>
                <w:sz w:val="24"/>
                <w:szCs w:val="24"/>
              </w:rPr>
              <w:t xml:space="preserve"> nhiên là duy nh</w:t>
            </w:r>
            <w:r>
              <w:rPr>
                <w:sz w:val="24"/>
                <w:szCs w:val="24"/>
              </w:rPr>
              <w:t>ấ</w:t>
            </w:r>
            <w:r>
              <w:rPr>
                <w:sz w:val="24"/>
                <w:szCs w:val="24"/>
              </w:rPr>
              <w:t>t, ph</w:t>
            </w:r>
            <w:r>
              <w:rPr>
                <w:sz w:val="24"/>
                <w:szCs w:val="24"/>
              </w:rPr>
              <w:t>ả</w:t>
            </w:r>
            <w:r>
              <w:rPr>
                <w:sz w:val="24"/>
                <w:szCs w:val="24"/>
              </w:rPr>
              <w:t xml:space="preserve">i không? </w:t>
            </w:r>
          </w:p>
          <w:p w:rsidR="002A10FC" w:rsidRDefault="007B6AEE">
            <w:pPr>
              <w:spacing w:line="252" w:lineRule="auto"/>
              <w:rPr>
                <w:sz w:val="24"/>
                <w:szCs w:val="24"/>
              </w:rPr>
            </w:pPr>
            <w:r>
              <w:rPr>
                <w:sz w:val="24"/>
                <w:szCs w:val="24"/>
              </w:rPr>
              <w:t>Có cách nào khác không? Hi</w:t>
            </w:r>
            <w:r>
              <w:rPr>
                <w:sz w:val="24"/>
                <w:szCs w:val="24"/>
              </w:rPr>
              <w:t>ệ</w:t>
            </w:r>
            <w:r>
              <w:rPr>
                <w:sz w:val="24"/>
                <w:szCs w:val="24"/>
              </w:rPr>
              <w:t>u qu</w:t>
            </w:r>
            <w:r>
              <w:rPr>
                <w:sz w:val="24"/>
                <w:szCs w:val="24"/>
              </w:rPr>
              <w:t>ả</w:t>
            </w:r>
            <w:r>
              <w:rPr>
                <w:sz w:val="24"/>
                <w:szCs w:val="24"/>
              </w:rPr>
              <w:t xml:space="preserve"> c</w:t>
            </w:r>
            <w:r>
              <w:rPr>
                <w:sz w:val="24"/>
                <w:szCs w:val="24"/>
              </w:rPr>
              <w:t>ủ</w:t>
            </w:r>
            <w:r>
              <w:rPr>
                <w:sz w:val="24"/>
                <w:szCs w:val="24"/>
              </w:rPr>
              <w:t>a nó? T</w:t>
            </w:r>
            <w:r>
              <w:rPr>
                <w:sz w:val="24"/>
                <w:szCs w:val="24"/>
              </w:rPr>
              <w:t>ạ</w:t>
            </w:r>
            <w:r>
              <w:rPr>
                <w:sz w:val="24"/>
                <w:szCs w:val="24"/>
              </w:rPr>
              <w:t>i sao?</w:t>
            </w:r>
          </w:p>
          <w:p w:rsidR="002A10FC" w:rsidRDefault="007B6AEE">
            <w:pPr>
              <w:pBdr>
                <w:top w:val="nil"/>
                <w:left w:val="nil"/>
                <w:bottom w:val="nil"/>
                <w:right w:val="nil"/>
                <w:between w:val="nil"/>
              </w:pBdr>
              <w:tabs>
                <w:tab w:val="left" w:pos="346"/>
              </w:tabs>
              <w:spacing w:line="29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GV nếu vấn đề cần thảo luận</w:t>
            </w:r>
          </w:p>
          <w:p w:rsidR="002A10FC" w:rsidRDefault="007B6AEE">
            <w:pPr>
              <w:pBdr>
                <w:top w:val="nil"/>
                <w:left w:val="nil"/>
                <w:bottom w:val="nil"/>
                <w:right w:val="nil"/>
                <w:between w:val="nil"/>
              </w:pBdr>
              <w:tabs>
                <w:tab w:val="left" w:pos="346"/>
              </w:tabs>
              <w:spacing w:line="29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HS thảo luận nhóm để trả lời câu hỏi vào bảng nhóm.</w:t>
            </w:r>
          </w:p>
          <w:p w:rsidR="002A10FC" w:rsidRDefault="007B6AEE">
            <w:pPr>
              <w:pBdr>
                <w:top w:val="nil"/>
                <w:left w:val="nil"/>
                <w:bottom w:val="nil"/>
                <w:right w:val="nil"/>
                <w:between w:val="nil"/>
              </w:pBdr>
              <w:tabs>
                <w:tab w:val="left" w:pos="346"/>
              </w:tabs>
              <w:spacing w:line="29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Gợi ý cho HS hướng dẫn gấp hình Đông – Tây – Nam-Bắc là cách mô tả thuật toán bằng ngôn ngữ tự nhiên .</w:t>
            </w:r>
          </w:p>
          <w:p w:rsidR="002A10FC" w:rsidRDefault="007B6AEE">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Kết thúc thảo luận, GV cho các nhóm báo cáo kết quả và đánh giá</w:t>
            </w:r>
          </w:p>
          <w:p w:rsidR="002A10FC" w:rsidRDefault="007B6AEE">
            <w:pPr>
              <w:spacing w:line="252" w:lineRule="auto"/>
              <w:rPr>
                <w:sz w:val="24"/>
                <w:szCs w:val="24"/>
              </w:rPr>
            </w:pPr>
            <w:r>
              <w:rPr>
                <w:rFonts w:ascii="Times New Roman" w:eastAsia="Times New Roman" w:hAnsi="Times New Roman" w:cs="Times New Roman"/>
                <w:sz w:val="24"/>
                <w:szCs w:val="24"/>
                <w:highlight w:val="white"/>
              </w:rPr>
              <w:t>GV cần chú ý giải thích một số khái niệm “mô tả”, “ngôn ngữ tự nhiên”</w:t>
            </w:r>
          </w:p>
          <w:p w:rsidR="002A10FC" w:rsidRDefault="002A10FC">
            <w:pPr>
              <w:spacing w:line="252" w:lineRule="auto"/>
              <w:rPr>
                <w:sz w:val="24"/>
                <w:szCs w:val="24"/>
              </w:rPr>
            </w:pPr>
          </w:p>
        </w:tc>
        <w:tc>
          <w:tcPr>
            <w:tcW w:w="3957" w:type="dxa"/>
          </w:tcPr>
          <w:p w:rsidR="002A10FC" w:rsidRDefault="007B6AEE">
            <w:pPr>
              <w:pBdr>
                <w:top w:val="nil"/>
                <w:left w:val="nil"/>
                <w:bottom w:val="nil"/>
                <w:right w:val="nil"/>
                <w:between w:val="nil"/>
              </w:pBdr>
              <w:tabs>
                <w:tab w:val="left" w:pos="346"/>
              </w:tabs>
              <w:spacing w:line="29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Dự kiến kết quả trả lời câu hỏi:</w:t>
            </w:r>
          </w:p>
          <w:p w:rsidR="002A10FC" w:rsidRDefault="007B6AEE">
            <w:pPr>
              <w:pBdr>
                <w:top w:val="nil"/>
                <w:left w:val="nil"/>
                <w:bottom w:val="nil"/>
                <w:right w:val="nil"/>
                <w:between w:val="nil"/>
              </w:pBdr>
              <w:tabs>
                <w:tab w:val="left" w:pos="346"/>
              </w:tabs>
              <w:spacing w:line="29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Các cách trình bày một vấn đề: dùng ngôn ngữ tự nhiên, dùng sơ đồ tư duy, dùng sơ đồ,..</w:t>
            </w:r>
          </w:p>
          <w:p w:rsidR="002A10FC" w:rsidRDefault="007B6AEE">
            <w:pPr>
              <w:pBdr>
                <w:top w:val="nil"/>
                <w:left w:val="nil"/>
                <w:bottom w:val="nil"/>
                <w:right w:val="nil"/>
                <w:between w:val="nil"/>
              </w:pBdr>
              <w:tabs>
                <w:tab w:val="left" w:pos="346"/>
              </w:tabs>
              <w:spacing w:line="29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Đánh giá hiệu quả: </w:t>
            </w:r>
          </w:p>
          <w:p w:rsidR="002A10FC" w:rsidRDefault="007B6AEE">
            <w:pPr>
              <w:pBdr>
                <w:top w:val="nil"/>
                <w:left w:val="nil"/>
                <w:bottom w:val="nil"/>
                <w:right w:val="nil"/>
                <w:between w:val="nil"/>
              </w:pBdr>
              <w:tabs>
                <w:tab w:val="left" w:pos="346"/>
              </w:tabs>
              <w:spacing w:line="29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Câu hỏi thảo luận là câu hỏi mở, vì vậ</w:t>
            </w:r>
            <w:r>
              <w:rPr>
                <w:rFonts w:ascii="Times New Roman" w:eastAsia="Times New Roman" w:hAnsi="Times New Roman" w:cs="Times New Roman"/>
                <w:sz w:val="24"/>
                <w:szCs w:val="24"/>
                <w:highlight w:val="white"/>
              </w:rPr>
              <w:t>y GV ghi nhận mọi kết quả trả lời của HS</w:t>
            </w:r>
          </w:p>
          <w:p w:rsidR="002A10FC" w:rsidRDefault="002A10FC">
            <w:pPr>
              <w:spacing w:line="252" w:lineRule="auto"/>
              <w:rPr>
                <w:sz w:val="24"/>
                <w:szCs w:val="24"/>
              </w:rPr>
            </w:pPr>
          </w:p>
        </w:tc>
      </w:tr>
    </w:tbl>
    <w:p w:rsidR="002A10FC" w:rsidRDefault="007B6AEE">
      <w:pPr>
        <w:keepNext/>
        <w:keepLines/>
        <w:pBdr>
          <w:top w:val="nil"/>
          <w:left w:val="nil"/>
          <w:bottom w:val="nil"/>
          <w:right w:val="nil"/>
          <w:between w:val="nil"/>
        </w:pBdr>
        <w:spacing w:before="0" w:after="123" w:line="260" w:lineRule="auto"/>
        <w:ind w:left="600"/>
        <w:jc w:val="both"/>
        <w:rPr>
          <w:b/>
          <w:color w:val="000000"/>
          <w:sz w:val="24"/>
          <w:szCs w:val="24"/>
        </w:rPr>
      </w:pPr>
      <w:r>
        <w:rPr>
          <w:b/>
          <w:color w:val="000000"/>
          <w:sz w:val="24"/>
          <w:szCs w:val="24"/>
          <w:highlight w:val="white"/>
        </w:rPr>
        <w:t>3.3 Kiến thức mới (hoạt động đọc)</w:t>
      </w:r>
    </w:p>
    <w:p w:rsidR="002A10FC" w:rsidRDefault="007B6AEE">
      <w:pPr>
        <w:pBdr>
          <w:top w:val="nil"/>
          <w:left w:val="nil"/>
          <w:bottom w:val="nil"/>
          <w:right w:val="nil"/>
          <w:between w:val="nil"/>
        </w:pBdr>
        <w:spacing w:before="0" w:after="306"/>
        <w:jc w:val="both"/>
        <w:rPr>
          <w:color w:val="000000"/>
          <w:sz w:val="24"/>
          <w:szCs w:val="24"/>
        </w:rPr>
      </w:pPr>
      <w:r>
        <w:rPr>
          <w:color w:val="000000"/>
          <w:highlight w:val="white"/>
        </w:rPr>
        <w:t xml:space="preserve"> </w:t>
      </w:r>
      <w:r>
        <w:rPr>
          <w:color w:val="000000"/>
          <w:highlight w:val="white"/>
        </w:rPr>
        <w:tab/>
        <w:t>HS đọc phần nội dung kiến thức mới để tự tiếp cận các cách mô tả thuật toán.</w:t>
      </w:r>
    </w:p>
    <w:p w:rsidR="002A10FC" w:rsidRDefault="007B6AEE">
      <w:pPr>
        <w:keepNext/>
        <w:keepLines/>
        <w:pBdr>
          <w:top w:val="nil"/>
          <w:left w:val="nil"/>
          <w:bottom w:val="nil"/>
          <w:right w:val="nil"/>
          <w:between w:val="nil"/>
        </w:pBdr>
        <w:spacing w:before="0" w:after="57" w:line="260" w:lineRule="auto"/>
        <w:ind w:left="600"/>
        <w:jc w:val="both"/>
        <w:rPr>
          <w:b/>
          <w:color w:val="000000"/>
          <w:sz w:val="24"/>
          <w:szCs w:val="24"/>
        </w:rPr>
      </w:pPr>
      <w:r>
        <w:rPr>
          <w:b/>
          <w:color w:val="000000"/>
          <w:sz w:val="24"/>
          <w:szCs w:val="24"/>
        </w:rPr>
        <w:t xml:space="preserve"> </w:t>
      </w:r>
      <w:r>
        <w:rPr>
          <w:b/>
          <w:color w:val="000000"/>
          <w:sz w:val="24"/>
          <w:szCs w:val="24"/>
          <w:highlight w:val="white"/>
        </w:rPr>
        <w:t>Hộp kiến thức (hoạt động ghi nhớ kiến thức)</w:t>
      </w:r>
      <w:r>
        <w:rPr>
          <w:noProof/>
        </w:rPr>
        <w:drawing>
          <wp:anchor distT="0" distB="0" distL="63500" distR="63500" simplePos="0" relativeHeight="251662336" behindDoc="0" locked="0" layoutInCell="1" hidden="0" allowOverlap="1">
            <wp:simplePos x="0" y="0"/>
            <wp:positionH relativeFrom="column">
              <wp:posOffset>1</wp:posOffset>
            </wp:positionH>
            <wp:positionV relativeFrom="paragraph">
              <wp:posOffset>7289</wp:posOffset>
            </wp:positionV>
            <wp:extent cx="323215" cy="328930"/>
            <wp:effectExtent l="0" t="0" r="0" b="0"/>
            <wp:wrapSquare wrapText="right" distT="0" distB="0" distL="63500" distR="63500"/>
            <wp:docPr id="40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4"/>
                    <a:srcRect/>
                    <a:stretch>
                      <a:fillRect/>
                    </a:stretch>
                  </pic:blipFill>
                  <pic:spPr>
                    <a:xfrm>
                      <a:off x="0" y="0"/>
                      <a:ext cx="323215" cy="328930"/>
                    </a:xfrm>
                    <a:prstGeom prst="rect">
                      <a:avLst/>
                    </a:prstGeom>
                    <a:ln/>
                  </pic:spPr>
                </pic:pic>
              </a:graphicData>
            </a:graphic>
          </wp:anchor>
        </w:drawing>
      </w:r>
    </w:p>
    <w:p w:rsidR="002A10FC" w:rsidRDefault="007B6AEE">
      <w:pPr>
        <w:pBdr>
          <w:top w:val="nil"/>
          <w:left w:val="nil"/>
          <w:bottom w:val="nil"/>
          <w:right w:val="nil"/>
          <w:between w:val="nil"/>
        </w:pBdr>
        <w:tabs>
          <w:tab w:val="left" w:pos="168"/>
        </w:tabs>
        <w:spacing w:before="0" w:after="0" w:line="317" w:lineRule="auto"/>
        <w:ind w:left="160"/>
        <w:rPr>
          <w:color w:val="000000"/>
          <w:sz w:val="24"/>
          <w:szCs w:val="24"/>
        </w:rPr>
      </w:pPr>
      <w:r>
        <w:rPr>
          <w:color w:val="000000"/>
          <w:highlight w:val="white"/>
        </w:rPr>
        <w:t xml:space="preserve"> </w:t>
      </w:r>
      <w:r>
        <w:rPr>
          <w:color w:val="000000"/>
          <w:highlight w:val="white"/>
        </w:rPr>
        <w:tab/>
      </w:r>
      <w:r>
        <w:rPr>
          <w:color w:val="000000"/>
          <w:highlight w:val="white"/>
        </w:rPr>
        <w:t>- Sau khi kết thúc quá trình thảo luận của hoạt động 2 và hoạt động đọc nội dung kiến thức mới, GV giảng bài và chốt kiến thức cần ghi nhớ.</w:t>
      </w:r>
    </w:p>
    <w:p w:rsidR="002A10FC" w:rsidRDefault="007B6AEE">
      <w:pPr>
        <w:pBdr>
          <w:top w:val="nil"/>
          <w:left w:val="nil"/>
          <w:bottom w:val="nil"/>
          <w:right w:val="nil"/>
          <w:between w:val="nil"/>
        </w:pBdr>
        <w:tabs>
          <w:tab w:val="left" w:pos="168"/>
        </w:tabs>
        <w:spacing w:before="0" w:after="0" w:line="317" w:lineRule="auto"/>
        <w:jc w:val="both"/>
        <w:rPr>
          <w:color w:val="000000"/>
          <w:sz w:val="24"/>
          <w:szCs w:val="24"/>
        </w:rPr>
      </w:pPr>
      <w:r>
        <w:rPr>
          <w:color w:val="000000"/>
          <w:highlight w:val="white"/>
        </w:rPr>
        <w:t xml:space="preserve"> </w:t>
      </w:r>
      <w:r>
        <w:rPr>
          <w:color w:val="000000"/>
          <w:highlight w:val="white"/>
        </w:rPr>
        <w:tab/>
      </w:r>
      <w:r>
        <w:rPr>
          <w:color w:val="000000"/>
          <w:highlight w:val="white"/>
        </w:rPr>
        <w:tab/>
        <w:t>- GV có thể’ đánh giá sơ bộ tính hiệu quả của các cách mô tả thuật toán như sau:</w:t>
      </w:r>
    </w:p>
    <w:p w:rsidR="002A10FC" w:rsidRDefault="007B6AEE">
      <w:pPr>
        <w:numPr>
          <w:ilvl w:val="0"/>
          <w:numId w:val="4"/>
        </w:numPr>
        <w:pBdr>
          <w:top w:val="nil"/>
          <w:left w:val="nil"/>
          <w:bottom w:val="nil"/>
          <w:right w:val="nil"/>
          <w:between w:val="nil"/>
        </w:pBdr>
        <w:tabs>
          <w:tab w:val="left" w:pos="434"/>
        </w:tabs>
        <w:spacing w:before="0" w:after="0" w:line="317" w:lineRule="auto"/>
        <w:ind w:left="420" w:hanging="260"/>
        <w:jc w:val="both"/>
        <w:rPr>
          <w:color w:val="000000"/>
          <w:sz w:val="24"/>
          <w:szCs w:val="24"/>
        </w:rPr>
      </w:pPr>
      <w:r>
        <w:rPr>
          <w:color w:val="000000"/>
          <w:highlight w:val="white"/>
        </w:rPr>
        <w:t>Ngôn ngữ tự nhiên: trình bày thu</w:t>
      </w:r>
      <w:r>
        <w:rPr>
          <w:color w:val="000000"/>
          <w:highlight w:val="white"/>
        </w:rPr>
        <w:t>ật toán bằng cách liệt kê các bước rất cụ thể’, chi tiết. Theo cách này có thể diễn giải để thuật toán dễ hiểu hơn. Tuy nhiên, cách mô tả này phụ thuộc vào khả năng diễn đạt của từng người, vì vậy rất dễ bị dài dòng và không mạch lạc.</w:t>
      </w:r>
    </w:p>
    <w:p w:rsidR="002A10FC" w:rsidRDefault="007B6AEE">
      <w:pPr>
        <w:numPr>
          <w:ilvl w:val="0"/>
          <w:numId w:val="4"/>
        </w:numPr>
        <w:pBdr>
          <w:top w:val="nil"/>
          <w:left w:val="nil"/>
          <w:bottom w:val="nil"/>
          <w:right w:val="nil"/>
          <w:between w:val="nil"/>
        </w:pBdr>
        <w:tabs>
          <w:tab w:val="left" w:pos="438"/>
        </w:tabs>
        <w:spacing w:before="0" w:after="286" w:line="317" w:lineRule="auto"/>
        <w:ind w:left="420" w:hanging="260"/>
        <w:jc w:val="both"/>
        <w:rPr>
          <w:color w:val="000000"/>
          <w:sz w:val="24"/>
          <w:szCs w:val="24"/>
        </w:rPr>
      </w:pPr>
      <w:r>
        <w:rPr>
          <w:color w:val="000000"/>
          <w:highlight w:val="white"/>
        </w:rPr>
        <w:t>Sơ đồ: cách này trực quan, nhìn thấy rõ các bước và cách thực hiện thuật toán.</w:t>
      </w:r>
    </w:p>
    <w:p w:rsidR="002A10FC" w:rsidRDefault="007B6AEE">
      <w:pPr>
        <w:keepNext/>
        <w:keepLines/>
        <w:pBdr>
          <w:top w:val="nil"/>
          <w:left w:val="nil"/>
          <w:bottom w:val="nil"/>
          <w:right w:val="nil"/>
          <w:between w:val="nil"/>
        </w:pBdr>
        <w:spacing w:before="0" w:after="118" w:line="260" w:lineRule="auto"/>
        <w:ind w:left="600"/>
        <w:jc w:val="both"/>
        <w:rPr>
          <w:b/>
          <w:color w:val="000000"/>
          <w:sz w:val="24"/>
          <w:szCs w:val="24"/>
          <w:highlight w:val="white"/>
        </w:rPr>
      </w:pPr>
      <w:r>
        <w:rPr>
          <w:b/>
          <w:color w:val="000000"/>
          <w:sz w:val="24"/>
          <w:szCs w:val="24"/>
          <w:highlight w:val="white"/>
        </w:rPr>
        <w:t xml:space="preserve"> </w:t>
      </w:r>
      <w:r>
        <w:rPr>
          <w:b/>
          <w:color w:val="000000"/>
          <w:sz w:val="24"/>
          <w:szCs w:val="24"/>
          <w:highlight w:val="white"/>
        </w:rPr>
        <w:tab/>
        <w:t xml:space="preserve">Câu hỏi (hoạt động củng cố kiến thức). </w:t>
      </w:r>
      <w:r>
        <w:rPr>
          <w:noProof/>
        </w:rPr>
        <w:drawing>
          <wp:anchor distT="0" distB="0" distL="63500" distR="63500" simplePos="0" relativeHeight="251663360" behindDoc="0" locked="0" layoutInCell="1" hidden="0" allowOverlap="1">
            <wp:simplePos x="0" y="0"/>
            <wp:positionH relativeFrom="column">
              <wp:posOffset>23855</wp:posOffset>
            </wp:positionH>
            <wp:positionV relativeFrom="paragraph">
              <wp:posOffset>7538</wp:posOffset>
            </wp:positionV>
            <wp:extent cx="323215" cy="316865"/>
            <wp:effectExtent l="0" t="0" r="0" b="0"/>
            <wp:wrapSquare wrapText="right" distT="0" distB="0" distL="63500" distR="63500"/>
            <wp:docPr id="40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323215" cy="316865"/>
                    </a:xfrm>
                    <a:prstGeom prst="rect">
                      <a:avLst/>
                    </a:prstGeom>
                    <a:ln/>
                  </pic:spPr>
                </pic:pic>
              </a:graphicData>
            </a:graphic>
          </wp:anchor>
        </w:drawing>
      </w:r>
    </w:p>
    <w:p w:rsidR="002A10FC" w:rsidRDefault="007B6AEE">
      <w:pPr>
        <w:keepNext/>
        <w:keepLines/>
        <w:pBdr>
          <w:top w:val="nil"/>
          <w:left w:val="nil"/>
          <w:bottom w:val="nil"/>
          <w:right w:val="nil"/>
          <w:between w:val="nil"/>
        </w:pBdr>
        <w:spacing w:before="0" w:after="118" w:line="260" w:lineRule="auto"/>
        <w:ind w:left="600"/>
        <w:jc w:val="both"/>
        <w:rPr>
          <w:b/>
          <w:color w:val="000000"/>
          <w:sz w:val="24"/>
          <w:szCs w:val="24"/>
        </w:rPr>
      </w:pPr>
      <w:r>
        <w:rPr>
          <w:b/>
          <w:color w:val="000000"/>
          <w:sz w:val="26"/>
          <w:szCs w:val="26"/>
          <w:highlight w:val="white"/>
        </w:rPr>
        <w:t xml:space="preserve">Đáp án: </w:t>
      </w:r>
      <w:r>
        <w:rPr>
          <w:b/>
          <w:color w:val="000000"/>
          <w:sz w:val="24"/>
          <w:szCs w:val="24"/>
          <w:highlight w:val="white"/>
        </w:rPr>
        <w:t>1</w:t>
      </w:r>
      <w:r>
        <w:rPr>
          <w:rFonts w:ascii="Arial" w:eastAsia="Arial" w:hAnsi="Arial" w:cs="Arial"/>
          <w:b/>
          <w:color w:val="000000"/>
          <w:sz w:val="24"/>
          <w:szCs w:val="24"/>
          <w:highlight w:val="white"/>
        </w:rPr>
        <w:t xml:space="preserve">. </w:t>
      </w:r>
      <w:r>
        <w:rPr>
          <w:b/>
          <w:color w:val="000000"/>
          <w:sz w:val="26"/>
          <w:szCs w:val="26"/>
          <w:highlight w:val="white"/>
        </w:rPr>
        <w:t xml:space="preserve">C; </w:t>
      </w:r>
      <w:r>
        <w:rPr>
          <w:b/>
          <w:color w:val="000000"/>
          <w:sz w:val="24"/>
          <w:szCs w:val="24"/>
          <w:highlight w:val="white"/>
        </w:rPr>
        <w:t>2</w:t>
      </w:r>
      <w:r>
        <w:rPr>
          <w:rFonts w:ascii="Arial" w:eastAsia="Arial" w:hAnsi="Arial" w:cs="Arial"/>
          <w:b/>
          <w:color w:val="000000"/>
          <w:sz w:val="24"/>
          <w:szCs w:val="24"/>
          <w:highlight w:val="white"/>
        </w:rPr>
        <w:t xml:space="preserve">. </w:t>
      </w:r>
      <w:r>
        <w:rPr>
          <w:b/>
          <w:color w:val="000000"/>
          <w:sz w:val="26"/>
          <w:szCs w:val="26"/>
          <w:highlight w:val="white"/>
        </w:rPr>
        <w:t>Ghép nối 1-a, 2-c, 3-d, 4-b.</w:t>
      </w:r>
    </w:p>
    <w:p w:rsidR="002A10FC" w:rsidRDefault="007B6AEE">
      <w:pPr>
        <w:spacing w:line="360" w:lineRule="auto"/>
        <w:rPr>
          <w:i/>
          <w:sz w:val="24"/>
          <w:szCs w:val="24"/>
        </w:rPr>
      </w:pPr>
      <w:r>
        <w:rPr>
          <w:sz w:val="24"/>
          <w:szCs w:val="24"/>
        </w:rPr>
        <w:t xml:space="preserve"> </w:t>
      </w:r>
      <w:r>
        <w:rPr>
          <w:b/>
          <w:sz w:val="24"/>
          <w:szCs w:val="24"/>
        </w:rPr>
        <w:tab/>
        <w:t>4. Hoạt động 3: Luyện tập</w:t>
      </w:r>
      <w:r>
        <w:rPr>
          <w:noProof/>
        </w:rPr>
        <w:drawing>
          <wp:anchor distT="0" distB="0" distL="0" distR="0" simplePos="0" relativeHeight="251664384" behindDoc="1" locked="0" layoutInCell="1" hidden="0" allowOverlap="1">
            <wp:simplePos x="0" y="0"/>
            <wp:positionH relativeFrom="column">
              <wp:posOffset>935989</wp:posOffset>
            </wp:positionH>
            <wp:positionV relativeFrom="paragraph">
              <wp:posOffset>5200015</wp:posOffset>
            </wp:positionV>
            <wp:extent cx="323215" cy="316865"/>
            <wp:effectExtent l="0" t="0" r="0" b="0"/>
            <wp:wrapNone/>
            <wp:docPr id="40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6"/>
                    <a:srcRect/>
                    <a:stretch>
                      <a:fillRect/>
                    </a:stretch>
                  </pic:blipFill>
                  <pic:spPr>
                    <a:xfrm>
                      <a:off x="0" y="0"/>
                      <a:ext cx="323215" cy="316865"/>
                    </a:xfrm>
                    <a:prstGeom prst="rect">
                      <a:avLst/>
                    </a:prstGeom>
                    <a:ln/>
                  </pic:spPr>
                </pic:pic>
              </a:graphicData>
            </a:graphic>
          </wp:anchor>
        </w:drawing>
      </w:r>
      <w:r>
        <w:rPr>
          <w:noProof/>
        </w:rPr>
        <w:drawing>
          <wp:anchor distT="0" distB="0" distL="0" distR="0" simplePos="0" relativeHeight="251665408" behindDoc="1" locked="0" layoutInCell="1" hidden="0" allowOverlap="1">
            <wp:simplePos x="0" y="0"/>
            <wp:positionH relativeFrom="column">
              <wp:posOffset>935989</wp:posOffset>
            </wp:positionH>
            <wp:positionV relativeFrom="paragraph">
              <wp:posOffset>5824855</wp:posOffset>
            </wp:positionV>
            <wp:extent cx="323215" cy="311150"/>
            <wp:effectExtent l="0" t="0" r="0" b="0"/>
            <wp:wrapNone/>
            <wp:docPr id="40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7"/>
                    <a:srcRect/>
                    <a:stretch>
                      <a:fillRect/>
                    </a:stretch>
                  </pic:blipFill>
                  <pic:spPr>
                    <a:xfrm>
                      <a:off x="0" y="0"/>
                      <a:ext cx="323215" cy="311150"/>
                    </a:xfrm>
                    <a:prstGeom prst="rect">
                      <a:avLst/>
                    </a:prstGeom>
                    <a:ln/>
                  </pic:spPr>
                </pic:pic>
              </a:graphicData>
            </a:graphic>
          </wp:anchor>
        </w:drawing>
      </w:r>
      <w:r>
        <w:rPr>
          <w:noProof/>
        </w:rPr>
        <w:drawing>
          <wp:anchor distT="0" distB="0" distL="0" distR="0" simplePos="0" relativeHeight="251666432" behindDoc="1" locked="0" layoutInCell="1" hidden="0" allowOverlap="1">
            <wp:simplePos x="0" y="0"/>
            <wp:positionH relativeFrom="column">
              <wp:posOffset>635</wp:posOffset>
            </wp:positionH>
            <wp:positionV relativeFrom="paragraph">
              <wp:posOffset>8314690</wp:posOffset>
            </wp:positionV>
            <wp:extent cx="938530" cy="298450"/>
            <wp:effectExtent l="0" t="0" r="0" b="0"/>
            <wp:wrapNone/>
            <wp:docPr id="40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8"/>
                    <a:srcRect/>
                    <a:stretch>
                      <a:fillRect/>
                    </a:stretch>
                  </pic:blipFill>
                  <pic:spPr>
                    <a:xfrm>
                      <a:off x="0" y="0"/>
                      <a:ext cx="938530" cy="298450"/>
                    </a:xfrm>
                    <a:prstGeom prst="rect">
                      <a:avLst/>
                    </a:prstGeom>
                    <a:ln/>
                  </pic:spPr>
                </pic:pic>
              </a:graphicData>
            </a:graphic>
          </wp:anchor>
        </w:drawing>
      </w:r>
      <w:r>
        <w:rPr>
          <w:noProof/>
        </w:rPr>
        <mc:AlternateContent>
          <mc:Choice Requires="wps">
            <w:drawing>
              <wp:anchor distT="0" distB="0" distL="63500" distR="63500" simplePos="0" relativeHeight="251667456" behindDoc="0" locked="0" layoutInCell="1" hidden="0" allowOverlap="1">
                <wp:simplePos x="0" y="0"/>
                <wp:positionH relativeFrom="column">
                  <wp:posOffset>901700</wp:posOffset>
                </wp:positionH>
                <wp:positionV relativeFrom="paragraph">
                  <wp:posOffset>6223000</wp:posOffset>
                </wp:positionV>
                <wp:extent cx="4102735" cy="1778635"/>
                <wp:effectExtent l="0" t="0" r="0" b="0"/>
                <wp:wrapNone/>
                <wp:docPr id="401" name="Rectangle 401"/>
                <wp:cNvGraphicFramePr/>
                <a:graphic xmlns:a="http://schemas.openxmlformats.org/drawingml/2006/main">
                  <a:graphicData uri="http://schemas.microsoft.com/office/word/2010/wordprocessingShape">
                    <wps:wsp>
                      <wps:cNvSpPr/>
                      <wps:spPr>
                        <a:xfrm>
                          <a:off x="3299395" y="2895445"/>
                          <a:ext cx="4093210" cy="1769110"/>
                        </a:xfrm>
                        <a:prstGeom prst="rect">
                          <a:avLst/>
                        </a:prstGeom>
                        <a:noFill/>
                        <a:ln>
                          <a:noFill/>
                        </a:ln>
                      </wps:spPr>
                      <wps:txbx>
                        <w:txbxContent>
                          <w:p w:rsidR="002A10FC" w:rsidRDefault="007B6AEE">
                            <w:pPr>
                              <w:spacing w:before="0" w:after="61"/>
                              <w:ind w:left="200"/>
                              <w:jc w:val="both"/>
                              <w:textDirection w:val="btLr"/>
                            </w:pPr>
                            <w:r>
                              <w:rPr>
                                <w:color w:val="000000"/>
                                <w:highlight w:val="white"/>
                              </w:rPr>
                              <w:t>a) Thuật toán tính trung bình cộng của hai số a, b:</w:t>
                            </w:r>
                          </w:p>
                          <w:p w:rsidR="002A10FC" w:rsidRDefault="007B6AEE">
                            <w:pPr>
                              <w:spacing w:before="0" w:after="61"/>
                              <w:ind w:left="560" w:firstLine="360"/>
                              <w:jc w:val="both"/>
                              <w:textDirection w:val="btLr"/>
                            </w:pPr>
                            <w:r>
                              <w:rPr>
                                <w:color w:val="000000"/>
                                <w:highlight w:val="white"/>
                              </w:rPr>
                              <w:t>Đầu vào: hai số a, b.</w:t>
                            </w:r>
                          </w:p>
                          <w:p w:rsidR="002A10FC" w:rsidRDefault="007B6AEE">
                            <w:pPr>
                              <w:spacing w:before="0" w:after="121"/>
                              <w:ind w:left="560" w:firstLine="360"/>
                              <w:jc w:val="both"/>
                              <w:textDirection w:val="btLr"/>
                            </w:pPr>
                            <w:r>
                              <w:rPr>
                                <w:color w:val="000000"/>
                                <w:highlight w:val="white"/>
                              </w:rPr>
                              <w:t>Đầu ra: trung bình cộng của hai số a, b.</w:t>
                            </w:r>
                          </w:p>
                          <w:p w:rsidR="002A10FC" w:rsidRDefault="007B6AEE">
                            <w:pPr>
                              <w:spacing w:before="0" w:after="61"/>
                              <w:jc w:val="both"/>
                              <w:textDirection w:val="btLr"/>
                            </w:pPr>
                            <w:r>
                              <w:rPr>
                                <w:color w:val="000000"/>
                                <w:highlight w:val="white"/>
                              </w:rPr>
                              <w:t>b) Thuật toán tìm ước chung lớn nhất của hai số tự nhiên a và b:</w:t>
                            </w:r>
                          </w:p>
                          <w:p w:rsidR="002A10FC" w:rsidRDefault="007B6AEE">
                            <w:pPr>
                              <w:spacing w:before="0" w:after="61"/>
                              <w:ind w:left="560" w:firstLine="360"/>
                              <w:jc w:val="both"/>
                              <w:textDirection w:val="btLr"/>
                            </w:pPr>
                            <w:r>
                              <w:rPr>
                                <w:color w:val="000000"/>
                                <w:highlight w:val="white"/>
                              </w:rPr>
                              <w:t>Đầu vào: hai số tự nhiên a, b.</w:t>
                            </w:r>
                          </w:p>
                          <w:p w:rsidR="002A10FC" w:rsidRDefault="007B6AEE">
                            <w:pPr>
                              <w:spacing w:before="0" w:after="126"/>
                              <w:ind w:left="560" w:firstLine="360"/>
                              <w:jc w:val="both"/>
                              <w:textDirection w:val="btLr"/>
                            </w:pPr>
                            <w:r>
                              <w:rPr>
                                <w:color w:val="000000"/>
                                <w:highlight w:val="white"/>
                              </w:rPr>
                              <w:t>Đầu ra: ước chung lớn nhất của hai số tự nhiên a và b.</w:t>
                            </w:r>
                          </w:p>
                          <w:p w:rsidR="002A10FC" w:rsidRDefault="007B6AEE">
                            <w:pPr>
                              <w:spacing w:before="0" w:after="61"/>
                              <w:ind w:left="200"/>
                              <w:jc w:val="both"/>
                              <w:textDirection w:val="btLr"/>
                            </w:pPr>
                            <w:r>
                              <w:rPr>
                                <w:color w:val="000000"/>
                                <w:highlight w:val="white"/>
                              </w:rPr>
                              <w:t>Thuật toán tính tổng hai số a và b.</w:t>
                            </w:r>
                          </w:p>
                          <w:p w:rsidR="002A10FC" w:rsidRDefault="007B6AEE">
                            <w:pPr>
                              <w:spacing w:before="0" w:after="66"/>
                              <w:ind w:left="560" w:firstLine="360"/>
                              <w:jc w:val="both"/>
                              <w:textDirection w:val="btLr"/>
                            </w:pPr>
                            <w:r>
                              <w:rPr>
                                <w:color w:val="000000"/>
                                <w:highlight w:val="white"/>
                              </w:rPr>
                              <w:t>Đầu vào: hai số a, b.</w:t>
                            </w:r>
                          </w:p>
                          <w:p w:rsidR="002A10FC" w:rsidRDefault="007B6AEE">
                            <w:pPr>
                              <w:spacing w:before="0" w:after="0"/>
                              <w:ind w:left="560" w:firstLine="360"/>
                              <w:jc w:val="both"/>
                              <w:textDirection w:val="btLr"/>
                            </w:pPr>
                            <w:r>
                              <w:rPr>
                                <w:color w:val="000000"/>
                                <w:highlight w:val="white"/>
                              </w:rPr>
                              <w:t>Đầu ra: tổng của hai số a và b.</w:t>
                            </w:r>
                          </w:p>
                        </w:txbxContent>
                      </wps:txbx>
                      <wps:bodyPr spcFirstLastPara="1" wrap="square" lIns="0" tIns="0" rIns="0" bIns="0" anchor="t" anchorCtr="0">
                        <a:noAutofit/>
                      </wps:bodyPr>
                    </wps:wsp>
                  </a:graphicData>
                </a:graphic>
              </wp:anchor>
            </w:drawing>
          </mc:Choice>
          <mc:Fallback>
            <w:pict>
              <v:rect id="Rectangle 401" o:spid="_x0000_s1137" style="position:absolute;margin-left:71pt;margin-top:490pt;width:323.05pt;height:140.05pt;z-index:251667456;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" filled="f" stroked="f">
                <v:textbox inset="0,0,0,0">
                  <w:txbxContent>
                    <w:p w:rsidR="002A10FC" w:rsidRDefault="007B6AEE">
                      <w:pPr>
                        <w:spacing w:before="0" w:after="61"/>
                        <w:ind w:left="200"/>
                        <w:jc w:val="both"/>
                        <w:textDirection w:val="btLr"/>
                      </w:pPr>
                      <w:r>
                        <w:rPr>
                          <w:color w:val="000000"/>
                          <w:highlight w:val="white"/>
                        </w:rPr>
                        <w:t>a) Thuật toán tính trung bình cộng của hai số a, b:</w:t>
                      </w:r>
                    </w:p>
                    <w:p w:rsidR="002A10FC" w:rsidRDefault="007B6AEE">
                      <w:pPr>
                        <w:spacing w:before="0" w:after="61"/>
                        <w:ind w:left="560" w:firstLine="360"/>
                        <w:jc w:val="both"/>
                        <w:textDirection w:val="btLr"/>
                      </w:pPr>
                      <w:r>
                        <w:rPr>
                          <w:color w:val="000000"/>
                          <w:highlight w:val="white"/>
                        </w:rPr>
                        <w:t>Đầu vào: hai số a, b.</w:t>
                      </w:r>
                    </w:p>
                    <w:p w:rsidR="002A10FC" w:rsidRDefault="007B6AEE">
                      <w:pPr>
                        <w:spacing w:before="0" w:after="121"/>
                        <w:ind w:left="560" w:firstLine="360"/>
                        <w:jc w:val="both"/>
                        <w:textDirection w:val="btLr"/>
                      </w:pPr>
                      <w:r>
                        <w:rPr>
                          <w:color w:val="000000"/>
                          <w:highlight w:val="white"/>
                        </w:rPr>
                        <w:t>Đầu ra: trung bình cộng của hai số a, b.</w:t>
                      </w:r>
                    </w:p>
                    <w:p w:rsidR="002A10FC" w:rsidRDefault="007B6AEE">
                      <w:pPr>
                        <w:spacing w:before="0" w:after="61"/>
                        <w:jc w:val="both"/>
                        <w:textDirection w:val="btLr"/>
                      </w:pPr>
                      <w:r>
                        <w:rPr>
                          <w:color w:val="000000"/>
                          <w:highlight w:val="white"/>
                        </w:rPr>
                        <w:t>b) Thuật toán tìm ước chung lớn nhất của hai số tự nhiên a và b:</w:t>
                      </w:r>
                    </w:p>
                    <w:p w:rsidR="002A10FC" w:rsidRDefault="007B6AEE">
                      <w:pPr>
                        <w:spacing w:before="0" w:after="61"/>
                        <w:ind w:left="560" w:firstLine="360"/>
                        <w:jc w:val="both"/>
                        <w:textDirection w:val="btLr"/>
                      </w:pPr>
                      <w:r>
                        <w:rPr>
                          <w:color w:val="000000"/>
                          <w:highlight w:val="white"/>
                        </w:rPr>
                        <w:t>Đầu vào: hai số tự nhiên a, b.</w:t>
                      </w:r>
                    </w:p>
                    <w:p w:rsidR="002A10FC" w:rsidRDefault="007B6AEE">
                      <w:pPr>
                        <w:spacing w:before="0" w:after="126"/>
                        <w:ind w:left="560" w:firstLine="360"/>
                        <w:jc w:val="both"/>
                        <w:textDirection w:val="btLr"/>
                      </w:pPr>
                      <w:r>
                        <w:rPr>
                          <w:color w:val="000000"/>
                          <w:highlight w:val="white"/>
                        </w:rPr>
                        <w:t>Đầu ra: ước chung lớn nhất của hai số tự nhiên a và b.</w:t>
                      </w:r>
                    </w:p>
                    <w:p w:rsidR="002A10FC" w:rsidRDefault="007B6AEE">
                      <w:pPr>
                        <w:spacing w:before="0" w:after="61"/>
                        <w:ind w:left="200"/>
                        <w:jc w:val="both"/>
                        <w:textDirection w:val="btLr"/>
                      </w:pPr>
                      <w:r>
                        <w:rPr>
                          <w:color w:val="000000"/>
                          <w:highlight w:val="white"/>
                        </w:rPr>
                        <w:t>Thuật toán tính tổng hai số a và b.</w:t>
                      </w:r>
                    </w:p>
                    <w:p w:rsidR="002A10FC" w:rsidRDefault="007B6AEE">
                      <w:pPr>
                        <w:spacing w:before="0" w:after="66"/>
                        <w:ind w:left="560" w:firstLine="360"/>
                        <w:jc w:val="both"/>
                        <w:textDirection w:val="btLr"/>
                      </w:pPr>
                      <w:r>
                        <w:rPr>
                          <w:color w:val="000000"/>
                          <w:highlight w:val="white"/>
                        </w:rPr>
                        <w:t>Đầu vào: hai số a, b.</w:t>
                      </w:r>
                    </w:p>
                    <w:p w:rsidR="002A10FC" w:rsidRDefault="007B6AEE">
                      <w:pPr>
                        <w:spacing w:before="0" w:after="0"/>
                        <w:ind w:left="560" w:firstLine="360"/>
                        <w:jc w:val="both"/>
                        <w:textDirection w:val="btLr"/>
                      </w:pPr>
                      <w:r>
                        <w:rPr>
                          <w:color w:val="000000"/>
                          <w:highlight w:val="white"/>
                        </w:rPr>
                        <w:t>Đầu ra: tổng của hai số a và b.</w:t>
                      </w:r>
                    </w:p>
                  </w:txbxContent>
                </v:textbox>
              </v:rect>
            </w:pict>
          </mc:Fallback>
        </mc:AlternateContent>
      </w:r>
    </w:p>
    <w:p w:rsidR="002A10FC" w:rsidRDefault="007B6AEE">
      <w:pPr>
        <w:spacing w:line="252" w:lineRule="auto"/>
        <w:rPr>
          <w:sz w:val="24"/>
          <w:szCs w:val="24"/>
        </w:rPr>
      </w:pPr>
      <w:r>
        <w:rPr>
          <w:sz w:val="24"/>
          <w:szCs w:val="24"/>
        </w:rPr>
        <w:lastRenderedPageBreak/>
        <w:t xml:space="preserve"> </w:t>
      </w:r>
      <w:r>
        <w:rPr>
          <w:sz w:val="24"/>
          <w:szCs w:val="24"/>
        </w:rPr>
        <w:tab/>
      </w:r>
      <w:r>
        <w:rPr>
          <w:b/>
          <w:sz w:val="24"/>
          <w:szCs w:val="24"/>
        </w:rPr>
        <w:t>4.1 Mục tiêu</w:t>
      </w:r>
      <w:r>
        <w:rPr>
          <w:sz w:val="24"/>
          <w:szCs w:val="24"/>
        </w:rPr>
        <w:t xml:space="preserve">: </w:t>
      </w:r>
    </w:p>
    <w:p w:rsidR="002A10FC" w:rsidRDefault="007B6AEE">
      <w:pPr>
        <w:spacing w:line="252" w:lineRule="auto"/>
        <w:rPr>
          <w:sz w:val="24"/>
          <w:szCs w:val="24"/>
        </w:rPr>
      </w:pPr>
      <w:r>
        <w:rPr>
          <w:sz w:val="24"/>
          <w:szCs w:val="24"/>
        </w:rPr>
        <w:t xml:space="preserve"> </w:t>
      </w:r>
      <w:r>
        <w:rPr>
          <w:sz w:val="24"/>
          <w:szCs w:val="24"/>
        </w:rPr>
        <w:tab/>
        <w:t>Vận dụng kiến thức về khái niệm của Thuật toán đã học và phát triển các kĩ năng vận dụng để</w:t>
      </w:r>
      <w:r>
        <w:rPr>
          <w:sz w:val="24"/>
          <w:szCs w:val="24"/>
        </w:rPr>
        <w:t xml:space="preserve"> xá định được các khái niệm (đầu vào, đầu ra; các bước thực hiện xác định và mô tả được thuật toán bằng liệt kê hoặc sơ đồ khối) cho học sinh.</w:t>
      </w:r>
    </w:p>
    <w:p w:rsidR="002A10FC" w:rsidRDefault="007B6AEE">
      <w:pPr>
        <w:spacing w:line="252" w:lineRule="auto"/>
        <w:ind w:firstLine="720"/>
        <w:rPr>
          <w:b/>
          <w:sz w:val="24"/>
          <w:szCs w:val="24"/>
        </w:rPr>
      </w:pPr>
      <w:r>
        <w:rPr>
          <w:b/>
          <w:sz w:val="24"/>
          <w:szCs w:val="24"/>
        </w:rPr>
        <w:t xml:space="preserve">4.2 Nội dung: </w:t>
      </w:r>
    </w:p>
    <w:p w:rsidR="002A10FC" w:rsidRDefault="007B6AEE">
      <w:pPr>
        <w:spacing w:after="0" w:line="252" w:lineRule="auto"/>
        <w:ind w:firstLine="720"/>
        <w:rPr>
          <w:sz w:val="24"/>
          <w:szCs w:val="24"/>
        </w:rPr>
      </w:pPr>
      <w:r>
        <w:rPr>
          <w:sz w:val="24"/>
          <w:szCs w:val="24"/>
        </w:rPr>
        <w:t>1. a) Thuật toán tính trung bình cộng của hai số a, b:</w:t>
      </w:r>
    </w:p>
    <w:p w:rsidR="002A10FC" w:rsidRDefault="007B6AEE">
      <w:pPr>
        <w:spacing w:after="0" w:line="252" w:lineRule="auto"/>
        <w:ind w:firstLine="720"/>
        <w:rPr>
          <w:sz w:val="24"/>
          <w:szCs w:val="24"/>
        </w:rPr>
      </w:pPr>
      <w:r>
        <w:rPr>
          <w:sz w:val="24"/>
          <w:szCs w:val="24"/>
        </w:rPr>
        <w:t xml:space="preserve">   - Đầu vào: hai số a, b.</w:t>
      </w:r>
    </w:p>
    <w:p w:rsidR="002A10FC" w:rsidRDefault="007B6AEE">
      <w:pPr>
        <w:spacing w:after="0" w:line="252" w:lineRule="auto"/>
        <w:ind w:firstLine="720"/>
        <w:rPr>
          <w:sz w:val="24"/>
          <w:szCs w:val="24"/>
        </w:rPr>
      </w:pPr>
      <w:r>
        <w:rPr>
          <w:sz w:val="24"/>
          <w:szCs w:val="24"/>
        </w:rPr>
        <w:t xml:space="preserve">  - Đầu ra: trung bình cộng của hai số a, b.</w:t>
      </w:r>
    </w:p>
    <w:p w:rsidR="002A10FC" w:rsidRDefault="007B6AEE">
      <w:pPr>
        <w:spacing w:after="0" w:line="252" w:lineRule="auto"/>
        <w:ind w:firstLine="720"/>
        <w:rPr>
          <w:sz w:val="24"/>
          <w:szCs w:val="24"/>
        </w:rPr>
      </w:pPr>
      <w:r>
        <w:rPr>
          <w:sz w:val="24"/>
          <w:szCs w:val="24"/>
        </w:rPr>
        <w:t>b) Thuật toán tìm ước chung lớn nhất của hai số tự nhiên a và b:</w:t>
      </w:r>
    </w:p>
    <w:p w:rsidR="002A10FC" w:rsidRDefault="007B6AEE">
      <w:pPr>
        <w:spacing w:after="0" w:line="252" w:lineRule="auto"/>
        <w:ind w:firstLine="720"/>
        <w:rPr>
          <w:sz w:val="24"/>
          <w:szCs w:val="24"/>
        </w:rPr>
      </w:pPr>
      <w:r>
        <w:rPr>
          <w:sz w:val="24"/>
          <w:szCs w:val="24"/>
        </w:rPr>
        <w:t xml:space="preserve"> - Đầu vào: hai số tự nhiên a, b.</w:t>
      </w:r>
    </w:p>
    <w:p w:rsidR="002A10FC" w:rsidRDefault="007B6AEE">
      <w:pPr>
        <w:spacing w:after="0" w:line="252" w:lineRule="auto"/>
        <w:ind w:firstLine="720"/>
        <w:rPr>
          <w:sz w:val="24"/>
          <w:szCs w:val="24"/>
        </w:rPr>
      </w:pPr>
      <w:r>
        <w:rPr>
          <w:sz w:val="24"/>
          <w:szCs w:val="24"/>
        </w:rPr>
        <w:t xml:space="preserve"> - Đầu ra: ước chung lớn nhất của hai số tự nhiên a và b.</w:t>
      </w:r>
    </w:p>
    <w:p w:rsidR="002A10FC" w:rsidRDefault="007B6AEE">
      <w:pPr>
        <w:spacing w:after="0" w:line="252" w:lineRule="auto"/>
        <w:ind w:firstLine="720"/>
        <w:rPr>
          <w:sz w:val="24"/>
          <w:szCs w:val="24"/>
        </w:rPr>
      </w:pPr>
      <w:r>
        <w:rPr>
          <w:sz w:val="24"/>
          <w:szCs w:val="24"/>
        </w:rPr>
        <w:t>2. Thuật toán tính tổng hai số a và b.</w:t>
      </w:r>
    </w:p>
    <w:p w:rsidR="002A10FC" w:rsidRDefault="007B6AEE">
      <w:pPr>
        <w:spacing w:after="0" w:line="252" w:lineRule="auto"/>
        <w:ind w:firstLine="720"/>
        <w:rPr>
          <w:sz w:val="24"/>
          <w:szCs w:val="24"/>
        </w:rPr>
      </w:pPr>
      <w:r>
        <w:rPr>
          <w:sz w:val="24"/>
          <w:szCs w:val="24"/>
        </w:rPr>
        <w:t xml:space="preserve"> - Đầu vào: hai</w:t>
      </w:r>
      <w:r>
        <w:rPr>
          <w:sz w:val="24"/>
          <w:szCs w:val="24"/>
        </w:rPr>
        <w:t xml:space="preserve"> số a, b.</w:t>
      </w:r>
    </w:p>
    <w:p w:rsidR="002A10FC" w:rsidRDefault="007B6AEE">
      <w:pPr>
        <w:spacing w:after="0" w:line="252" w:lineRule="auto"/>
        <w:ind w:firstLine="720"/>
        <w:rPr>
          <w:sz w:val="24"/>
          <w:szCs w:val="24"/>
        </w:rPr>
      </w:pPr>
      <w:r>
        <w:rPr>
          <w:sz w:val="24"/>
          <w:szCs w:val="24"/>
        </w:rPr>
        <w:t xml:space="preserve"> - Đầu ra: tổng của hai số a và b.</w:t>
      </w:r>
    </w:p>
    <w:p w:rsidR="002A10FC" w:rsidRDefault="007B6AEE">
      <w:pPr>
        <w:pBdr>
          <w:top w:val="nil"/>
          <w:left w:val="nil"/>
          <w:bottom w:val="nil"/>
          <w:right w:val="nil"/>
          <w:between w:val="nil"/>
        </w:pBdr>
        <w:spacing w:before="0" w:after="0" w:line="298" w:lineRule="auto"/>
        <w:jc w:val="both"/>
        <w:rPr>
          <w:color w:val="000000"/>
          <w:sz w:val="24"/>
          <w:szCs w:val="24"/>
        </w:rPr>
      </w:pPr>
      <w:r>
        <w:rPr>
          <w:color w:val="000000"/>
          <w:sz w:val="24"/>
          <w:szCs w:val="24"/>
          <w:highlight w:val="white"/>
        </w:rPr>
        <w:t xml:space="preserve"> </w:t>
      </w:r>
      <w:r>
        <w:rPr>
          <w:color w:val="000000"/>
          <w:sz w:val="24"/>
          <w:szCs w:val="24"/>
          <w:highlight w:val="white"/>
        </w:rPr>
        <w:tab/>
        <w:t>3. Mô tả thuật toán theo cách liệt kê các bước:</w:t>
      </w:r>
    </w:p>
    <w:p w:rsidR="002A10FC" w:rsidRDefault="007B6AEE">
      <w:pPr>
        <w:spacing w:after="0" w:line="252" w:lineRule="auto"/>
        <w:ind w:firstLine="720"/>
        <w:rPr>
          <w:sz w:val="24"/>
          <w:szCs w:val="24"/>
        </w:rPr>
      </w:pPr>
      <w:r>
        <w:rPr>
          <w:sz w:val="24"/>
          <w:szCs w:val="24"/>
        </w:rPr>
        <w:t>1. Nhập giá trị a, giá trị b.</w:t>
      </w:r>
    </w:p>
    <w:p w:rsidR="002A10FC" w:rsidRDefault="007B6AEE">
      <w:pPr>
        <w:spacing w:after="0" w:line="252" w:lineRule="auto"/>
        <w:ind w:firstLine="720"/>
        <w:rPr>
          <w:sz w:val="24"/>
          <w:szCs w:val="24"/>
        </w:rPr>
      </w:pPr>
      <w:r>
        <w:rPr>
          <w:sz w:val="24"/>
          <w:szCs w:val="24"/>
        </w:rPr>
        <w:t xml:space="preserve"> 2. Tính Tổng ^ a + b.</w:t>
      </w:r>
    </w:p>
    <w:p w:rsidR="002A10FC" w:rsidRDefault="007B6AEE">
      <w:pPr>
        <w:spacing w:after="0" w:line="252" w:lineRule="auto"/>
        <w:ind w:firstLine="720"/>
        <w:rPr>
          <w:sz w:val="24"/>
          <w:szCs w:val="24"/>
        </w:rPr>
      </w:pPr>
      <w:r>
        <w:rPr>
          <w:sz w:val="24"/>
          <w:szCs w:val="24"/>
        </w:rPr>
        <w:t>3. Thông báo giá trị của Tổng.</w:t>
      </w:r>
    </w:p>
    <w:p w:rsidR="002A10FC" w:rsidRDefault="007B6AEE">
      <w:pPr>
        <w:spacing w:after="0" w:line="252" w:lineRule="auto"/>
        <w:ind w:firstLine="720"/>
        <w:rPr>
          <w:sz w:val="24"/>
          <w:szCs w:val="24"/>
        </w:rPr>
      </w:pPr>
      <w:r>
        <w:rPr>
          <w:rFonts w:ascii="Arial" w:eastAsia="Arial" w:hAnsi="Arial" w:cs="Arial"/>
          <w:b/>
          <w:sz w:val="24"/>
          <w:szCs w:val="24"/>
          <w:highlight w:val="white"/>
        </w:rPr>
        <w:t xml:space="preserve"> </w:t>
      </w:r>
      <w:r>
        <w:rPr>
          <w:b/>
          <w:sz w:val="24"/>
          <w:szCs w:val="24"/>
        </w:rPr>
        <w:t>4.3 Sản phẩm</w:t>
      </w:r>
      <w:r>
        <w:rPr>
          <w:sz w:val="24"/>
          <w:szCs w:val="24"/>
        </w:rPr>
        <w:t xml:space="preserve">: </w:t>
      </w:r>
    </w:p>
    <w:p w:rsidR="002A10FC" w:rsidRDefault="007B6AEE">
      <w:pPr>
        <w:spacing w:line="252" w:lineRule="auto"/>
        <w:ind w:firstLine="720"/>
        <w:rPr>
          <w:i/>
          <w:sz w:val="24"/>
          <w:szCs w:val="24"/>
        </w:rPr>
      </w:pPr>
      <w:r>
        <w:rPr>
          <w:i/>
          <w:sz w:val="24"/>
          <w:szCs w:val="24"/>
        </w:rPr>
        <w:t xml:space="preserve"> </w:t>
      </w:r>
      <w:r>
        <w:rPr>
          <w:sz w:val="24"/>
          <w:szCs w:val="24"/>
          <w:highlight w:val="white"/>
        </w:rPr>
        <w:t>Kết quả bài 3 sắp xếp các bước: 1—&gt;3—&gt;2</w:t>
      </w:r>
    </w:p>
    <w:p w:rsidR="002A10FC" w:rsidRDefault="007B6AEE">
      <w:pPr>
        <w:spacing w:line="252" w:lineRule="auto"/>
        <w:ind w:firstLine="539"/>
        <w:rPr>
          <w:b/>
          <w:i/>
          <w:sz w:val="24"/>
          <w:szCs w:val="24"/>
        </w:rPr>
      </w:pPr>
      <w:r>
        <w:rPr>
          <w:b/>
          <w:sz w:val="24"/>
          <w:szCs w:val="24"/>
        </w:rPr>
        <w:t xml:space="preserve">4.4 Tổ chức thực hiện: </w:t>
      </w:r>
    </w:p>
    <w:p w:rsidR="002A10FC" w:rsidRDefault="007B6AEE">
      <w:pPr>
        <w:spacing w:line="252" w:lineRule="auto"/>
        <w:ind w:firstLine="539"/>
        <w:rPr>
          <w:sz w:val="24"/>
          <w:szCs w:val="24"/>
        </w:rPr>
      </w:pPr>
      <w:r>
        <w:rPr>
          <w:sz w:val="24"/>
          <w:szCs w:val="24"/>
        </w:rPr>
        <w:t>Giáo viên chia lớp ra thành 8 nhóm (sẽ có 2 nhóm cùng nội dung) , mỗi nhóm thực hiện 1 bài tập.</w:t>
      </w:r>
    </w:p>
    <w:p w:rsidR="002A10FC" w:rsidRDefault="007B6AEE">
      <w:pPr>
        <w:spacing w:line="252" w:lineRule="auto"/>
        <w:ind w:firstLine="539"/>
        <w:rPr>
          <w:sz w:val="24"/>
          <w:szCs w:val="24"/>
        </w:rPr>
      </w:pPr>
      <w:r>
        <w:rPr>
          <w:sz w:val="24"/>
          <w:szCs w:val="24"/>
        </w:rPr>
        <w:t>Trình bày trước lớp và phản biện</w:t>
      </w:r>
    </w:p>
    <w:p w:rsidR="002A10FC" w:rsidRDefault="007B6AEE">
      <w:pPr>
        <w:spacing w:line="252" w:lineRule="auto"/>
        <w:ind w:firstLine="539"/>
        <w:rPr>
          <w:i/>
          <w:sz w:val="24"/>
          <w:szCs w:val="24"/>
        </w:rPr>
      </w:pPr>
      <w:r>
        <w:rPr>
          <w:b/>
          <w:sz w:val="24"/>
          <w:szCs w:val="24"/>
        </w:rPr>
        <w:t>5. Hoạt động 4: Vận dụng</w:t>
      </w:r>
    </w:p>
    <w:p w:rsidR="002A10FC" w:rsidRDefault="007B6AEE">
      <w:pPr>
        <w:spacing w:line="252" w:lineRule="auto"/>
        <w:ind w:firstLine="539"/>
        <w:rPr>
          <w:sz w:val="24"/>
          <w:szCs w:val="24"/>
        </w:rPr>
      </w:pPr>
      <w:r>
        <w:rPr>
          <w:b/>
          <w:sz w:val="24"/>
          <w:szCs w:val="24"/>
        </w:rPr>
        <w:t>5.1 Mục tiêu:</w:t>
      </w:r>
      <w:r>
        <w:rPr>
          <w:sz w:val="24"/>
          <w:szCs w:val="24"/>
        </w:rPr>
        <w:t xml:space="preserve"> </w:t>
      </w:r>
    </w:p>
    <w:p w:rsidR="002A10FC" w:rsidRDefault="007B6AEE">
      <w:pPr>
        <w:spacing w:line="252" w:lineRule="auto"/>
        <w:ind w:firstLine="539"/>
        <w:rPr>
          <w:sz w:val="24"/>
          <w:szCs w:val="24"/>
        </w:rPr>
      </w:pPr>
      <w:r>
        <w:rPr>
          <w:sz w:val="24"/>
          <w:szCs w:val="24"/>
        </w:rPr>
        <w:t xml:space="preserve">Vận dụng các kiến thức </w:t>
      </w:r>
      <w:r>
        <w:rPr>
          <w:sz w:val="24"/>
          <w:szCs w:val="24"/>
        </w:rPr>
        <w:t>đã học để xây dựng 1 thuật toán (làm sữa chua xoài) trong đời sống. Xác định đầu vào, đầu ra; các bước thực hiện và dùng sơ đồ khối để vẽ lại.</w:t>
      </w:r>
    </w:p>
    <w:p w:rsidR="002A10FC" w:rsidRDefault="007B6AEE">
      <w:pPr>
        <w:spacing w:line="252" w:lineRule="auto"/>
        <w:ind w:firstLine="539"/>
        <w:rPr>
          <w:sz w:val="24"/>
          <w:szCs w:val="24"/>
        </w:rPr>
      </w:pPr>
      <w:r>
        <w:rPr>
          <w:sz w:val="24"/>
          <w:szCs w:val="24"/>
        </w:rPr>
        <w:t>Ứng dụng vào học tập: Mô tả thuật toán tính điểm TB 3 môn Toán, Ngữ văn và Ngoại ngữ bằng cách liệt kê và sơ đồ k</w:t>
      </w:r>
      <w:r>
        <w:rPr>
          <w:sz w:val="24"/>
          <w:szCs w:val="24"/>
        </w:rPr>
        <w:t>hối.</w:t>
      </w:r>
    </w:p>
    <w:p w:rsidR="002A10FC" w:rsidRDefault="007B6AEE">
      <w:pPr>
        <w:spacing w:line="252" w:lineRule="auto"/>
        <w:ind w:firstLine="539"/>
        <w:rPr>
          <w:b/>
          <w:sz w:val="24"/>
          <w:szCs w:val="24"/>
        </w:rPr>
      </w:pPr>
      <w:r>
        <w:rPr>
          <w:sz w:val="24"/>
          <w:szCs w:val="24"/>
        </w:rPr>
        <w:t>Thử tìm một thuật toán để giải quyết trong cuộc sống quanh ta: Thức dạy buổi sáng, chế biến món ăn,…</w:t>
      </w:r>
    </w:p>
    <w:p w:rsidR="002A10FC" w:rsidRDefault="007B6AEE">
      <w:pPr>
        <w:spacing w:line="252" w:lineRule="auto"/>
        <w:ind w:firstLine="539"/>
        <w:rPr>
          <w:b/>
          <w:sz w:val="24"/>
          <w:szCs w:val="24"/>
        </w:rPr>
      </w:pPr>
      <w:r>
        <w:rPr>
          <w:b/>
          <w:sz w:val="24"/>
          <w:szCs w:val="24"/>
        </w:rPr>
        <w:t xml:space="preserve">5.2 Nội dung: </w:t>
      </w:r>
    </w:p>
    <w:tbl>
      <w:tblPr>
        <w:tblStyle w:val="aff3"/>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2"/>
        <w:gridCol w:w="4467"/>
      </w:tblGrid>
      <w:tr w:rsidR="002A10FC">
        <w:tc>
          <w:tcPr>
            <w:tcW w:w="4872" w:type="dxa"/>
          </w:tcPr>
          <w:p w:rsidR="002A10FC" w:rsidRDefault="007B6AEE">
            <w:pPr>
              <w:spacing w:line="252" w:lineRule="auto"/>
              <w:rPr>
                <w:sz w:val="24"/>
                <w:szCs w:val="24"/>
              </w:rPr>
            </w:pPr>
            <w:r>
              <w:rPr>
                <w:noProof/>
              </w:rPr>
              <w:lastRenderedPageBreak/>
              <w:drawing>
                <wp:inline distT="0" distB="0" distL="0" distR="0">
                  <wp:extent cx="3065796" cy="3195241"/>
                  <wp:effectExtent l="0" t="0" r="0" b="0"/>
                  <wp:docPr id="40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3065796" cy="3195241"/>
                          </a:xfrm>
                          <a:prstGeom prst="rect">
                            <a:avLst/>
                          </a:prstGeom>
                          <a:ln/>
                        </pic:spPr>
                      </pic:pic>
                    </a:graphicData>
                  </a:graphic>
                </wp:inline>
              </w:drawing>
            </w:r>
          </w:p>
        </w:tc>
        <w:tc>
          <w:tcPr>
            <w:tcW w:w="4467" w:type="dxa"/>
          </w:tcPr>
          <w:p w:rsidR="002A10FC" w:rsidRDefault="007B6AEE">
            <w:pPr>
              <w:spacing w:line="252" w:lineRule="auto"/>
              <w:rPr>
                <w:sz w:val="24"/>
                <w:szCs w:val="24"/>
              </w:rPr>
            </w:pPr>
            <w:r>
              <w:rPr>
                <w:noProof/>
              </w:rPr>
              <w:drawing>
                <wp:inline distT="0" distB="0" distL="0" distR="0">
                  <wp:extent cx="2800350" cy="3533775"/>
                  <wp:effectExtent l="0" t="0" r="0" b="0"/>
                  <wp:docPr id="4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2800350" cy="3533775"/>
                          </a:xfrm>
                          <a:prstGeom prst="rect">
                            <a:avLst/>
                          </a:prstGeom>
                          <a:ln/>
                        </pic:spPr>
                      </pic:pic>
                    </a:graphicData>
                  </a:graphic>
                </wp:inline>
              </w:drawing>
            </w:r>
          </w:p>
        </w:tc>
      </w:tr>
    </w:tbl>
    <w:p w:rsidR="002A10FC" w:rsidRDefault="007B6AEE">
      <w:pPr>
        <w:spacing w:line="252" w:lineRule="auto"/>
        <w:ind w:firstLine="539"/>
        <w:rPr>
          <w:b/>
          <w:sz w:val="24"/>
          <w:szCs w:val="24"/>
        </w:rPr>
      </w:pPr>
      <w:r>
        <w:rPr>
          <w:b/>
          <w:sz w:val="24"/>
          <w:szCs w:val="24"/>
        </w:rPr>
        <w:t xml:space="preserve">5.3 Sản phẩm: </w:t>
      </w:r>
    </w:p>
    <w:p w:rsidR="002A10FC" w:rsidRDefault="007B6AEE">
      <w:pPr>
        <w:spacing w:line="252" w:lineRule="auto"/>
        <w:ind w:firstLine="539"/>
        <w:rPr>
          <w:sz w:val="24"/>
          <w:szCs w:val="24"/>
        </w:rPr>
      </w:pPr>
      <w:r>
        <w:rPr>
          <w:sz w:val="24"/>
          <w:szCs w:val="24"/>
        </w:rPr>
        <w:t>Kết quả thu được đó là HS chỉ ra được đầu vào, đầu ra, các bước thực hiện của các thuật toán</w:t>
      </w:r>
    </w:p>
    <w:p w:rsidR="002A10FC" w:rsidRDefault="007B6AEE">
      <w:pPr>
        <w:spacing w:line="252" w:lineRule="auto"/>
        <w:ind w:firstLine="539"/>
        <w:rPr>
          <w:sz w:val="24"/>
          <w:szCs w:val="24"/>
        </w:rPr>
      </w:pPr>
      <w:r>
        <w:rPr>
          <w:sz w:val="24"/>
          <w:szCs w:val="24"/>
        </w:rPr>
        <w:t>Liệt kê các bước và vẽ sơ đồ khối.</w:t>
      </w:r>
    </w:p>
    <w:p w:rsidR="002A10FC" w:rsidRDefault="007B6AEE">
      <w:pPr>
        <w:spacing w:line="252" w:lineRule="auto"/>
        <w:ind w:firstLine="539"/>
        <w:rPr>
          <w:b/>
          <w:sz w:val="24"/>
          <w:szCs w:val="24"/>
        </w:rPr>
      </w:pPr>
      <w:r>
        <w:rPr>
          <w:b/>
          <w:sz w:val="24"/>
          <w:szCs w:val="24"/>
        </w:rPr>
        <w:t xml:space="preserve">5.4 Tổ chức thực hiện: </w:t>
      </w:r>
    </w:p>
    <w:p w:rsidR="002A10FC" w:rsidRDefault="007B6AEE">
      <w:pPr>
        <w:spacing w:line="252" w:lineRule="auto"/>
        <w:ind w:firstLine="539"/>
        <w:rPr>
          <w:sz w:val="24"/>
          <w:szCs w:val="24"/>
        </w:rPr>
      </w:pPr>
      <w:r>
        <w:rPr>
          <w:sz w:val="24"/>
          <w:szCs w:val="24"/>
        </w:rPr>
        <w:t>Giáo viên chia lớp ra thành 6 nhóm (se có 2 nhóm cùng nội dung), mỗi nhóm thực hiện 1 bài tập.</w:t>
      </w:r>
    </w:p>
    <w:p w:rsidR="002A10FC" w:rsidRDefault="007B6AEE">
      <w:pPr>
        <w:spacing w:line="252" w:lineRule="auto"/>
        <w:ind w:firstLine="539"/>
        <w:rPr>
          <w:sz w:val="24"/>
          <w:szCs w:val="24"/>
        </w:rPr>
      </w:pPr>
      <w:r>
        <w:rPr>
          <w:sz w:val="24"/>
          <w:szCs w:val="24"/>
        </w:rPr>
        <w:t>Trình bày</w:t>
      </w:r>
      <w:r>
        <w:rPr>
          <w:sz w:val="24"/>
          <w:szCs w:val="24"/>
        </w:rPr>
        <w:t xml:space="preserve"> trước lớp và phản biện</w:t>
      </w:r>
    </w:p>
    <w:p w:rsidR="002A10FC" w:rsidRDefault="007B6AEE">
      <w:pPr>
        <w:ind w:firstLine="540"/>
        <w:rPr>
          <w:sz w:val="24"/>
          <w:szCs w:val="24"/>
        </w:rPr>
      </w:pPr>
      <w:r>
        <w:rPr>
          <w:b/>
          <w:sz w:val="24"/>
          <w:szCs w:val="24"/>
        </w:rPr>
        <w:t>Ghi chú</w:t>
      </w:r>
      <w:r>
        <w:rPr>
          <w:sz w:val="24"/>
          <w:szCs w:val="24"/>
        </w:rPr>
        <w:t>:</w:t>
      </w:r>
    </w:p>
    <w:p w:rsidR="002A10FC" w:rsidRDefault="007B6AEE">
      <w:pPr>
        <w:ind w:firstLine="540"/>
        <w:rPr>
          <w:sz w:val="24"/>
          <w:szCs w:val="24"/>
        </w:rPr>
      </w:pPr>
      <w:r>
        <w:rPr>
          <w:sz w:val="24"/>
          <w:szCs w:val="24"/>
        </w:rPr>
        <w:t>Các bước tổ chức thực hiện một hoạt động học</w:t>
      </w:r>
    </w:p>
    <w:p w:rsidR="002A10FC" w:rsidRDefault="007B6AEE">
      <w:pPr>
        <w:ind w:firstLine="540"/>
        <w:rPr>
          <w:sz w:val="24"/>
          <w:szCs w:val="24"/>
        </w:rPr>
      </w:pPr>
      <w:r>
        <w:rPr>
          <w:sz w:val="24"/>
          <w:szCs w:val="24"/>
        </w:rPr>
        <w:t>- Giao nhiệm vụ học tập: Trình bày cụ thể nội dung nhiệm vụ được giao cho học sinh (đọc/nghe/nhìn/làm) với thiết bị dạy học/học liệu cụ thể để tất cả học sinh đều hiểu rõ nhiệm v</w:t>
      </w:r>
      <w:r>
        <w:rPr>
          <w:sz w:val="24"/>
          <w:szCs w:val="24"/>
        </w:rPr>
        <w:t>ụ phải thực hiện.</w:t>
      </w:r>
    </w:p>
    <w:p w:rsidR="002A10FC" w:rsidRDefault="007B6AEE">
      <w:pPr>
        <w:ind w:firstLine="540"/>
        <w:rPr>
          <w:sz w:val="24"/>
          <w:szCs w:val="24"/>
        </w:rPr>
      </w:pPr>
      <w:r>
        <w:rPr>
          <w:sz w:val="24"/>
          <w:szCs w:val="24"/>
        </w:rPr>
        <w:t>- Thực hiện nhiệm vụ (học sinh thực hiện; giáo viên theo dõi, hỗ trợ): Trình bày cụ thể nhiệm vụ học sinh phải thực hiện (đọc/nghe/nhìn/làm) theo yêu cầu của giáo viên; dự kiến những khó khăn mà học sinh có thể gặp phải kèm theo biện pháp</w:t>
      </w:r>
      <w:r>
        <w:rPr>
          <w:sz w:val="24"/>
          <w:szCs w:val="24"/>
        </w:rPr>
        <w:t xml:space="preserve"> hỗ trợ; dự kiến các mức độ cần phải hoàn thành nhiệm vụ theo yêu cầu.</w:t>
      </w:r>
    </w:p>
    <w:p w:rsidR="002A10FC" w:rsidRDefault="007B6AEE">
      <w:pPr>
        <w:ind w:firstLine="540"/>
        <w:rPr>
          <w:sz w:val="24"/>
          <w:szCs w:val="24"/>
        </w:rPr>
      </w:pPr>
      <w:r>
        <w:rPr>
          <w:sz w:val="24"/>
          <w:szCs w:val="24"/>
        </w:rPr>
        <w:t>- Báo cáo, thảo luận (giáo viên tổ chức, điều hành; học sinh báo cáo, thảo luận): Trình bày cụ thể giải pháp sư phạm trong việc lựa chọn các nhóm học sinh báo cáo và cách thức tổ chức c</w:t>
      </w:r>
      <w:r>
        <w:rPr>
          <w:sz w:val="24"/>
          <w:szCs w:val="24"/>
        </w:rPr>
        <w:t>ho học sinh báo cáo (có thể chỉ chọn một số nhóm trình bày/báo cáo theo giải pháp sư phạm của giáo viên).</w:t>
      </w:r>
    </w:p>
    <w:p w:rsidR="002A10FC" w:rsidRDefault="007B6AEE">
      <w:pPr>
        <w:ind w:firstLine="540"/>
        <w:rPr>
          <w:sz w:val="24"/>
          <w:szCs w:val="24"/>
        </w:rPr>
      </w:pPr>
      <w:r>
        <w:rPr>
          <w:sz w:val="24"/>
          <w:szCs w:val="24"/>
        </w:rPr>
        <w:t>- Kết luận, nhận định: Phân tích cụ thể về sản phẩm học tập mà học sinh phải hoàn thành theo yêu cầu (làm căn cứ để nhận xét, đánh giá các mức độ hoàn</w:t>
      </w:r>
      <w:r>
        <w:rPr>
          <w:sz w:val="24"/>
          <w:szCs w:val="24"/>
        </w:rPr>
        <w:t xml:space="preserve"> thành của học sinh trên thực tế tổ chức dạy học); làm rõ những nội dung/yêu cầu về kiến thức, kĩ năng để học sinh ghi nhận, thực hiện; làm rõ các nội dung/vấn đề cần giải quyết/giải thích và nhiệm vụ học tập mà học sinh phải thực hiện tiếp theo./.</w:t>
      </w:r>
    </w:p>
    <w:p w:rsidR="002A10FC" w:rsidRDefault="007B6AEE">
      <w:pPr>
        <w:spacing w:before="0" w:after="0" w:line="288" w:lineRule="auto"/>
        <w:jc w:val="center"/>
        <w:rPr>
          <w:b/>
        </w:rPr>
      </w:pPr>
      <w:r>
        <w:rPr>
          <w:b/>
        </w:rPr>
        <w:lastRenderedPageBreak/>
        <w:t>KẾ HOẠCH BÀI DẠY</w:t>
      </w:r>
    </w:p>
    <w:p w:rsidR="002A10FC" w:rsidRDefault="002A10FC">
      <w:pPr>
        <w:spacing w:before="0" w:after="0" w:line="288" w:lineRule="auto"/>
        <w:jc w:val="center"/>
      </w:pPr>
    </w:p>
    <w:tbl>
      <w:tblPr>
        <w:tblStyle w:val="aff4"/>
        <w:tblW w:w="9334" w:type="dxa"/>
        <w:tblBorders>
          <w:top w:val="nil"/>
          <w:left w:val="nil"/>
          <w:bottom w:val="nil"/>
          <w:right w:val="nil"/>
          <w:insideH w:val="nil"/>
          <w:insideV w:val="nil"/>
        </w:tblBorders>
        <w:tblLayout w:type="fixed"/>
        <w:tblLook w:val="0400" w:firstRow="0" w:lastRow="0" w:firstColumn="0" w:lastColumn="0" w:noHBand="0" w:noVBand="1"/>
      </w:tblPr>
      <w:tblGrid>
        <w:gridCol w:w="4715"/>
        <w:gridCol w:w="4619"/>
      </w:tblGrid>
      <w:tr w:rsidR="002A10FC">
        <w:trPr>
          <w:trHeight w:val="696"/>
        </w:trPr>
        <w:tc>
          <w:tcPr>
            <w:tcW w:w="4715" w:type="dxa"/>
          </w:tcPr>
          <w:p w:rsidR="002A10FC" w:rsidRDefault="007B6AEE">
            <w:pPr>
              <w:spacing w:line="288" w:lineRule="auto"/>
              <w:jc w:val="both"/>
              <w:rPr>
                <w:b/>
              </w:rPr>
            </w:pPr>
            <w:r>
              <w:rPr>
                <w:b/>
              </w:rPr>
              <w:t>Trư</w:t>
            </w:r>
            <w:r>
              <w:rPr>
                <w:b/>
              </w:rPr>
              <w:t>ờ</w:t>
            </w:r>
            <w:r>
              <w:rPr>
                <w:b/>
              </w:rPr>
              <w:t>ng:...................</w:t>
            </w:r>
          </w:p>
          <w:p w:rsidR="002A10FC" w:rsidRDefault="007B6AEE">
            <w:pPr>
              <w:spacing w:line="288" w:lineRule="auto"/>
              <w:jc w:val="both"/>
              <w:rPr>
                <w:b/>
              </w:rPr>
            </w:pPr>
            <w:r>
              <w:rPr>
                <w:b/>
              </w:rPr>
              <w:t>T</w:t>
            </w:r>
            <w:r>
              <w:rPr>
                <w:b/>
              </w:rPr>
              <w:t>ổ</w:t>
            </w:r>
            <w:r>
              <w:rPr>
                <w:b/>
              </w:rPr>
              <w:t>:............................</w:t>
            </w:r>
          </w:p>
        </w:tc>
        <w:tc>
          <w:tcPr>
            <w:tcW w:w="4619" w:type="dxa"/>
          </w:tcPr>
          <w:p w:rsidR="002A10FC" w:rsidRDefault="007B6AEE">
            <w:pPr>
              <w:spacing w:line="288" w:lineRule="auto"/>
              <w:jc w:val="center"/>
            </w:pPr>
            <w:r>
              <w:t>H</w:t>
            </w:r>
            <w:r>
              <w:t>ọ</w:t>
            </w:r>
            <w:r>
              <w:t xml:space="preserve"> và tên giáo viên:</w:t>
            </w:r>
          </w:p>
          <w:p w:rsidR="002A10FC" w:rsidRDefault="007B6AEE">
            <w:pPr>
              <w:spacing w:line="288" w:lineRule="auto"/>
              <w:jc w:val="center"/>
            </w:pPr>
            <w:r>
              <w:t>……………………</w:t>
            </w:r>
          </w:p>
        </w:tc>
      </w:tr>
    </w:tbl>
    <w:p w:rsidR="002A10FC" w:rsidRDefault="002A10FC">
      <w:pPr>
        <w:spacing w:before="0" w:after="0" w:line="288" w:lineRule="auto"/>
        <w:jc w:val="center"/>
        <w:rPr>
          <w:b/>
        </w:rPr>
      </w:pPr>
    </w:p>
    <w:p w:rsidR="002A10FC" w:rsidRDefault="007B6AEE">
      <w:pPr>
        <w:spacing w:before="0" w:after="0" w:line="288" w:lineRule="auto"/>
        <w:jc w:val="center"/>
        <w:rPr>
          <w:b/>
        </w:rPr>
      </w:pPr>
      <w:r>
        <w:rPr>
          <w:b/>
        </w:rPr>
        <w:t>TÊN BÀI DẠY: CÁC CẤU TRÚC ĐIỀU KHIỂN</w:t>
      </w:r>
    </w:p>
    <w:p w:rsidR="002A10FC" w:rsidRDefault="007B6AEE">
      <w:pPr>
        <w:spacing w:before="0" w:after="0" w:line="288" w:lineRule="auto"/>
        <w:jc w:val="center"/>
      </w:pPr>
      <w:r>
        <w:t>Môn: Tin học</w:t>
      </w:r>
      <w:r>
        <w:tab/>
        <w:t xml:space="preserve"> lớp: 6</w:t>
      </w:r>
    </w:p>
    <w:p w:rsidR="002A10FC" w:rsidRDefault="007B6AEE">
      <w:pPr>
        <w:spacing w:before="0" w:after="0" w:line="288" w:lineRule="auto"/>
        <w:jc w:val="center"/>
      </w:pPr>
      <w:r>
        <w:t>Thời gian thực hiện: (2 tiết)</w:t>
      </w:r>
    </w:p>
    <w:p w:rsidR="002A10FC" w:rsidRDefault="007B6AEE">
      <w:pPr>
        <w:spacing w:before="0" w:after="0" w:line="288" w:lineRule="auto"/>
        <w:jc w:val="both"/>
        <w:rPr>
          <w:b/>
        </w:rPr>
      </w:pPr>
      <w:r>
        <w:rPr>
          <w:b/>
        </w:rPr>
        <w:t>I. Mục tiêu</w:t>
      </w:r>
    </w:p>
    <w:p w:rsidR="002A10FC" w:rsidRDefault="007B6AEE">
      <w:pPr>
        <w:spacing w:before="0" w:after="0" w:line="288" w:lineRule="auto"/>
        <w:jc w:val="both"/>
        <w:rPr>
          <w:color w:val="000000"/>
        </w:rPr>
      </w:pPr>
      <w:r>
        <w:rPr>
          <w:b/>
        </w:rPr>
        <w:t>1. Về k</w:t>
      </w:r>
      <w:r>
        <w:rPr>
          <w:b/>
          <w:color w:val="000000"/>
        </w:rPr>
        <w:t>iến thức</w:t>
      </w:r>
      <w:r>
        <w:rPr>
          <w:b/>
        </w:rPr>
        <w:t xml:space="preserve">: </w:t>
      </w:r>
      <w:r>
        <w:rPr>
          <w:color w:val="000000"/>
        </w:rPr>
        <w:t xml:space="preserve">Sau bài học này, học sinh sẽ có được kiến thức về: </w:t>
      </w:r>
    </w:p>
    <w:p w:rsidR="002A10FC" w:rsidRDefault="007B6AEE">
      <w:pPr>
        <w:spacing w:before="0" w:after="0" w:line="288" w:lineRule="auto"/>
        <w:ind w:firstLine="540"/>
        <w:jc w:val="both"/>
      </w:pPr>
      <w:r>
        <w:rPr>
          <w:color w:val="000000"/>
        </w:rPr>
        <w:t xml:space="preserve">- </w:t>
      </w:r>
      <w:r>
        <w:t>Biết ba cấu trúc điều khiển thuật toán: tuần tự, rẽ nhánh và lặp.</w:t>
      </w:r>
    </w:p>
    <w:p w:rsidR="002A10FC" w:rsidRDefault="007B6AEE">
      <w:pPr>
        <w:spacing w:before="0" w:after="0" w:line="288" w:lineRule="auto"/>
        <w:ind w:firstLine="540"/>
        <w:jc w:val="both"/>
        <w:rPr>
          <w:b/>
        </w:rPr>
      </w:pPr>
      <w:r>
        <w:t xml:space="preserve">- Mô tả được thuật toán đơn giản có các cấu trúc tuần tự, rẽ nhánh và lặp dưới dạng liệt kê hoặc sơ đồ khối. </w:t>
      </w:r>
    </w:p>
    <w:p w:rsidR="002A10FC" w:rsidRDefault="007B6AEE">
      <w:pPr>
        <w:spacing w:before="0" w:after="0" w:line="288" w:lineRule="auto"/>
        <w:jc w:val="both"/>
      </w:pPr>
      <w:r>
        <w:rPr>
          <w:b/>
        </w:rPr>
        <w:t>2. Về năng lực:</w:t>
      </w:r>
      <w:r>
        <w:t xml:space="preserve"> </w:t>
      </w:r>
    </w:p>
    <w:p w:rsidR="002A10FC" w:rsidRDefault="007B6AEE">
      <w:pPr>
        <w:spacing w:before="0" w:after="0" w:line="288" w:lineRule="auto"/>
        <w:ind w:firstLine="540"/>
        <w:jc w:val="both"/>
        <w:rPr>
          <w:b/>
        </w:rPr>
      </w:pPr>
      <w:r>
        <w:rPr>
          <w:color w:val="000000"/>
        </w:rPr>
        <w:t xml:space="preserve">- </w:t>
      </w:r>
      <w:r>
        <w:t>Bước đầu hình thành và phát triển tư duy cấu trúc, tư duy phân tích và điều khiển hệ thống.</w:t>
      </w:r>
    </w:p>
    <w:p w:rsidR="002A10FC" w:rsidRDefault="007B6AEE">
      <w:pPr>
        <w:spacing w:before="0" w:after="0" w:line="288" w:lineRule="auto"/>
        <w:jc w:val="both"/>
        <w:rPr>
          <w:b/>
        </w:rPr>
      </w:pPr>
      <w:r>
        <w:rPr>
          <w:b/>
        </w:rPr>
        <w:t>2.1. Năng lực chung</w:t>
      </w:r>
    </w:p>
    <w:p w:rsidR="002A10FC" w:rsidRDefault="007B6AEE">
      <w:pPr>
        <w:spacing w:before="0" w:after="0" w:line="288" w:lineRule="auto"/>
        <w:ind w:firstLine="540"/>
        <w:jc w:val="both"/>
      </w:pPr>
      <w:r>
        <w:t>Thực hiện bài học này sẽ góp phần hình thành và phát triển một số thành tố năng lực chung của học sinh như sau:</w:t>
      </w:r>
    </w:p>
    <w:p w:rsidR="002A10FC" w:rsidRDefault="007B6AEE">
      <w:pPr>
        <w:numPr>
          <w:ilvl w:val="0"/>
          <w:numId w:val="14"/>
        </w:numPr>
        <w:pBdr>
          <w:top w:val="nil"/>
          <w:left w:val="nil"/>
          <w:bottom w:val="nil"/>
          <w:right w:val="nil"/>
          <w:between w:val="nil"/>
        </w:pBdr>
        <w:spacing w:before="0" w:after="0" w:line="288" w:lineRule="auto"/>
        <w:jc w:val="both"/>
        <w:rPr>
          <w:color w:val="000000"/>
        </w:rPr>
      </w:pPr>
      <w:r>
        <w:rPr>
          <w:color w:val="000000"/>
        </w:rPr>
        <w:t>Năng lực tự c</w:t>
      </w:r>
      <w:r>
        <w:rPr>
          <w:color w:val="000000"/>
        </w:rPr>
        <w:t xml:space="preserve">hủ và tự học: HS có khả năng tự đọc SGK, kết hợp với gợi ý và dẫn dắt của GV để trả lời các câu hỏi về ba cấu trúc điều khiển. </w:t>
      </w:r>
    </w:p>
    <w:p w:rsidR="002A10FC" w:rsidRDefault="007B6AEE">
      <w:pPr>
        <w:spacing w:before="0" w:after="0" w:line="288" w:lineRule="auto"/>
        <w:ind w:firstLine="540"/>
        <w:jc w:val="both"/>
      </w:pPr>
      <w:r>
        <w:t>-    Năng lực giải quyết vấn đề và sáng tạo: HS đưa ra thêm một số ví dụ về các cấu trúc tuần tự, rẽ nhánh và lặp trong cuộc sốn</w:t>
      </w:r>
      <w:r>
        <w:t xml:space="preserve">g. </w:t>
      </w:r>
    </w:p>
    <w:p w:rsidR="002A10FC" w:rsidRDefault="007B6AEE">
      <w:pPr>
        <w:spacing w:before="0" w:after="0" w:line="288" w:lineRule="auto"/>
        <w:ind w:firstLine="540"/>
        <w:jc w:val="both"/>
      </w:pPr>
      <w:r>
        <w:t xml:space="preserve">- Năng lực giao tiếp và hợp tác: HS có khả năng hoạt động nhóm để hoàn thành các nhiệm vụ học tập. </w:t>
      </w:r>
    </w:p>
    <w:p w:rsidR="002A10FC" w:rsidRDefault="007B6AEE">
      <w:pPr>
        <w:spacing w:before="0" w:after="0" w:line="288" w:lineRule="auto"/>
        <w:jc w:val="both"/>
        <w:rPr>
          <w:b/>
        </w:rPr>
      </w:pPr>
      <w:r>
        <w:rPr>
          <w:b/>
        </w:rPr>
        <w:t>2.2. Năng lực Tin học</w:t>
      </w:r>
    </w:p>
    <w:p w:rsidR="002A10FC" w:rsidRDefault="007B6AEE">
      <w:pPr>
        <w:spacing w:before="0" w:after="0" w:line="288" w:lineRule="auto"/>
        <w:ind w:firstLine="540"/>
        <w:jc w:val="both"/>
      </w:pPr>
      <w:r>
        <w:t>Thực hiện bài học này sẽ góp phần hình thành và phát triển một số thành tố năng lực Tin học của học sinh như sau:</w:t>
      </w:r>
    </w:p>
    <w:p w:rsidR="002A10FC" w:rsidRDefault="007B6AEE">
      <w:pPr>
        <w:spacing w:before="0" w:after="0" w:line="288" w:lineRule="auto"/>
        <w:jc w:val="both"/>
      </w:pPr>
      <w:r>
        <w:rPr>
          <w:b/>
        </w:rPr>
        <w:t>Năng lực C (NLc)</w:t>
      </w:r>
      <w:r>
        <w:rPr>
          <w:b/>
        </w:rPr>
        <w:t xml:space="preserve">: </w:t>
      </w:r>
      <w:r>
        <w:t>bước đầu có tư duy phân tích và điều khiển hệ thống:</w:t>
      </w:r>
    </w:p>
    <w:p w:rsidR="002A10FC" w:rsidRDefault="007B6AEE">
      <w:pPr>
        <w:spacing w:before="0" w:after="0" w:line="288" w:lineRule="auto"/>
        <w:jc w:val="both"/>
      </w:pPr>
      <w:r>
        <w:tab/>
        <w:t>- Nhận biết được ba cấu trúc điều khiển thuật toán: tuần tự, rẽ nhánh và lặp.</w:t>
      </w:r>
    </w:p>
    <w:p w:rsidR="002A10FC" w:rsidRDefault="007B6AEE">
      <w:pPr>
        <w:spacing w:before="0" w:after="0" w:line="288" w:lineRule="auto"/>
        <w:jc w:val="both"/>
      </w:pPr>
      <w:r>
        <w:tab/>
        <w:t>- Phân biệt được ba cấu trúc điều khiển.</w:t>
      </w:r>
    </w:p>
    <w:p w:rsidR="002A10FC" w:rsidRDefault="007B6AEE">
      <w:pPr>
        <w:spacing w:before="0" w:after="0" w:line="288" w:lineRule="auto"/>
        <w:jc w:val="both"/>
      </w:pPr>
      <w:r>
        <w:tab/>
        <w:t>- Nêu được ví dụ minh họa của cấu trúc tuần tự, rẽ nhánh và lặp.</w:t>
      </w:r>
    </w:p>
    <w:p w:rsidR="002A10FC" w:rsidRDefault="007B6AEE">
      <w:pPr>
        <w:spacing w:before="0" w:after="0" w:line="288" w:lineRule="auto"/>
        <w:jc w:val="both"/>
        <w:rPr>
          <w:b/>
        </w:rPr>
      </w:pPr>
      <w:r>
        <w:tab/>
        <w:t xml:space="preserve">- Mô tả được </w:t>
      </w:r>
      <w:r>
        <w:t>thuật toán đơn giản có các cấu trúc tuần tự, rẽ nhánh và lặp dưới dạng liệt kê hoặc sơ đồ khối.</w:t>
      </w:r>
    </w:p>
    <w:p w:rsidR="002A10FC" w:rsidRDefault="007B6AEE">
      <w:pPr>
        <w:spacing w:before="0" w:after="0" w:line="288" w:lineRule="auto"/>
        <w:ind w:firstLine="540"/>
        <w:jc w:val="both"/>
      </w:pPr>
      <w:r>
        <w:rPr>
          <w:b/>
        </w:rPr>
        <w:t>3. Về phẩm chất:</w:t>
      </w:r>
      <w:r>
        <w:t xml:space="preserve"> </w:t>
      </w:r>
    </w:p>
    <w:p w:rsidR="002A10FC" w:rsidRDefault="007B6AEE">
      <w:pPr>
        <w:spacing w:before="0" w:after="0" w:line="288" w:lineRule="auto"/>
        <w:ind w:firstLine="540"/>
        <w:jc w:val="both"/>
      </w:pPr>
      <w:r>
        <w:t>Thực hiện bài học này sẽ góp phần hình thành và phát triển một số thành tố Phẩm chất của học sinh như sau:</w:t>
      </w:r>
    </w:p>
    <w:p w:rsidR="002A10FC" w:rsidRDefault="007B6AEE">
      <w:pPr>
        <w:spacing w:before="0" w:after="0" w:line="288" w:lineRule="auto"/>
        <w:ind w:firstLine="540"/>
        <w:jc w:val="both"/>
        <w:rPr>
          <w:b/>
        </w:rPr>
      </w:pPr>
      <w:r>
        <w:rPr>
          <w:b/>
        </w:rPr>
        <w:lastRenderedPageBreak/>
        <w:t>Ham học:</w:t>
      </w:r>
      <w:r>
        <w:t xml:space="preserve"> Có ý thức vận dụng kiến th</w:t>
      </w:r>
      <w:r>
        <w:t>ức, kĩ năng học được ở nhà trường, trong sách báo và từ các nguồn tin cậy khác vào học tập và đời sống hằng ngày.</w:t>
      </w:r>
      <w:r>
        <w:rPr>
          <w:b/>
        </w:rPr>
        <w:t xml:space="preserve"> </w:t>
      </w:r>
    </w:p>
    <w:p w:rsidR="002A10FC" w:rsidRDefault="007B6AEE">
      <w:pPr>
        <w:spacing w:before="0" w:after="0" w:line="288" w:lineRule="auto"/>
        <w:ind w:firstLine="540"/>
        <w:jc w:val="both"/>
      </w:pPr>
      <w:r>
        <w:rPr>
          <w:b/>
        </w:rPr>
        <w:t xml:space="preserve">Trách nhiệm: </w:t>
      </w:r>
      <w:r>
        <w:t xml:space="preserve">có trách nhiệm với các công việc được giao trong hoạt động nhóm. </w:t>
      </w:r>
    </w:p>
    <w:p w:rsidR="002A10FC" w:rsidRDefault="007B6AEE">
      <w:pPr>
        <w:spacing w:before="0" w:after="0" w:line="288" w:lineRule="auto"/>
        <w:jc w:val="both"/>
        <w:rPr>
          <w:b/>
        </w:rPr>
      </w:pPr>
      <w:r>
        <w:rPr>
          <w:b/>
        </w:rPr>
        <w:t>II. Thiết bị dạy học và học liệu</w:t>
      </w:r>
    </w:p>
    <w:p w:rsidR="002A10FC" w:rsidRDefault="007B6AEE">
      <w:pPr>
        <w:spacing w:before="0" w:after="0" w:line="288" w:lineRule="auto"/>
        <w:ind w:firstLine="540"/>
        <w:jc w:val="both"/>
      </w:pPr>
      <w:r>
        <w:t>- Thiết bị dạy học: Máy chiếu, máy tính giáo viên, phiếu học tập</w:t>
      </w:r>
    </w:p>
    <w:p w:rsidR="002A10FC" w:rsidRDefault="007B6AEE">
      <w:pPr>
        <w:spacing w:before="0" w:after="0" w:line="288" w:lineRule="auto"/>
        <w:ind w:firstLine="540"/>
        <w:jc w:val="both"/>
      </w:pPr>
      <w:r>
        <w:t>- Học liệu: Sách giáo khoa Tin học 6</w:t>
      </w:r>
    </w:p>
    <w:p w:rsidR="002A10FC" w:rsidRDefault="007B6AEE">
      <w:pPr>
        <w:spacing w:before="0" w:after="0" w:line="288" w:lineRule="auto"/>
        <w:jc w:val="both"/>
        <w:rPr>
          <w:b/>
        </w:rPr>
      </w:pPr>
      <w:r>
        <w:rPr>
          <w:b/>
        </w:rPr>
        <w:t>III. Tiến trình dạy học</w:t>
      </w:r>
    </w:p>
    <w:p w:rsidR="002A10FC" w:rsidRDefault="007B6AEE">
      <w:pPr>
        <w:spacing w:before="0" w:after="0" w:line="288" w:lineRule="auto"/>
        <w:jc w:val="both"/>
        <w:rPr>
          <w:b/>
          <w:i/>
        </w:rPr>
      </w:pPr>
      <w:r>
        <w:rPr>
          <w:b/>
        </w:rPr>
        <w:t>1. Hoạt động 1: Khởi động</w:t>
      </w:r>
    </w:p>
    <w:p w:rsidR="002A10FC" w:rsidRDefault="007B6AEE">
      <w:pPr>
        <w:spacing w:before="0" w:after="0" w:line="288" w:lineRule="auto"/>
        <w:ind w:firstLine="540"/>
        <w:jc w:val="both"/>
      </w:pPr>
      <w:r>
        <w:t xml:space="preserve">a) Mục tiêu: HS trải nghiệm các cấu trúc điều khiển một cách trực quan sinh động. </w:t>
      </w:r>
    </w:p>
    <w:p w:rsidR="002A10FC" w:rsidRDefault="007B6AEE">
      <w:pPr>
        <w:spacing w:before="0" w:after="0" w:line="288" w:lineRule="auto"/>
        <w:ind w:firstLine="540"/>
        <w:jc w:val="both"/>
        <w:rPr>
          <w:color w:val="000000"/>
        </w:rPr>
      </w:pPr>
      <w:r>
        <w:t>b) Nội dung</w:t>
      </w:r>
      <w:r>
        <w:rPr>
          <w:color w:val="000000"/>
        </w:rPr>
        <w:t>: GV giới thiệu mục đích, yêu cầu và tiến trình của HĐ trước toàn lớp. HS thực hiện hoạt động trò chơi (4 HS chơi và 1 HS bấm thời gian) (Các chủ đề câu hỏi có th</w:t>
      </w:r>
      <w:r>
        <w:rPr>
          <w:color w:val="000000"/>
        </w:rPr>
        <w:t>ể linh hoạt điều chỉnh theo đặc thù của địa phương và khả năng của HS) .</w:t>
      </w:r>
    </w:p>
    <w:p w:rsidR="002A10FC" w:rsidRDefault="007B6AEE">
      <w:pPr>
        <w:spacing w:before="0" w:after="0" w:line="288" w:lineRule="auto"/>
        <w:ind w:firstLine="539"/>
        <w:jc w:val="both"/>
        <w:rPr>
          <w:i/>
        </w:rPr>
      </w:pPr>
      <w:r>
        <w:t xml:space="preserve">c) Sản phẩm: Kết quả điểm của các nhóm. Nhóm thắng cuộc là nhóm có điểm số cao nhất. </w:t>
      </w:r>
    </w:p>
    <w:p w:rsidR="002A10FC" w:rsidRDefault="007B6AEE">
      <w:pPr>
        <w:spacing w:before="0" w:after="0" w:line="288" w:lineRule="auto"/>
        <w:ind w:firstLine="539"/>
        <w:jc w:val="both"/>
      </w:pPr>
      <w:r>
        <w:t>d) Tổ chức thực hiện: chia nhóm, mỗi nhóm có một 1 cặp chơi. Mỗi cặp chơi bốc phiếu chọn chủ đề v</w:t>
      </w:r>
      <w:r>
        <w:t xml:space="preserve">à trả lời lần lượt các phiếu hỏi thuộc chủ đề vừa chọn. Mỗi câu trả lời đúng nhóm được cộng 1 điểm. GV cử ra một bạn ghi lại câu trả lời của mỗi cặp. </w:t>
      </w:r>
    </w:p>
    <w:p w:rsidR="002A10FC" w:rsidRDefault="002A10FC">
      <w:pPr>
        <w:spacing w:before="0" w:after="0" w:line="288" w:lineRule="auto"/>
        <w:ind w:firstLine="539"/>
        <w:jc w:val="both"/>
        <w:rPr>
          <w:i/>
        </w:rPr>
      </w:pPr>
    </w:p>
    <w:p w:rsidR="002A10FC" w:rsidRDefault="007B6AEE">
      <w:pPr>
        <w:spacing w:before="0" w:after="0" w:line="288" w:lineRule="auto"/>
        <w:jc w:val="both"/>
        <w:rPr>
          <w:b/>
        </w:rPr>
      </w:pPr>
      <w:r>
        <w:rPr>
          <w:b/>
        </w:rPr>
        <w:t>2. Hoạt động 2: Hình thành kiến thức mới</w:t>
      </w:r>
    </w:p>
    <w:p w:rsidR="002A10FC" w:rsidRDefault="007B6AEE">
      <w:pPr>
        <w:spacing w:before="0" w:after="0" w:line="288" w:lineRule="auto"/>
        <w:ind w:firstLine="539"/>
        <w:jc w:val="both"/>
      </w:pPr>
      <w:r>
        <w:t>Nhận biết cấu trúc tuần tự, cấu trúc rẽ nhánh và cấu trúc lặp</w:t>
      </w:r>
    </w:p>
    <w:p w:rsidR="002A10FC" w:rsidRDefault="007B6AEE">
      <w:pPr>
        <w:spacing w:before="0" w:after="0" w:line="288" w:lineRule="auto"/>
        <w:ind w:firstLine="539"/>
        <w:jc w:val="both"/>
      </w:pPr>
      <w:r>
        <w:t>a</w:t>
      </w:r>
      <w:r>
        <w:t xml:space="preserve">) Mục tiêu: </w:t>
      </w:r>
    </w:p>
    <w:p w:rsidR="002A10FC" w:rsidRDefault="007B6AEE">
      <w:pPr>
        <w:spacing w:before="0" w:after="0" w:line="288" w:lineRule="auto"/>
        <w:ind w:firstLine="540"/>
        <w:jc w:val="both"/>
      </w:pPr>
      <w:r>
        <w:t xml:space="preserve">- HS tiếp cận khái niệm và nhận biết được cấu trúc tuần tự, cấu trúc rẽ nhánh và cấu trúc lặp. </w:t>
      </w:r>
    </w:p>
    <w:p w:rsidR="002A10FC" w:rsidRDefault="007B6AEE">
      <w:pPr>
        <w:spacing w:before="0" w:after="0" w:line="288" w:lineRule="auto"/>
        <w:ind w:firstLine="539"/>
        <w:jc w:val="both"/>
      </w:pPr>
      <w:r>
        <w:t>b) Nội dung:</w:t>
      </w:r>
      <w:r>
        <w:rPr>
          <w:i/>
        </w:rPr>
        <w:t xml:space="preserve"> </w:t>
      </w:r>
      <w:r>
        <w:t xml:space="preserve">GV giới thiệu mục đích, yêu cầu của HĐ thảo luận trước toàn lớp, chia các nhóm HS để HS phân công nhóm trưởng để trình bày. Thảo luận </w:t>
      </w:r>
      <w:r>
        <w:t>và ghi kết quả vào bảng nhóm.</w:t>
      </w:r>
    </w:p>
    <w:p w:rsidR="002A10FC" w:rsidRDefault="007B6AEE">
      <w:pPr>
        <w:spacing w:before="0" w:after="0" w:line="288" w:lineRule="auto"/>
        <w:ind w:firstLine="539"/>
        <w:jc w:val="both"/>
      </w:pPr>
      <w:r>
        <w:t>c) Sản phẩm:</w:t>
      </w:r>
      <w:r>
        <w:rPr>
          <w:i/>
        </w:rPr>
        <w:t xml:space="preserve"> </w:t>
      </w:r>
      <w:r>
        <w:t>Kết quả trên bảng nhóm và nhóm trưởng mỗi nhóm trình bày. Giáo viên chốt kiến thức cho các mục tiêu.</w:t>
      </w:r>
    </w:p>
    <w:p w:rsidR="002A10FC" w:rsidRDefault="007B6AEE">
      <w:pPr>
        <w:spacing w:before="0" w:after="0" w:line="288" w:lineRule="auto"/>
        <w:ind w:firstLine="539"/>
        <w:jc w:val="both"/>
      </w:pPr>
      <w:r>
        <w:t xml:space="preserve">d) Tổ chức thực hiện: Giao yêu cầu cho các nhóm, các nhóm thảo luận và trả lời. GV đặt các câu hỏi để khai thác </w:t>
      </w:r>
      <w:r>
        <w:t xml:space="preserve">sâu sự hiểu biết của học sinh (có thể sử dụng các câu hỏi trong SGK hoặc các câu hỏi do GV tự đưa ra). </w:t>
      </w:r>
    </w:p>
    <w:p w:rsidR="002A10FC" w:rsidRDefault="007B6AEE">
      <w:pPr>
        <w:spacing w:before="0" w:after="0" w:line="288" w:lineRule="auto"/>
        <w:ind w:firstLine="539"/>
        <w:jc w:val="both"/>
        <w:rPr>
          <w:i/>
        </w:rPr>
      </w:pPr>
      <w:r>
        <w:t xml:space="preserve">Lưu ý: GV chú ý các phát hiện của HS về cấu trúc lặp để dẫn dắt kiến thức mới. </w:t>
      </w:r>
    </w:p>
    <w:p w:rsidR="002A10FC" w:rsidRDefault="007B6AEE">
      <w:pPr>
        <w:spacing w:before="0" w:after="0" w:line="288" w:lineRule="auto"/>
        <w:jc w:val="both"/>
        <w:rPr>
          <w:b/>
        </w:rPr>
      </w:pPr>
      <w:r>
        <w:rPr>
          <w:b/>
        </w:rPr>
        <w:tab/>
        <w:t xml:space="preserve"> </w:t>
      </w:r>
    </w:p>
    <w:p w:rsidR="002A10FC" w:rsidRDefault="007B6AEE">
      <w:pPr>
        <w:spacing w:before="0" w:after="0" w:line="288" w:lineRule="auto"/>
        <w:jc w:val="both"/>
        <w:rPr>
          <w:i/>
        </w:rPr>
      </w:pPr>
      <w:r>
        <w:rPr>
          <w:b/>
        </w:rPr>
        <w:t>3. Hoạt động 3: Luyện tập</w:t>
      </w:r>
    </w:p>
    <w:p w:rsidR="002A10FC" w:rsidRDefault="007B6AEE">
      <w:pPr>
        <w:spacing w:before="0" w:after="0" w:line="288" w:lineRule="auto"/>
        <w:ind w:firstLine="539"/>
        <w:jc w:val="both"/>
      </w:pPr>
      <w:r>
        <w:lastRenderedPageBreak/>
        <w:t xml:space="preserve">a) Mục tiêu: Củng cố kiến thức đã học. Học </w:t>
      </w:r>
      <w:r>
        <w:t>sinh biết vận dụng kiến thức để giải quyết các yêu cầu trong phần luyện tập.</w:t>
      </w:r>
    </w:p>
    <w:p w:rsidR="002A10FC" w:rsidRDefault="007B6AEE">
      <w:pPr>
        <w:spacing w:before="0" w:after="0" w:line="288" w:lineRule="auto"/>
        <w:ind w:firstLine="539"/>
        <w:jc w:val="both"/>
      </w:pPr>
      <w:r>
        <w:t xml:space="preserve">b) Nội dung: </w:t>
      </w:r>
      <w:r>
        <w:rPr>
          <w:color w:val="000000"/>
        </w:rPr>
        <w:t>Trả lời các câu hỏi</w:t>
      </w:r>
      <w:r>
        <w:t>.</w:t>
      </w:r>
    </w:p>
    <w:p w:rsidR="002A10FC" w:rsidRDefault="007B6AEE">
      <w:pPr>
        <w:spacing w:before="0" w:after="0" w:line="288" w:lineRule="auto"/>
        <w:ind w:firstLine="539"/>
        <w:jc w:val="both"/>
      </w:pPr>
      <w:r>
        <w:t>c) Sản phẩm: Các câu trả lời</w:t>
      </w:r>
    </w:p>
    <w:p w:rsidR="002A10FC" w:rsidRDefault="007B6AEE">
      <w:pPr>
        <w:spacing w:before="0" w:after="0" w:line="288" w:lineRule="auto"/>
        <w:ind w:firstLine="539"/>
        <w:jc w:val="both"/>
        <w:rPr>
          <w:i/>
        </w:rPr>
      </w:pPr>
      <w:r>
        <w:t>d) Tổ chức thực hiện: Giáo viên đọc câu hỏi luyện tập để học sinh trả lời (hoặc học sinh tự nghiên cứu câu hỏi luyện</w:t>
      </w:r>
      <w:r>
        <w:t xml:space="preserve"> tập để trả lời). GV có thể yêu cầu học sinh hệ thống hóa lại các kiến thực của bài dưới dạng sơ đồ tư duy (tùy đối tượng học sinh).</w:t>
      </w:r>
    </w:p>
    <w:p w:rsidR="002A10FC" w:rsidRDefault="002A10FC">
      <w:pPr>
        <w:spacing w:before="0" w:after="0" w:line="288" w:lineRule="auto"/>
        <w:jc w:val="both"/>
      </w:pPr>
    </w:p>
    <w:p w:rsidR="002A10FC" w:rsidRDefault="007B6AEE">
      <w:pPr>
        <w:spacing w:before="0" w:after="0" w:line="288" w:lineRule="auto"/>
        <w:jc w:val="both"/>
        <w:rPr>
          <w:i/>
        </w:rPr>
      </w:pPr>
      <w:r>
        <w:rPr>
          <w:b/>
        </w:rPr>
        <w:t>4. Hoạt động 4: Vận dụng</w:t>
      </w:r>
    </w:p>
    <w:p w:rsidR="002A10FC" w:rsidRDefault="007B6AEE">
      <w:pPr>
        <w:spacing w:before="0" w:after="0" w:line="288" w:lineRule="auto"/>
        <w:ind w:firstLine="539"/>
        <w:jc w:val="both"/>
      </w:pPr>
      <w:r>
        <w:t xml:space="preserve">a) Mục tiêu: sử dụng được kiến thức vào cuộc sống thực tế để biểu diễn cấu trúc dưới dạng sơ đồ khối. </w:t>
      </w:r>
    </w:p>
    <w:p w:rsidR="002A10FC" w:rsidRDefault="007B6AEE">
      <w:pPr>
        <w:spacing w:before="0" w:after="0" w:line="288" w:lineRule="auto"/>
        <w:ind w:firstLine="539"/>
        <w:jc w:val="both"/>
      </w:pPr>
      <w:r>
        <w:t xml:space="preserve">b) Nội dung: GV nêu các câu hỏi phần vận dụng để học sinh trả lời. </w:t>
      </w:r>
    </w:p>
    <w:p w:rsidR="002A10FC" w:rsidRDefault="007B6AEE">
      <w:pPr>
        <w:spacing w:before="0" w:after="0" w:line="288" w:lineRule="auto"/>
        <w:ind w:firstLine="539"/>
        <w:jc w:val="both"/>
      </w:pPr>
      <w:r>
        <w:t>c) Sản phẩm: Câu trả lời của các HS</w:t>
      </w:r>
    </w:p>
    <w:p w:rsidR="002A10FC" w:rsidRDefault="007B6AEE">
      <w:pPr>
        <w:spacing w:before="0" w:after="0" w:line="288" w:lineRule="auto"/>
        <w:ind w:firstLine="539"/>
        <w:jc w:val="both"/>
      </w:pPr>
      <w:r>
        <w:t>d) Tổ chức thực hiện: Giáo viên đưa ra câu hỏi, c</w:t>
      </w:r>
      <w:r>
        <w:t>ác HS tranh luận để đưa ra câu trả lời.</w:t>
      </w:r>
    </w:p>
    <w:p w:rsidR="002A10FC" w:rsidRDefault="002A10FC">
      <w:pPr>
        <w:spacing w:before="0" w:after="0" w:line="288" w:lineRule="auto"/>
        <w:ind w:firstLine="539"/>
        <w:jc w:val="center"/>
        <w:rPr>
          <w:b/>
        </w:rPr>
      </w:pPr>
    </w:p>
    <w:p w:rsidR="002A10FC" w:rsidRDefault="002A10FC">
      <w:pPr>
        <w:spacing w:before="0" w:after="0" w:line="288" w:lineRule="auto"/>
        <w:ind w:firstLine="539"/>
        <w:jc w:val="center"/>
        <w:rPr>
          <w:b/>
        </w:rPr>
      </w:pPr>
    </w:p>
    <w:p w:rsidR="002A10FC" w:rsidRDefault="002A10FC">
      <w:pPr>
        <w:spacing w:before="0" w:after="0" w:line="288" w:lineRule="auto"/>
        <w:jc w:val="center"/>
      </w:pPr>
    </w:p>
    <w:tbl>
      <w:tblPr>
        <w:tblStyle w:val="aff5"/>
        <w:tblW w:w="9349" w:type="dxa"/>
        <w:jc w:val="center"/>
        <w:tblBorders>
          <w:top w:val="nil"/>
          <w:left w:val="nil"/>
          <w:bottom w:val="nil"/>
          <w:right w:val="nil"/>
          <w:insideH w:val="nil"/>
          <w:insideV w:val="nil"/>
        </w:tblBorders>
        <w:tblLayout w:type="fixed"/>
        <w:tblLook w:val="0400" w:firstRow="0" w:lastRow="0" w:firstColumn="0" w:lastColumn="0" w:noHBand="0" w:noVBand="1"/>
      </w:tblPr>
      <w:tblGrid>
        <w:gridCol w:w="4182"/>
        <w:gridCol w:w="5167"/>
      </w:tblGrid>
      <w:tr w:rsidR="002A10FC">
        <w:trPr>
          <w:trHeight w:val="696"/>
          <w:jc w:val="center"/>
        </w:trPr>
        <w:tc>
          <w:tcPr>
            <w:tcW w:w="4182" w:type="dxa"/>
          </w:tcPr>
          <w:p w:rsidR="002A10FC" w:rsidRDefault="007B6AEE">
            <w:pPr>
              <w:spacing w:line="276" w:lineRule="auto"/>
              <w:jc w:val="center"/>
              <w:rPr>
                <w:b/>
              </w:rPr>
            </w:pPr>
            <w:r>
              <w:rPr>
                <w:b/>
              </w:rPr>
              <w:t>Trư</w:t>
            </w:r>
            <w:r>
              <w:rPr>
                <w:b/>
              </w:rPr>
              <w:t>ờ</w:t>
            </w:r>
            <w:r>
              <w:rPr>
                <w:b/>
              </w:rPr>
              <w:t>ng THCS ...........................</w:t>
            </w:r>
          </w:p>
          <w:p w:rsidR="002A10FC" w:rsidRDefault="007B6AEE">
            <w:pPr>
              <w:spacing w:line="276" w:lineRule="auto"/>
              <w:jc w:val="center"/>
              <w:rPr>
                <w:b/>
              </w:rPr>
            </w:pPr>
            <w:r>
              <w:rPr>
                <w:b/>
              </w:rPr>
              <w:t>T</w:t>
            </w:r>
            <w:r>
              <w:rPr>
                <w:b/>
              </w:rPr>
              <w:t>ổ</w:t>
            </w:r>
            <w:r>
              <w:rPr>
                <w:b/>
              </w:rPr>
              <w:t xml:space="preserve"> ...................</w:t>
            </w:r>
          </w:p>
        </w:tc>
        <w:tc>
          <w:tcPr>
            <w:tcW w:w="5167" w:type="dxa"/>
          </w:tcPr>
          <w:p w:rsidR="002A10FC" w:rsidRDefault="007B6AEE">
            <w:pPr>
              <w:spacing w:line="276" w:lineRule="auto"/>
              <w:jc w:val="center"/>
            </w:pPr>
            <w:r>
              <w:t>H</w:t>
            </w:r>
            <w:r>
              <w:t>ọ</w:t>
            </w:r>
            <w:r>
              <w:t xml:space="preserve"> và tên giáo viên:</w:t>
            </w:r>
          </w:p>
          <w:p w:rsidR="002A10FC" w:rsidRDefault="007B6AEE">
            <w:pPr>
              <w:spacing w:line="276" w:lineRule="auto"/>
              <w:jc w:val="center"/>
              <w:rPr>
                <w:b/>
              </w:rPr>
            </w:pPr>
            <w:r>
              <w:rPr>
                <w:b/>
              </w:rPr>
              <w:t>......................</w:t>
            </w:r>
          </w:p>
        </w:tc>
      </w:tr>
    </w:tbl>
    <w:p w:rsidR="002A10FC" w:rsidRDefault="002A10FC">
      <w:pPr>
        <w:jc w:val="center"/>
        <w:rPr>
          <w:b/>
          <w:sz w:val="14"/>
          <w:szCs w:val="14"/>
        </w:rPr>
      </w:pPr>
    </w:p>
    <w:p w:rsidR="002A10FC" w:rsidRDefault="007B6AEE">
      <w:pPr>
        <w:jc w:val="center"/>
        <w:rPr>
          <w:b/>
        </w:rPr>
      </w:pPr>
      <w:r>
        <w:rPr>
          <w:b/>
        </w:rPr>
        <w:t xml:space="preserve">BÀI 17: CHƯƠNG TRÌNH MÁY TÍNH </w:t>
      </w:r>
    </w:p>
    <w:p w:rsidR="002A10FC" w:rsidRDefault="007B6AEE">
      <w:pPr>
        <w:jc w:val="center"/>
      </w:pPr>
      <w:r>
        <w:t xml:space="preserve">Môn học: </w:t>
      </w:r>
      <w:r>
        <w:rPr>
          <w:b/>
          <w:color w:val="FF0000"/>
        </w:rPr>
        <w:t>Tin học</w:t>
      </w:r>
      <w:r>
        <w:t>; Lớp: 6</w:t>
      </w:r>
    </w:p>
    <w:p w:rsidR="002A10FC" w:rsidRDefault="007B6AEE">
      <w:pPr>
        <w:jc w:val="center"/>
      </w:pPr>
      <w:r>
        <w:t>Thời gian thực hiện: 1-2 tiết</w:t>
      </w:r>
    </w:p>
    <w:p w:rsidR="002A10FC" w:rsidRDefault="002A10FC">
      <w:pPr>
        <w:tabs>
          <w:tab w:val="left" w:pos="284"/>
          <w:tab w:val="left" w:pos="2694"/>
          <w:tab w:val="left" w:pos="5245"/>
          <w:tab w:val="left" w:pos="7797"/>
        </w:tabs>
        <w:rPr>
          <w:b/>
          <w:sz w:val="24"/>
          <w:szCs w:val="24"/>
        </w:rPr>
      </w:pPr>
    </w:p>
    <w:p w:rsidR="002A10FC" w:rsidRDefault="002A10FC">
      <w:pPr>
        <w:tabs>
          <w:tab w:val="left" w:pos="284"/>
          <w:tab w:val="left" w:pos="2694"/>
          <w:tab w:val="left" w:pos="5245"/>
          <w:tab w:val="left" w:pos="7797"/>
        </w:tabs>
        <w:rPr>
          <w:b/>
          <w:sz w:val="24"/>
          <w:szCs w:val="24"/>
        </w:rPr>
      </w:pPr>
    </w:p>
    <w:p w:rsidR="002A10FC" w:rsidRDefault="007B6AEE">
      <w:pPr>
        <w:tabs>
          <w:tab w:val="left" w:pos="284"/>
          <w:tab w:val="left" w:pos="2694"/>
          <w:tab w:val="left" w:pos="5245"/>
          <w:tab w:val="left" w:pos="7797"/>
        </w:tabs>
        <w:rPr>
          <w:b/>
          <w:sz w:val="24"/>
          <w:szCs w:val="24"/>
        </w:rPr>
      </w:pPr>
      <w:r>
        <w:rPr>
          <w:b/>
          <w:sz w:val="24"/>
          <w:szCs w:val="24"/>
        </w:rPr>
        <w:t xml:space="preserve">I. MỤC TIÊU </w:t>
      </w:r>
    </w:p>
    <w:p w:rsidR="002A10FC" w:rsidRDefault="007B6AEE">
      <w:pPr>
        <w:tabs>
          <w:tab w:val="left" w:pos="284"/>
          <w:tab w:val="left" w:pos="2694"/>
          <w:tab w:val="left" w:pos="5245"/>
          <w:tab w:val="left" w:pos="7797"/>
        </w:tabs>
        <w:rPr>
          <w:i/>
          <w:sz w:val="24"/>
          <w:szCs w:val="24"/>
        </w:rPr>
      </w:pPr>
      <w:r>
        <w:rPr>
          <w:b/>
          <w:i/>
          <w:sz w:val="24"/>
          <w:szCs w:val="24"/>
        </w:rPr>
        <w:t>1. Về kiến thức </w:t>
      </w:r>
    </w:p>
    <w:p w:rsidR="002A10FC" w:rsidRDefault="007B6AEE">
      <w:pPr>
        <w:tabs>
          <w:tab w:val="left" w:pos="284"/>
          <w:tab w:val="left" w:pos="2835"/>
          <w:tab w:val="left" w:pos="5245"/>
          <w:tab w:val="left" w:pos="7797"/>
        </w:tabs>
        <w:ind w:left="284"/>
        <w:jc w:val="both"/>
        <w:rPr>
          <w:sz w:val="24"/>
          <w:szCs w:val="24"/>
        </w:rPr>
      </w:pPr>
      <w:r>
        <w:rPr>
          <w:sz w:val="24"/>
          <w:szCs w:val="24"/>
        </w:rPr>
        <w:t>- Biết được chương trình là mô tả một thuật toán để máy tính "hiểu" và thực hiện được.</w:t>
      </w:r>
    </w:p>
    <w:p w:rsidR="002A10FC" w:rsidRDefault="007B6AEE">
      <w:pPr>
        <w:tabs>
          <w:tab w:val="left" w:pos="284"/>
          <w:tab w:val="left" w:pos="2694"/>
          <w:tab w:val="left" w:pos="5245"/>
          <w:tab w:val="left" w:pos="7797"/>
        </w:tabs>
        <w:rPr>
          <w:i/>
          <w:sz w:val="24"/>
          <w:szCs w:val="24"/>
        </w:rPr>
      </w:pPr>
      <w:r>
        <w:rPr>
          <w:b/>
          <w:i/>
          <w:sz w:val="24"/>
          <w:szCs w:val="24"/>
        </w:rPr>
        <w:t>2. Về năng lực </w:t>
      </w:r>
    </w:p>
    <w:p w:rsidR="002A10FC" w:rsidRDefault="007B6AEE">
      <w:pPr>
        <w:tabs>
          <w:tab w:val="left" w:pos="284"/>
          <w:tab w:val="left" w:pos="2835"/>
          <w:tab w:val="left" w:pos="5245"/>
          <w:tab w:val="left" w:pos="7797"/>
        </w:tabs>
        <w:ind w:left="284"/>
        <w:jc w:val="both"/>
        <w:rPr>
          <w:sz w:val="24"/>
          <w:szCs w:val="24"/>
        </w:rPr>
      </w:pPr>
      <w:r>
        <w:rPr>
          <w:sz w:val="24"/>
          <w:szCs w:val="24"/>
        </w:rPr>
        <w:t>- Hình thành và phát triển tư duy thuật toán, bước đầu có tư duy điều khiển hệ thống.</w:t>
      </w:r>
    </w:p>
    <w:p w:rsidR="002A10FC" w:rsidRDefault="007B6AEE">
      <w:pPr>
        <w:tabs>
          <w:tab w:val="left" w:pos="284"/>
          <w:tab w:val="left" w:pos="2835"/>
          <w:tab w:val="left" w:pos="5245"/>
          <w:tab w:val="left" w:pos="7797"/>
        </w:tabs>
        <w:ind w:left="284"/>
        <w:jc w:val="both"/>
        <w:rPr>
          <w:sz w:val="24"/>
          <w:szCs w:val="24"/>
        </w:rPr>
      </w:pPr>
      <w:r>
        <w:rPr>
          <w:sz w:val="24"/>
          <w:szCs w:val="24"/>
        </w:rPr>
        <w:t>- Góp</w:t>
      </w:r>
      <w:r>
        <w:rPr>
          <w:sz w:val="24"/>
          <w:szCs w:val="24"/>
        </w:rPr>
        <w:t xml:space="preserve"> phần rèn luyện kĩ năng cộng tác, giao tiếp và thuyết trình (thông qua các hoạt động nhóm).</w:t>
      </w:r>
    </w:p>
    <w:p w:rsidR="002A10FC" w:rsidRDefault="007B6AEE">
      <w:pPr>
        <w:tabs>
          <w:tab w:val="left" w:pos="284"/>
          <w:tab w:val="left" w:pos="2835"/>
          <w:tab w:val="left" w:pos="5245"/>
          <w:tab w:val="left" w:pos="7797"/>
        </w:tabs>
        <w:jc w:val="both"/>
        <w:rPr>
          <w:i/>
          <w:sz w:val="24"/>
          <w:szCs w:val="24"/>
        </w:rPr>
      </w:pPr>
      <w:r>
        <w:rPr>
          <w:b/>
          <w:i/>
          <w:sz w:val="24"/>
          <w:szCs w:val="24"/>
        </w:rPr>
        <w:t>3. Về phẩm chất</w:t>
      </w:r>
    </w:p>
    <w:p w:rsidR="002A10FC" w:rsidRDefault="007B6AEE">
      <w:pPr>
        <w:tabs>
          <w:tab w:val="left" w:pos="284"/>
          <w:tab w:val="left" w:pos="2835"/>
          <w:tab w:val="left" w:pos="5245"/>
          <w:tab w:val="left" w:pos="7797"/>
        </w:tabs>
        <w:ind w:left="284"/>
        <w:jc w:val="both"/>
        <w:rPr>
          <w:sz w:val="24"/>
          <w:szCs w:val="24"/>
        </w:rPr>
      </w:pPr>
      <w:r>
        <w:rPr>
          <w:sz w:val="24"/>
          <w:szCs w:val="24"/>
        </w:rPr>
        <w:t>- Góp phần rèn luyện sự chăm chỉ, kiên trì và cẩn thận trong quá trình học.</w:t>
      </w:r>
    </w:p>
    <w:p w:rsidR="002A10FC" w:rsidRDefault="007B6AEE">
      <w:pPr>
        <w:tabs>
          <w:tab w:val="left" w:pos="284"/>
          <w:tab w:val="left" w:pos="2835"/>
          <w:tab w:val="left" w:pos="5245"/>
          <w:tab w:val="left" w:pos="7797"/>
        </w:tabs>
        <w:ind w:left="284"/>
        <w:jc w:val="both"/>
        <w:rPr>
          <w:sz w:val="24"/>
          <w:szCs w:val="24"/>
        </w:rPr>
      </w:pPr>
      <w:r>
        <w:rPr>
          <w:sz w:val="24"/>
          <w:szCs w:val="24"/>
        </w:rPr>
        <w:t>- Tôn trọng và tuyệt đối thực hiện các yêu cầu, quy tắc an toàn khi thực</w:t>
      </w:r>
      <w:r>
        <w:rPr>
          <w:sz w:val="24"/>
          <w:szCs w:val="24"/>
        </w:rPr>
        <w:t xml:space="preserve"> hành trong phòng máy.</w:t>
      </w:r>
    </w:p>
    <w:p w:rsidR="002A10FC" w:rsidRDefault="007B6AEE">
      <w:pPr>
        <w:jc w:val="both"/>
        <w:rPr>
          <w:b/>
          <w:sz w:val="24"/>
          <w:szCs w:val="24"/>
        </w:rPr>
      </w:pPr>
      <w:r>
        <w:rPr>
          <w:b/>
          <w:sz w:val="24"/>
          <w:szCs w:val="24"/>
        </w:rPr>
        <w:t>II. THIẾT BỊ DẠY HỌC VÀ HỌC LIỆU</w:t>
      </w:r>
    </w:p>
    <w:p w:rsidR="002A10FC" w:rsidRDefault="007B6AEE">
      <w:pPr>
        <w:tabs>
          <w:tab w:val="left" w:pos="284"/>
          <w:tab w:val="left" w:pos="2835"/>
          <w:tab w:val="left" w:pos="5245"/>
          <w:tab w:val="left" w:pos="7797"/>
        </w:tabs>
        <w:jc w:val="both"/>
        <w:rPr>
          <w:b/>
          <w:i/>
          <w:sz w:val="24"/>
          <w:szCs w:val="24"/>
        </w:rPr>
      </w:pPr>
      <w:r>
        <w:rPr>
          <w:b/>
          <w:i/>
          <w:sz w:val="24"/>
          <w:szCs w:val="24"/>
        </w:rPr>
        <w:t>1. Giáo viên</w:t>
      </w:r>
    </w:p>
    <w:p w:rsidR="002A10FC" w:rsidRDefault="007B6AEE">
      <w:pPr>
        <w:tabs>
          <w:tab w:val="left" w:pos="284"/>
          <w:tab w:val="left" w:pos="2835"/>
          <w:tab w:val="left" w:pos="5245"/>
          <w:tab w:val="left" w:pos="7797"/>
        </w:tabs>
        <w:ind w:left="284"/>
        <w:jc w:val="both"/>
        <w:rPr>
          <w:sz w:val="24"/>
          <w:szCs w:val="24"/>
        </w:rPr>
      </w:pPr>
      <w:r>
        <w:rPr>
          <w:b/>
          <w:sz w:val="24"/>
          <w:szCs w:val="24"/>
        </w:rPr>
        <w:lastRenderedPageBreak/>
        <w:t xml:space="preserve">- </w:t>
      </w:r>
      <w:r>
        <w:rPr>
          <w:sz w:val="24"/>
          <w:szCs w:val="24"/>
        </w:rPr>
        <w:t>Kế hoạch bài dạy, SGK, SGV, máy tính, máy chiếu, loa, mic, đồ dùng dạy học.</w:t>
      </w:r>
    </w:p>
    <w:p w:rsidR="002A10FC" w:rsidRDefault="007B6AEE">
      <w:pPr>
        <w:tabs>
          <w:tab w:val="left" w:pos="284"/>
          <w:tab w:val="left" w:pos="2835"/>
          <w:tab w:val="left" w:pos="5245"/>
          <w:tab w:val="left" w:pos="7797"/>
        </w:tabs>
        <w:ind w:left="284"/>
        <w:jc w:val="both"/>
        <w:rPr>
          <w:sz w:val="24"/>
          <w:szCs w:val="24"/>
        </w:rPr>
      </w:pPr>
      <w:r>
        <w:rPr>
          <w:sz w:val="24"/>
          <w:szCs w:val="24"/>
        </w:rPr>
        <w:t>- Một số bức tranh đơn giản vẽ đồ vật, hoa, quả, ...</w:t>
      </w:r>
    </w:p>
    <w:p w:rsidR="002A10FC" w:rsidRDefault="007B6AEE">
      <w:pPr>
        <w:tabs>
          <w:tab w:val="left" w:pos="284"/>
          <w:tab w:val="left" w:pos="2835"/>
          <w:tab w:val="left" w:pos="5245"/>
          <w:tab w:val="left" w:pos="7797"/>
        </w:tabs>
        <w:ind w:left="284"/>
        <w:jc w:val="both"/>
        <w:rPr>
          <w:sz w:val="24"/>
          <w:szCs w:val="24"/>
        </w:rPr>
      </w:pPr>
      <w:r>
        <w:rPr>
          <w:sz w:val="24"/>
          <w:szCs w:val="24"/>
        </w:rPr>
        <w:t xml:space="preserve">- Cài đặt phần mềm lập trình trực quan Scratch trên máy </w:t>
      </w:r>
      <w:r>
        <w:rPr>
          <w:sz w:val="24"/>
          <w:szCs w:val="24"/>
        </w:rPr>
        <w:t>tính để học sinh thực hành.</w:t>
      </w:r>
    </w:p>
    <w:p w:rsidR="002A10FC" w:rsidRDefault="007B6AEE">
      <w:pPr>
        <w:tabs>
          <w:tab w:val="left" w:pos="284"/>
          <w:tab w:val="left" w:pos="2835"/>
          <w:tab w:val="left" w:pos="5245"/>
          <w:tab w:val="left" w:pos="7797"/>
        </w:tabs>
        <w:jc w:val="both"/>
        <w:rPr>
          <w:b/>
          <w:i/>
          <w:sz w:val="24"/>
          <w:szCs w:val="24"/>
        </w:rPr>
      </w:pPr>
      <w:r>
        <w:rPr>
          <w:b/>
          <w:i/>
          <w:sz w:val="24"/>
          <w:szCs w:val="24"/>
        </w:rPr>
        <w:t>2. Học sinh</w:t>
      </w:r>
    </w:p>
    <w:p w:rsidR="002A10FC" w:rsidRDefault="007B6AEE">
      <w:pPr>
        <w:tabs>
          <w:tab w:val="left" w:pos="284"/>
          <w:tab w:val="left" w:pos="2835"/>
          <w:tab w:val="left" w:pos="5245"/>
          <w:tab w:val="left" w:pos="7797"/>
        </w:tabs>
        <w:ind w:left="284"/>
        <w:jc w:val="both"/>
        <w:rPr>
          <w:sz w:val="24"/>
          <w:szCs w:val="24"/>
        </w:rPr>
      </w:pPr>
      <w:r>
        <w:rPr>
          <w:b/>
          <w:sz w:val="24"/>
          <w:szCs w:val="24"/>
        </w:rPr>
        <w:t xml:space="preserve">- </w:t>
      </w:r>
      <w:r>
        <w:rPr>
          <w:sz w:val="24"/>
          <w:szCs w:val="24"/>
        </w:rPr>
        <w:t xml:space="preserve">Vở ghi, SGK, giấy nháp, đồ dùng học tập. </w:t>
      </w:r>
    </w:p>
    <w:p w:rsidR="002A10FC" w:rsidRDefault="007B6AEE">
      <w:pPr>
        <w:tabs>
          <w:tab w:val="left" w:pos="284"/>
          <w:tab w:val="left" w:pos="2694"/>
          <w:tab w:val="left" w:pos="5245"/>
          <w:tab w:val="left" w:pos="7797"/>
        </w:tabs>
        <w:rPr>
          <w:b/>
          <w:sz w:val="24"/>
          <w:szCs w:val="24"/>
        </w:rPr>
      </w:pPr>
      <w:r>
        <w:rPr>
          <w:b/>
          <w:sz w:val="24"/>
          <w:szCs w:val="24"/>
        </w:rPr>
        <w:t>III. TIẾN TRÌNH DẠY HỌC</w:t>
      </w:r>
    </w:p>
    <w:p w:rsidR="002A10FC" w:rsidRDefault="007B6AEE">
      <w:pPr>
        <w:tabs>
          <w:tab w:val="left" w:pos="284"/>
          <w:tab w:val="left" w:pos="2694"/>
          <w:tab w:val="left" w:pos="5245"/>
          <w:tab w:val="left" w:pos="7797"/>
        </w:tabs>
        <w:rPr>
          <w:i/>
          <w:color w:val="FF0000"/>
          <w:sz w:val="24"/>
          <w:szCs w:val="24"/>
        </w:rPr>
      </w:pPr>
      <w:r>
        <w:rPr>
          <w:i/>
          <w:color w:val="FF0000"/>
          <w:sz w:val="24"/>
          <w:szCs w:val="24"/>
        </w:rPr>
        <w:t>A. HOẠT ĐỘNG KHỞI ĐỘNG</w:t>
      </w:r>
    </w:p>
    <w:p w:rsidR="002A10FC" w:rsidRDefault="007B6AEE">
      <w:pPr>
        <w:tabs>
          <w:tab w:val="left" w:pos="284"/>
          <w:tab w:val="left" w:pos="2694"/>
          <w:tab w:val="left" w:pos="5245"/>
          <w:tab w:val="left" w:pos="7797"/>
        </w:tabs>
        <w:jc w:val="both"/>
        <w:rPr>
          <w:sz w:val="24"/>
          <w:szCs w:val="24"/>
        </w:rPr>
      </w:pPr>
      <w:r>
        <w:rPr>
          <w:b/>
          <w:sz w:val="24"/>
          <w:szCs w:val="24"/>
        </w:rPr>
        <w:t>Mục tiêu</w:t>
      </w:r>
      <w:r>
        <w:rPr>
          <w:sz w:val="24"/>
          <w:szCs w:val="24"/>
        </w:rPr>
        <w:t>: Giúp học sinh rèn luyện kĩ năng mô tả thuật toán bằng ngôn ngữ tự nhiên. Tạo tình huống để giáo viên dẫn dắt vào bài mới.</w:t>
      </w:r>
    </w:p>
    <w:p w:rsidR="002A10FC" w:rsidRDefault="007B6AEE">
      <w:pPr>
        <w:tabs>
          <w:tab w:val="left" w:pos="284"/>
          <w:tab w:val="left" w:pos="2694"/>
          <w:tab w:val="left" w:pos="5245"/>
          <w:tab w:val="left" w:pos="7797"/>
        </w:tabs>
        <w:jc w:val="both"/>
        <w:rPr>
          <w:sz w:val="24"/>
          <w:szCs w:val="24"/>
        </w:rPr>
      </w:pPr>
      <w:r>
        <w:rPr>
          <w:b/>
          <w:sz w:val="24"/>
          <w:szCs w:val="24"/>
        </w:rPr>
        <w:t>Tổ chức dạy học và đánh giá HS</w:t>
      </w:r>
      <w:r>
        <w:rPr>
          <w:sz w:val="24"/>
          <w:szCs w:val="24"/>
        </w:rPr>
        <w:t>: Chia lớp thành các cặp đôi hoặc nhóm nhỏ. GV chuẩn bị cho mỗi nhóm 1 bức tranh và hướng dẫn các nhóm</w:t>
      </w:r>
      <w:r>
        <w:rPr>
          <w:sz w:val="24"/>
          <w:szCs w:val="24"/>
        </w:rPr>
        <w:t xml:space="preserve"> chơi trò chơi "</w:t>
      </w:r>
      <w:r>
        <w:rPr>
          <w:i/>
          <w:sz w:val="24"/>
          <w:szCs w:val="24"/>
        </w:rPr>
        <w:t>Làm theo chỉ dẫn</w:t>
      </w:r>
      <w:r>
        <w:rPr>
          <w:sz w:val="24"/>
          <w:szCs w:val="24"/>
        </w:rPr>
        <w:t>" như mô tả trong SGK.  GV nhận xét, đánh giá thái độ và hiệu quả làm việc của từng nhóm. Tuyên dương các nhóm có kết quả tốt và góp ý cho các nhóm còn lại.</w:t>
      </w:r>
    </w:p>
    <w:tbl>
      <w:tblPr>
        <w:tblStyle w:val="aff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2A10FC">
        <w:tc>
          <w:tcPr>
            <w:tcW w:w="5524" w:type="dxa"/>
            <w:vAlign w:val="center"/>
          </w:tcPr>
          <w:p w:rsidR="002A10FC" w:rsidRDefault="007B6AEE">
            <w:pPr>
              <w:tabs>
                <w:tab w:val="left" w:pos="284"/>
                <w:tab w:val="left" w:pos="2694"/>
                <w:tab w:val="left" w:pos="5245"/>
                <w:tab w:val="left" w:pos="7797"/>
              </w:tabs>
              <w:spacing w:line="276" w:lineRule="auto"/>
              <w:jc w:val="center"/>
              <w:rPr>
                <w:b/>
                <w:sz w:val="24"/>
                <w:szCs w:val="24"/>
              </w:rPr>
            </w:pPr>
            <w:r>
              <w:rPr>
                <w:b/>
                <w:sz w:val="24"/>
                <w:szCs w:val="24"/>
              </w:rPr>
              <w:t>Ho</w:t>
            </w:r>
            <w:r>
              <w:rPr>
                <w:b/>
                <w:sz w:val="24"/>
                <w:szCs w:val="24"/>
              </w:rPr>
              <w:t>ạ</w:t>
            </w:r>
            <w:r>
              <w:rPr>
                <w:b/>
                <w:sz w:val="24"/>
                <w:szCs w:val="24"/>
              </w:rPr>
              <w:t>t đ</w:t>
            </w:r>
            <w:r>
              <w:rPr>
                <w:b/>
                <w:sz w:val="24"/>
                <w:szCs w:val="24"/>
              </w:rPr>
              <w:t>ộ</w:t>
            </w:r>
            <w:r>
              <w:rPr>
                <w:b/>
                <w:sz w:val="24"/>
                <w:szCs w:val="24"/>
              </w:rPr>
              <w:t>ng h</w:t>
            </w:r>
            <w:r>
              <w:rPr>
                <w:b/>
                <w:sz w:val="24"/>
                <w:szCs w:val="24"/>
              </w:rPr>
              <w:t>ọ</w:t>
            </w:r>
            <w:r>
              <w:rPr>
                <w:b/>
                <w:sz w:val="24"/>
                <w:szCs w:val="24"/>
              </w:rPr>
              <w:t>c t</w:t>
            </w:r>
            <w:r>
              <w:rPr>
                <w:b/>
                <w:sz w:val="24"/>
                <w:szCs w:val="24"/>
              </w:rPr>
              <w:t>ậ</w:t>
            </w:r>
            <w:r>
              <w:rPr>
                <w:b/>
                <w:sz w:val="24"/>
                <w:szCs w:val="24"/>
              </w:rPr>
              <w:t>p c</w:t>
            </w:r>
            <w:r>
              <w:rPr>
                <w:b/>
                <w:sz w:val="24"/>
                <w:szCs w:val="24"/>
              </w:rPr>
              <w:t>ủ</w:t>
            </w:r>
            <w:r>
              <w:rPr>
                <w:b/>
                <w:sz w:val="24"/>
                <w:szCs w:val="24"/>
              </w:rPr>
              <w:t>a h</w:t>
            </w:r>
            <w:r>
              <w:rPr>
                <w:b/>
                <w:sz w:val="24"/>
                <w:szCs w:val="24"/>
              </w:rPr>
              <w:t>ọ</w:t>
            </w:r>
            <w:r>
              <w:rPr>
                <w:b/>
                <w:sz w:val="24"/>
                <w:szCs w:val="24"/>
              </w:rPr>
              <w:t>c sinh</w:t>
            </w:r>
          </w:p>
        </w:tc>
        <w:tc>
          <w:tcPr>
            <w:tcW w:w="4394" w:type="dxa"/>
            <w:vAlign w:val="center"/>
          </w:tcPr>
          <w:p w:rsidR="002A10FC" w:rsidRDefault="007B6AEE">
            <w:pPr>
              <w:tabs>
                <w:tab w:val="left" w:pos="284"/>
                <w:tab w:val="left" w:pos="2694"/>
                <w:tab w:val="left" w:pos="5245"/>
                <w:tab w:val="left" w:pos="7797"/>
              </w:tabs>
              <w:spacing w:line="276" w:lineRule="auto"/>
              <w:jc w:val="center"/>
              <w:rPr>
                <w:b/>
                <w:sz w:val="24"/>
                <w:szCs w:val="24"/>
              </w:rPr>
            </w:pPr>
            <w:r>
              <w:rPr>
                <w:b/>
                <w:sz w:val="24"/>
                <w:szCs w:val="24"/>
              </w:rPr>
              <w:t>D</w:t>
            </w:r>
            <w:r>
              <w:rPr>
                <w:b/>
                <w:sz w:val="24"/>
                <w:szCs w:val="24"/>
              </w:rPr>
              <w:t>ự</w:t>
            </w:r>
            <w:r>
              <w:rPr>
                <w:b/>
                <w:sz w:val="24"/>
                <w:szCs w:val="24"/>
              </w:rPr>
              <w:t xml:space="preserve"> ki</w:t>
            </w:r>
            <w:r>
              <w:rPr>
                <w:b/>
                <w:sz w:val="24"/>
                <w:szCs w:val="24"/>
              </w:rPr>
              <w:t>ế</w:t>
            </w:r>
            <w:r>
              <w:rPr>
                <w:b/>
                <w:sz w:val="24"/>
                <w:szCs w:val="24"/>
              </w:rPr>
              <w:t>n s</w:t>
            </w:r>
            <w:r>
              <w:rPr>
                <w:b/>
                <w:sz w:val="24"/>
                <w:szCs w:val="24"/>
              </w:rPr>
              <w:t>ả</w:t>
            </w:r>
            <w:r>
              <w:rPr>
                <w:b/>
                <w:sz w:val="24"/>
                <w:szCs w:val="24"/>
              </w:rPr>
              <w:t>n ph</w:t>
            </w:r>
            <w:r>
              <w:rPr>
                <w:b/>
                <w:sz w:val="24"/>
                <w:szCs w:val="24"/>
              </w:rPr>
              <w:t>ẩ</w:t>
            </w:r>
            <w:r>
              <w:rPr>
                <w:b/>
                <w:sz w:val="24"/>
                <w:szCs w:val="24"/>
              </w:rPr>
              <w:t>m c</w:t>
            </w:r>
            <w:r>
              <w:rPr>
                <w:b/>
                <w:sz w:val="24"/>
                <w:szCs w:val="24"/>
              </w:rPr>
              <w:t>ủ</w:t>
            </w:r>
            <w:r>
              <w:rPr>
                <w:b/>
                <w:sz w:val="24"/>
                <w:szCs w:val="24"/>
              </w:rPr>
              <w:t>a HS</w:t>
            </w:r>
          </w:p>
        </w:tc>
      </w:tr>
      <w:tr w:rsidR="002A10FC">
        <w:tc>
          <w:tcPr>
            <w:tcW w:w="5524" w:type="dxa"/>
          </w:tcPr>
          <w:p w:rsidR="002A10FC" w:rsidRDefault="007B6AEE">
            <w:pPr>
              <w:tabs>
                <w:tab w:val="left" w:pos="284"/>
                <w:tab w:val="left" w:pos="2694"/>
                <w:tab w:val="left" w:pos="5245"/>
                <w:tab w:val="left" w:pos="7797"/>
              </w:tabs>
              <w:spacing w:line="276" w:lineRule="auto"/>
              <w:jc w:val="both"/>
              <w:rPr>
                <w:sz w:val="24"/>
                <w:szCs w:val="24"/>
              </w:rPr>
            </w:pPr>
            <w:r>
              <w:rPr>
                <w:sz w:val="24"/>
                <w:szCs w:val="24"/>
              </w:rPr>
              <w:t>Các nhóm HS chơi trò chơi "Làm theo ch</w:t>
            </w:r>
            <w:r>
              <w:rPr>
                <w:sz w:val="24"/>
                <w:szCs w:val="24"/>
              </w:rPr>
              <w:t>ỉ</w:t>
            </w:r>
            <w:r>
              <w:rPr>
                <w:sz w:val="24"/>
                <w:szCs w:val="24"/>
              </w:rPr>
              <w:t xml:space="preserve"> d</w:t>
            </w:r>
            <w:r>
              <w:rPr>
                <w:sz w:val="24"/>
                <w:szCs w:val="24"/>
              </w:rPr>
              <w:t>ẫ</w:t>
            </w:r>
            <w:r>
              <w:rPr>
                <w:sz w:val="24"/>
                <w:szCs w:val="24"/>
              </w:rPr>
              <w:t>n" theo hư</w:t>
            </w:r>
            <w:r>
              <w:rPr>
                <w:sz w:val="24"/>
                <w:szCs w:val="24"/>
              </w:rPr>
              <w:t>ớ</w:t>
            </w:r>
            <w:r>
              <w:rPr>
                <w:sz w:val="24"/>
                <w:szCs w:val="24"/>
              </w:rPr>
              <w:t>ng d</w:t>
            </w:r>
            <w:r>
              <w:rPr>
                <w:sz w:val="24"/>
                <w:szCs w:val="24"/>
              </w:rPr>
              <w:t>ẫ</w:t>
            </w:r>
            <w:r>
              <w:rPr>
                <w:sz w:val="24"/>
                <w:szCs w:val="24"/>
              </w:rPr>
              <w:t>n c</w:t>
            </w:r>
            <w:r>
              <w:rPr>
                <w:sz w:val="24"/>
                <w:szCs w:val="24"/>
              </w:rPr>
              <w:t>ủ</w:t>
            </w:r>
            <w:r>
              <w:rPr>
                <w:sz w:val="24"/>
                <w:szCs w:val="24"/>
              </w:rPr>
              <w:t>a GV.</w:t>
            </w:r>
          </w:p>
          <w:p w:rsidR="002A10FC" w:rsidRDefault="007B6AEE">
            <w:pPr>
              <w:tabs>
                <w:tab w:val="left" w:pos="284"/>
                <w:tab w:val="left" w:pos="2694"/>
                <w:tab w:val="left" w:pos="5245"/>
                <w:tab w:val="left" w:pos="7797"/>
              </w:tabs>
              <w:spacing w:line="276" w:lineRule="auto"/>
              <w:jc w:val="center"/>
              <w:rPr>
                <w:sz w:val="24"/>
                <w:szCs w:val="24"/>
              </w:rPr>
            </w:pPr>
            <w:r>
              <w:rPr>
                <w:noProof/>
              </w:rPr>
              <w:drawing>
                <wp:inline distT="0" distB="0" distL="0" distR="0">
                  <wp:extent cx="2724898" cy="1794618"/>
                  <wp:effectExtent l="0" t="0" r="0" b="0"/>
                  <wp:docPr id="4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2724898" cy="1794618"/>
                          </a:xfrm>
                          <a:prstGeom prst="rect">
                            <a:avLst/>
                          </a:prstGeom>
                          <a:ln/>
                        </pic:spPr>
                      </pic:pic>
                    </a:graphicData>
                  </a:graphic>
                </wp:inline>
              </w:drawing>
            </w:r>
          </w:p>
        </w:tc>
        <w:tc>
          <w:tcPr>
            <w:tcW w:w="4394" w:type="dxa"/>
          </w:tcPr>
          <w:p w:rsidR="002A10FC" w:rsidRDefault="002A10FC">
            <w:pPr>
              <w:tabs>
                <w:tab w:val="left" w:pos="284"/>
                <w:tab w:val="left" w:pos="2694"/>
                <w:tab w:val="left" w:pos="5245"/>
                <w:tab w:val="left" w:pos="7797"/>
              </w:tabs>
              <w:spacing w:line="276" w:lineRule="auto"/>
              <w:jc w:val="both"/>
              <w:rPr>
                <w:sz w:val="24"/>
                <w:szCs w:val="24"/>
              </w:rPr>
            </w:pPr>
          </w:p>
          <w:p w:rsidR="002A10FC" w:rsidRDefault="007B6AEE">
            <w:pPr>
              <w:tabs>
                <w:tab w:val="left" w:pos="284"/>
                <w:tab w:val="left" w:pos="2694"/>
                <w:tab w:val="left" w:pos="5245"/>
                <w:tab w:val="left" w:pos="7797"/>
              </w:tabs>
              <w:spacing w:line="276" w:lineRule="auto"/>
              <w:jc w:val="both"/>
              <w:rPr>
                <w:sz w:val="24"/>
                <w:szCs w:val="24"/>
              </w:rPr>
            </w:pPr>
            <w:r>
              <w:rPr>
                <w:sz w:val="24"/>
                <w:szCs w:val="24"/>
              </w:rPr>
              <w:t>- Các ch</w:t>
            </w:r>
            <w:r>
              <w:rPr>
                <w:sz w:val="24"/>
                <w:szCs w:val="24"/>
              </w:rPr>
              <w:t>ỉ</w:t>
            </w:r>
            <w:r>
              <w:rPr>
                <w:sz w:val="24"/>
                <w:szCs w:val="24"/>
              </w:rPr>
              <w:t xml:space="preserve"> d</w:t>
            </w:r>
            <w:r>
              <w:rPr>
                <w:sz w:val="24"/>
                <w:szCs w:val="24"/>
              </w:rPr>
              <w:t>ẫ</w:t>
            </w:r>
            <w:r>
              <w:rPr>
                <w:sz w:val="24"/>
                <w:szCs w:val="24"/>
              </w:rPr>
              <w:t>n c</w:t>
            </w:r>
            <w:r>
              <w:rPr>
                <w:sz w:val="24"/>
                <w:szCs w:val="24"/>
              </w:rPr>
              <w:t>ủ</w:t>
            </w:r>
            <w:r>
              <w:rPr>
                <w:sz w:val="24"/>
                <w:szCs w:val="24"/>
              </w:rPr>
              <w:t>a HS (đ</w:t>
            </w:r>
            <w:r>
              <w:rPr>
                <w:sz w:val="24"/>
                <w:szCs w:val="24"/>
              </w:rPr>
              <w:t>ạ</w:t>
            </w:r>
            <w:r>
              <w:rPr>
                <w:sz w:val="24"/>
                <w:szCs w:val="24"/>
              </w:rPr>
              <w:t>i di</w:t>
            </w:r>
            <w:r>
              <w:rPr>
                <w:sz w:val="24"/>
                <w:szCs w:val="24"/>
              </w:rPr>
              <w:t>ệ</w:t>
            </w:r>
            <w:r>
              <w:rPr>
                <w:sz w:val="24"/>
                <w:szCs w:val="24"/>
              </w:rPr>
              <w:t>n cho m</w:t>
            </w:r>
            <w:r>
              <w:rPr>
                <w:sz w:val="24"/>
                <w:szCs w:val="24"/>
              </w:rPr>
              <w:t>ỗ</w:t>
            </w:r>
            <w:r>
              <w:rPr>
                <w:sz w:val="24"/>
                <w:szCs w:val="24"/>
              </w:rPr>
              <w:t>i nhóm).</w:t>
            </w:r>
          </w:p>
          <w:p w:rsidR="002A10FC" w:rsidRDefault="007B6AEE">
            <w:pPr>
              <w:tabs>
                <w:tab w:val="left" w:pos="284"/>
                <w:tab w:val="left" w:pos="2694"/>
                <w:tab w:val="left" w:pos="5245"/>
                <w:tab w:val="left" w:pos="7797"/>
              </w:tabs>
              <w:spacing w:line="276" w:lineRule="auto"/>
              <w:jc w:val="both"/>
              <w:rPr>
                <w:sz w:val="24"/>
                <w:szCs w:val="24"/>
              </w:rPr>
            </w:pPr>
            <w:r>
              <w:rPr>
                <w:sz w:val="24"/>
                <w:szCs w:val="24"/>
              </w:rPr>
              <w:t>- Các b</w:t>
            </w:r>
            <w:r>
              <w:rPr>
                <w:sz w:val="24"/>
                <w:szCs w:val="24"/>
              </w:rPr>
              <w:t>ứ</w:t>
            </w:r>
            <w:r>
              <w:rPr>
                <w:sz w:val="24"/>
                <w:szCs w:val="24"/>
              </w:rPr>
              <w:t>c tranh c</w:t>
            </w:r>
            <w:r>
              <w:rPr>
                <w:sz w:val="24"/>
                <w:szCs w:val="24"/>
              </w:rPr>
              <w:t>ủ</w:t>
            </w:r>
            <w:r>
              <w:rPr>
                <w:sz w:val="24"/>
                <w:szCs w:val="24"/>
              </w:rPr>
              <w:t>a m</w:t>
            </w:r>
            <w:r>
              <w:rPr>
                <w:sz w:val="24"/>
                <w:szCs w:val="24"/>
              </w:rPr>
              <w:t>ỗ</w:t>
            </w:r>
            <w:r>
              <w:rPr>
                <w:sz w:val="24"/>
                <w:szCs w:val="24"/>
              </w:rPr>
              <w:t>i nhóm đã v</w:t>
            </w:r>
            <w:r>
              <w:rPr>
                <w:sz w:val="24"/>
                <w:szCs w:val="24"/>
              </w:rPr>
              <w:t>ẽ</w:t>
            </w:r>
            <w:r>
              <w:rPr>
                <w:sz w:val="24"/>
                <w:szCs w:val="24"/>
              </w:rPr>
              <w:t xml:space="preserve"> theo các ch</w:t>
            </w:r>
            <w:r>
              <w:rPr>
                <w:sz w:val="24"/>
                <w:szCs w:val="24"/>
              </w:rPr>
              <w:t>ỉ</w:t>
            </w:r>
            <w:r>
              <w:rPr>
                <w:sz w:val="24"/>
                <w:szCs w:val="24"/>
              </w:rPr>
              <w:t xml:space="preserve"> d</w:t>
            </w:r>
            <w:r>
              <w:rPr>
                <w:sz w:val="24"/>
                <w:szCs w:val="24"/>
              </w:rPr>
              <w:t>ẫ</w:t>
            </w:r>
            <w:r>
              <w:rPr>
                <w:sz w:val="24"/>
                <w:szCs w:val="24"/>
              </w:rPr>
              <w:t xml:space="preserve">n tương </w:t>
            </w:r>
            <w:r>
              <w:rPr>
                <w:sz w:val="24"/>
                <w:szCs w:val="24"/>
              </w:rPr>
              <w:t>ứ</w:t>
            </w:r>
            <w:r>
              <w:rPr>
                <w:sz w:val="24"/>
                <w:szCs w:val="24"/>
              </w:rPr>
              <w:t>ng.</w:t>
            </w:r>
          </w:p>
          <w:p w:rsidR="002A10FC" w:rsidRDefault="002A10FC">
            <w:pPr>
              <w:tabs>
                <w:tab w:val="left" w:pos="284"/>
                <w:tab w:val="left" w:pos="2694"/>
                <w:tab w:val="left" w:pos="5245"/>
                <w:tab w:val="left" w:pos="7797"/>
              </w:tabs>
              <w:spacing w:line="276" w:lineRule="auto"/>
              <w:jc w:val="both"/>
              <w:rPr>
                <w:sz w:val="24"/>
                <w:szCs w:val="24"/>
              </w:rPr>
            </w:pPr>
          </w:p>
          <w:p w:rsidR="002A10FC" w:rsidRDefault="002A10FC">
            <w:pPr>
              <w:tabs>
                <w:tab w:val="left" w:pos="284"/>
                <w:tab w:val="left" w:pos="2694"/>
                <w:tab w:val="left" w:pos="5245"/>
                <w:tab w:val="left" w:pos="7797"/>
              </w:tabs>
              <w:spacing w:line="276" w:lineRule="auto"/>
              <w:jc w:val="both"/>
              <w:rPr>
                <w:i/>
                <w:sz w:val="24"/>
                <w:szCs w:val="24"/>
              </w:rPr>
            </w:pPr>
          </w:p>
        </w:tc>
      </w:tr>
    </w:tbl>
    <w:p w:rsidR="002A10FC" w:rsidRDefault="002A10FC">
      <w:pPr>
        <w:tabs>
          <w:tab w:val="left" w:pos="284"/>
          <w:tab w:val="left" w:pos="2694"/>
          <w:tab w:val="left" w:pos="5245"/>
          <w:tab w:val="left" w:pos="7797"/>
        </w:tabs>
        <w:rPr>
          <w:sz w:val="24"/>
          <w:szCs w:val="24"/>
        </w:rPr>
      </w:pPr>
    </w:p>
    <w:p w:rsidR="002A10FC" w:rsidRDefault="002A10FC">
      <w:pPr>
        <w:tabs>
          <w:tab w:val="left" w:pos="284"/>
          <w:tab w:val="left" w:pos="2694"/>
          <w:tab w:val="left" w:pos="5245"/>
          <w:tab w:val="left" w:pos="7797"/>
        </w:tabs>
        <w:rPr>
          <w:i/>
          <w:color w:val="FF0000"/>
          <w:sz w:val="24"/>
          <w:szCs w:val="24"/>
        </w:rPr>
      </w:pPr>
    </w:p>
    <w:p w:rsidR="002A10FC" w:rsidRDefault="007B6AEE">
      <w:pPr>
        <w:tabs>
          <w:tab w:val="left" w:pos="284"/>
          <w:tab w:val="left" w:pos="2694"/>
          <w:tab w:val="left" w:pos="5245"/>
          <w:tab w:val="left" w:pos="7797"/>
        </w:tabs>
        <w:rPr>
          <w:i/>
          <w:color w:val="FF0000"/>
          <w:sz w:val="24"/>
          <w:szCs w:val="24"/>
        </w:rPr>
      </w:pPr>
      <w:r>
        <w:rPr>
          <w:i/>
          <w:color w:val="FF0000"/>
          <w:sz w:val="24"/>
          <w:szCs w:val="24"/>
        </w:rPr>
        <w:t>B. HOẠT ĐỘNG HÌNH THÀNH KIẾN THỨC MỚI</w:t>
      </w:r>
    </w:p>
    <w:p w:rsidR="002A10FC" w:rsidRDefault="007B6AEE">
      <w:pPr>
        <w:tabs>
          <w:tab w:val="left" w:pos="284"/>
          <w:tab w:val="left" w:pos="2694"/>
          <w:tab w:val="left" w:pos="5245"/>
          <w:tab w:val="left" w:pos="7797"/>
        </w:tabs>
        <w:rPr>
          <w:b/>
          <w:sz w:val="24"/>
          <w:szCs w:val="24"/>
        </w:rPr>
      </w:pPr>
      <w:r>
        <w:rPr>
          <w:b/>
          <w:sz w:val="24"/>
          <w:szCs w:val="24"/>
        </w:rPr>
        <w:t>1. CHƯƠNG TRÌNH MÁY TÍNH</w:t>
      </w:r>
    </w:p>
    <w:p w:rsidR="002A10FC" w:rsidRDefault="007B6AEE">
      <w:pPr>
        <w:tabs>
          <w:tab w:val="left" w:pos="284"/>
          <w:tab w:val="left" w:pos="2694"/>
          <w:tab w:val="left" w:pos="5245"/>
          <w:tab w:val="left" w:pos="7797"/>
        </w:tabs>
        <w:rPr>
          <w:b/>
          <w:i/>
          <w:color w:val="0070C0"/>
          <w:sz w:val="24"/>
          <w:szCs w:val="24"/>
        </w:rPr>
      </w:pPr>
      <w:r>
        <w:rPr>
          <w:b/>
          <w:i/>
          <w:color w:val="0070C0"/>
          <w:sz w:val="24"/>
          <w:szCs w:val="24"/>
        </w:rPr>
        <w:t>Hoạt động 1. Thực hiện thuật toán</w:t>
      </w:r>
    </w:p>
    <w:p w:rsidR="002A10FC" w:rsidRDefault="007B6AEE">
      <w:pPr>
        <w:tabs>
          <w:tab w:val="left" w:pos="284"/>
          <w:tab w:val="left" w:pos="2694"/>
          <w:tab w:val="left" w:pos="5245"/>
          <w:tab w:val="left" w:pos="7797"/>
        </w:tabs>
        <w:jc w:val="both"/>
        <w:rPr>
          <w:sz w:val="24"/>
          <w:szCs w:val="24"/>
        </w:rPr>
      </w:pPr>
      <w:r>
        <w:rPr>
          <w:b/>
          <w:sz w:val="24"/>
          <w:szCs w:val="24"/>
        </w:rPr>
        <w:t>Mục tiêu</w:t>
      </w:r>
      <w:r>
        <w:rPr>
          <w:sz w:val="24"/>
          <w:szCs w:val="24"/>
        </w:rPr>
        <w:t>: Giúp HS hiểu được ngôn ngữ lập trình được dùng để mô tả thuật toán cho máy tính hiểu và thực hiện.</w:t>
      </w:r>
    </w:p>
    <w:p w:rsidR="002A10FC" w:rsidRDefault="007B6AEE">
      <w:pPr>
        <w:tabs>
          <w:tab w:val="left" w:pos="284"/>
          <w:tab w:val="left" w:pos="2694"/>
          <w:tab w:val="left" w:pos="5245"/>
          <w:tab w:val="left" w:pos="7797"/>
        </w:tabs>
        <w:jc w:val="both"/>
        <w:rPr>
          <w:sz w:val="24"/>
          <w:szCs w:val="24"/>
        </w:rPr>
      </w:pPr>
      <w:r>
        <w:rPr>
          <w:b/>
          <w:sz w:val="24"/>
          <w:szCs w:val="24"/>
        </w:rPr>
        <w:t>Tổ chức dạy học và đánh giá HS</w:t>
      </w:r>
      <w:r>
        <w:rPr>
          <w:sz w:val="24"/>
          <w:szCs w:val="24"/>
        </w:rPr>
        <w:t>: 1. GV nhấn mạnh lạ</w:t>
      </w:r>
      <w:r>
        <w:rPr>
          <w:sz w:val="24"/>
          <w:szCs w:val="24"/>
        </w:rPr>
        <w:t>i nội dung của phần khởi động để HS hiểu được tình huống; sau đó nêu mục đích, yêu cầu của hoạt động khởi động trước toàn lớp. Chia nhóm HS. 2. HS thảo luận nhóm để trả lời câu hỏi vào bảng nhóm. 3. Kết thúc thảo luận, GV cho các nhóm báo cáo kết quả và tổ</w:t>
      </w:r>
      <w:r>
        <w:rPr>
          <w:sz w:val="24"/>
          <w:szCs w:val="24"/>
        </w:rPr>
        <w:t xml:space="preserve"> chức nhận xét, đánh giá.</w:t>
      </w:r>
    </w:p>
    <w:tbl>
      <w:tblPr>
        <w:tblStyle w:val="aff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2A10FC">
        <w:tc>
          <w:tcPr>
            <w:tcW w:w="5524" w:type="dxa"/>
            <w:vAlign w:val="center"/>
          </w:tcPr>
          <w:p w:rsidR="002A10FC" w:rsidRDefault="007B6AEE">
            <w:pPr>
              <w:tabs>
                <w:tab w:val="left" w:pos="284"/>
                <w:tab w:val="left" w:pos="2694"/>
                <w:tab w:val="left" w:pos="5245"/>
                <w:tab w:val="left" w:pos="7797"/>
              </w:tabs>
              <w:jc w:val="center"/>
              <w:rPr>
                <w:b/>
                <w:sz w:val="24"/>
                <w:szCs w:val="24"/>
              </w:rPr>
            </w:pPr>
            <w:r>
              <w:rPr>
                <w:b/>
                <w:sz w:val="24"/>
                <w:szCs w:val="24"/>
              </w:rPr>
              <w:t>Ho</w:t>
            </w:r>
            <w:r>
              <w:rPr>
                <w:b/>
                <w:sz w:val="24"/>
                <w:szCs w:val="24"/>
              </w:rPr>
              <w:t>ạ</w:t>
            </w:r>
            <w:r>
              <w:rPr>
                <w:b/>
                <w:sz w:val="24"/>
                <w:szCs w:val="24"/>
              </w:rPr>
              <w:t>t đ</w:t>
            </w:r>
            <w:r>
              <w:rPr>
                <w:b/>
                <w:sz w:val="24"/>
                <w:szCs w:val="24"/>
              </w:rPr>
              <w:t>ộ</w:t>
            </w:r>
            <w:r>
              <w:rPr>
                <w:b/>
                <w:sz w:val="24"/>
                <w:szCs w:val="24"/>
              </w:rPr>
              <w:t>ng h</w:t>
            </w:r>
            <w:r>
              <w:rPr>
                <w:b/>
                <w:sz w:val="24"/>
                <w:szCs w:val="24"/>
              </w:rPr>
              <w:t>ọ</w:t>
            </w:r>
            <w:r>
              <w:rPr>
                <w:b/>
                <w:sz w:val="24"/>
                <w:szCs w:val="24"/>
              </w:rPr>
              <w:t>c t</w:t>
            </w:r>
            <w:r>
              <w:rPr>
                <w:b/>
                <w:sz w:val="24"/>
                <w:szCs w:val="24"/>
              </w:rPr>
              <w:t>ậ</w:t>
            </w:r>
            <w:r>
              <w:rPr>
                <w:b/>
                <w:sz w:val="24"/>
                <w:szCs w:val="24"/>
              </w:rPr>
              <w:t>p c</w:t>
            </w:r>
            <w:r>
              <w:rPr>
                <w:b/>
                <w:sz w:val="24"/>
                <w:szCs w:val="24"/>
              </w:rPr>
              <w:t>ủ</w:t>
            </w:r>
            <w:r>
              <w:rPr>
                <w:b/>
                <w:sz w:val="24"/>
                <w:szCs w:val="24"/>
              </w:rPr>
              <w:t>a h</w:t>
            </w:r>
            <w:r>
              <w:rPr>
                <w:b/>
                <w:sz w:val="24"/>
                <w:szCs w:val="24"/>
              </w:rPr>
              <w:t>ọ</w:t>
            </w:r>
            <w:r>
              <w:rPr>
                <w:b/>
                <w:sz w:val="24"/>
                <w:szCs w:val="24"/>
              </w:rPr>
              <w:t>c sinh</w:t>
            </w:r>
          </w:p>
        </w:tc>
        <w:tc>
          <w:tcPr>
            <w:tcW w:w="4394" w:type="dxa"/>
            <w:vAlign w:val="center"/>
          </w:tcPr>
          <w:p w:rsidR="002A10FC" w:rsidRDefault="007B6AEE">
            <w:pPr>
              <w:tabs>
                <w:tab w:val="left" w:pos="284"/>
                <w:tab w:val="left" w:pos="2694"/>
                <w:tab w:val="left" w:pos="5245"/>
                <w:tab w:val="left" w:pos="7797"/>
              </w:tabs>
              <w:jc w:val="center"/>
              <w:rPr>
                <w:b/>
                <w:sz w:val="24"/>
                <w:szCs w:val="24"/>
              </w:rPr>
            </w:pPr>
            <w:r>
              <w:rPr>
                <w:b/>
                <w:sz w:val="24"/>
                <w:szCs w:val="24"/>
              </w:rPr>
              <w:t>D</w:t>
            </w:r>
            <w:r>
              <w:rPr>
                <w:b/>
                <w:sz w:val="24"/>
                <w:szCs w:val="24"/>
              </w:rPr>
              <w:t>ự</w:t>
            </w:r>
            <w:r>
              <w:rPr>
                <w:b/>
                <w:sz w:val="24"/>
                <w:szCs w:val="24"/>
              </w:rPr>
              <w:t xml:space="preserve"> ki</w:t>
            </w:r>
            <w:r>
              <w:rPr>
                <w:b/>
                <w:sz w:val="24"/>
                <w:szCs w:val="24"/>
              </w:rPr>
              <w:t>ế</w:t>
            </w:r>
            <w:r>
              <w:rPr>
                <w:b/>
                <w:sz w:val="24"/>
                <w:szCs w:val="24"/>
              </w:rPr>
              <w:t>n s</w:t>
            </w:r>
            <w:r>
              <w:rPr>
                <w:b/>
                <w:sz w:val="24"/>
                <w:szCs w:val="24"/>
              </w:rPr>
              <w:t>ả</w:t>
            </w:r>
            <w:r>
              <w:rPr>
                <w:b/>
                <w:sz w:val="24"/>
                <w:szCs w:val="24"/>
              </w:rPr>
              <w:t>n ph</w:t>
            </w:r>
            <w:r>
              <w:rPr>
                <w:b/>
                <w:sz w:val="24"/>
                <w:szCs w:val="24"/>
              </w:rPr>
              <w:t>ẩ</w:t>
            </w:r>
            <w:r>
              <w:rPr>
                <w:b/>
                <w:sz w:val="24"/>
                <w:szCs w:val="24"/>
              </w:rPr>
              <w:t>m c</w:t>
            </w:r>
            <w:r>
              <w:rPr>
                <w:b/>
                <w:sz w:val="24"/>
                <w:szCs w:val="24"/>
              </w:rPr>
              <w:t>ủ</w:t>
            </w:r>
            <w:r>
              <w:rPr>
                <w:b/>
                <w:sz w:val="24"/>
                <w:szCs w:val="24"/>
              </w:rPr>
              <w:t>a HS</w:t>
            </w:r>
          </w:p>
        </w:tc>
      </w:tr>
      <w:tr w:rsidR="002A10FC">
        <w:tc>
          <w:tcPr>
            <w:tcW w:w="5524" w:type="dxa"/>
          </w:tcPr>
          <w:p w:rsidR="002A10FC" w:rsidRDefault="007B6AEE">
            <w:pPr>
              <w:tabs>
                <w:tab w:val="left" w:pos="284"/>
                <w:tab w:val="left" w:pos="2694"/>
                <w:tab w:val="left" w:pos="5245"/>
                <w:tab w:val="left" w:pos="7797"/>
              </w:tabs>
              <w:jc w:val="both"/>
              <w:rPr>
                <w:sz w:val="24"/>
                <w:szCs w:val="24"/>
              </w:rPr>
            </w:pPr>
            <w:r>
              <w:rPr>
                <w:sz w:val="24"/>
                <w:szCs w:val="24"/>
              </w:rPr>
              <w:t>- HS đ</w:t>
            </w:r>
            <w:r>
              <w:rPr>
                <w:sz w:val="24"/>
                <w:szCs w:val="24"/>
              </w:rPr>
              <w:t>ọ</w:t>
            </w:r>
            <w:r>
              <w:rPr>
                <w:sz w:val="24"/>
                <w:szCs w:val="24"/>
              </w:rPr>
              <w:t>c ph</w:t>
            </w:r>
            <w:r>
              <w:rPr>
                <w:sz w:val="24"/>
                <w:szCs w:val="24"/>
              </w:rPr>
              <w:t>ầ</w:t>
            </w:r>
            <w:r>
              <w:rPr>
                <w:sz w:val="24"/>
                <w:szCs w:val="24"/>
              </w:rPr>
              <w:t>n n</w:t>
            </w:r>
            <w:r>
              <w:rPr>
                <w:sz w:val="24"/>
                <w:szCs w:val="24"/>
              </w:rPr>
              <w:t>ộ</w:t>
            </w:r>
            <w:r>
              <w:rPr>
                <w:sz w:val="24"/>
                <w:szCs w:val="24"/>
              </w:rPr>
              <w:t>i dung ki</w:t>
            </w:r>
            <w:r>
              <w:rPr>
                <w:sz w:val="24"/>
                <w:szCs w:val="24"/>
              </w:rPr>
              <w:t>ế</w:t>
            </w:r>
            <w:r>
              <w:rPr>
                <w:sz w:val="24"/>
                <w:szCs w:val="24"/>
              </w:rPr>
              <w:t>n th</w:t>
            </w:r>
            <w:r>
              <w:rPr>
                <w:sz w:val="24"/>
                <w:szCs w:val="24"/>
              </w:rPr>
              <w:t>ứ</w:t>
            </w:r>
            <w:r>
              <w:rPr>
                <w:sz w:val="24"/>
                <w:szCs w:val="24"/>
              </w:rPr>
              <w:t>c m</w:t>
            </w:r>
            <w:r>
              <w:rPr>
                <w:sz w:val="24"/>
                <w:szCs w:val="24"/>
              </w:rPr>
              <w:t>ớ</w:t>
            </w:r>
            <w:r>
              <w:rPr>
                <w:sz w:val="24"/>
                <w:szCs w:val="24"/>
              </w:rPr>
              <w:t>i.</w:t>
            </w:r>
          </w:p>
          <w:p w:rsidR="002A10FC" w:rsidRDefault="007B6AEE">
            <w:pPr>
              <w:tabs>
                <w:tab w:val="left" w:pos="284"/>
                <w:tab w:val="left" w:pos="2694"/>
                <w:tab w:val="left" w:pos="5245"/>
                <w:tab w:val="left" w:pos="7797"/>
              </w:tabs>
              <w:jc w:val="center"/>
              <w:rPr>
                <w:sz w:val="24"/>
                <w:szCs w:val="24"/>
              </w:rPr>
            </w:pPr>
            <w:r>
              <w:rPr>
                <w:noProof/>
              </w:rPr>
              <w:lastRenderedPageBreak/>
              <w:drawing>
                <wp:inline distT="0" distB="0" distL="0" distR="0">
                  <wp:extent cx="1257587" cy="1059137"/>
                  <wp:effectExtent l="0" t="0" r="0" b="0"/>
                  <wp:docPr id="4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b="8502"/>
                          <a:stretch>
                            <a:fillRect/>
                          </a:stretch>
                        </pic:blipFill>
                        <pic:spPr>
                          <a:xfrm>
                            <a:off x="0" y="0"/>
                            <a:ext cx="1257587" cy="1059137"/>
                          </a:xfrm>
                          <a:prstGeom prst="rect">
                            <a:avLst/>
                          </a:prstGeom>
                          <a:ln/>
                        </pic:spPr>
                      </pic:pic>
                    </a:graphicData>
                  </a:graphic>
                </wp:inline>
              </w:drawing>
            </w:r>
          </w:p>
        </w:tc>
        <w:tc>
          <w:tcPr>
            <w:tcW w:w="4394" w:type="dxa"/>
          </w:tcPr>
          <w:p w:rsidR="002A10FC" w:rsidRDefault="007B6AEE">
            <w:pPr>
              <w:tabs>
                <w:tab w:val="left" w:pos="284"/>
                <w:tab w:val="left" w:pos="2694"/>
                <w:tab w:val="left" w:pos="5245"/>
                <w:tab w:val="left" w:pos="7797"/>
              </w:tabs>
              <w:jc w:val="both"/>
              <w:rPr>
                <w:sz w:val="24"/>
                <w:szCs w:val="24"/>
              </w:rPr>
            </w:pPr>
            <w:r>
              <w:rPr>
                <w:sz w:val="24"/>
                <w:szCs w:val="24"/>
              </w:rPr>
              <w:lastRenderedPageBreak/>
              <w:t>- HS bi</w:t>
            </w:r>
            <w:r>
              <w:rPr>
                <w:sz w:val="24"/>
                <w:szCs w:val="24"/>
              </w:rPr>
              <w:t>ế</w:t>
            </w:r>
            <w:r>
              <w:rPr>
                <w:sz w:val="24"/>
                <w:szCs w:val="24"/>
              </w:rPr>
              <w:t>t đư</w:t>
            </w:r>
            <w:r>
              <w:rPr>
                <w:sz w:val="24"/>
                <w:szCs w:val="24"/>
              </w:rPr>
              <w:t>ợ</w:t>
            </w:r>
            <w:r>
              <w:rPr>
                <w:sz w:val="24"/>
                <w:szCs w:val="24"/>
              </w:rPr>
              <w:t>c máy tính th</w:t>
            </w:r>
            <w:r>
              <w:rPr>
                <w:sz w:val="24"/>
                <w:szCs w:val="24"/>
              </w:rPr>
              <w:t>ự</w:t>
            </w:r>
            <w:r>
              <w:rPr>
                <w:sz w:val="24"/>
                <w:szCs w:val="24"/>
              </w:rPr>
              <w:t>c hi</w:t>
            </w:r>
            <w:r>
              <w:rPr>
                <w:sz w:val="24"/>
                <w:szCs w:val="24"/>
              </w:rPr>
              <w:t>ệ</w:t>
            </w:r>
            <w:r>
              <w:rPr>
                <w:sz w:val="24"/>
                <w:szCs w:val="24"/>
              </w:rPr>
              <w:t>n công vi</w:t>
            </w:r>
            <w:r>
              <w:rPr>
                <w:sz w:val="24"/>
                <w:szCs w:val="24"/>
              </w:rPr>
              <w:t>ệ</w:t>
            </w:r>
            <w:r>
              <w:rPr>
                <w:sz w:val="24"/>
                <w:szCs w:val="24"/>
              </w:rPr>
              <w:t>c theo chương trình.</w:t>
            </w:r>
          </w:p>
          <w:p w:rsidR="002A10FC" w:rsidRDefault="007B6AEE">
            <w:pPr>
              <w:tabs>
                <w:tab w:val="left" w:pos="284"/>
                <w:tab w:val="left" w:pos="2694"/>
                <w:tab w:val="left" w:pos="5245"/>
                <w:tab w:val="left" w:pos="7797"/>
              </w:tabs>
              <w:jc w:val="both"/>
              <w:rPr>
                <w:sz w:val="24"/>
                <w:szCs w:val="24"/>
              </w:rPr>
            </w:pPr>
            <w:r>
              <w:rPr>
                <w:sz w:val="24"/>
                <w:szCs w:val="24"/>
              </w:rPr>
              <w:t>- Khái ni</w:t>
            </w:r>
            <w:r>
              <w:rPr>
                <w:sz w:val="24"/>
                <w:szCs w:val="24"/>
              </w:rPr>
              <w:t>ệ</w:t>
            </w:r>
            <w:r>
              <w:rPr>
                <w:sz w:val="24"/>
                <w:szCs w:val="24"/>
              </w:rPr>
              <w:t>m ngôn ng</w:t>
            </w:r>
            <w:r>
              <w:rPr>
                <w:sz w:val="24"/>
                <w:szCs w:val="24"/>
              </w:rPr>
              <w:t>ữ</w:t>
            </w:r>
            <w:r>
              <w:rPr>
                <w:sz w:val="24"/>
                <w:szCs w:val="24"/>
              </w:rPr>
              <w:t xml:space="preserve"> l</w:t>
            </w:r>
            <w:r>
              <w:rPr>
                <w:sz w:val="24"/>
                <w:szCs w:val="24"/>
              </w:rPr>
              <w:t>ậ</w:t>
            </w:r>
            <w:r>
              <w:rPr>
                <w:sz w:val="24"/>
                <w:szCs w:val="24"/>
              </w:rPr>
              <w:t>p trình.</w:t>
            </w:r>
          </w:p>
          <w:p w:rsidR="002A10FC" w:rsidRDefault="007B6AEE">
            <w:pPr>
              <w:tabs>
                <w:tab w:val="left" w:pos="284"/>
                <w:tab w:val="left" w:pos="2694"/>
                <w:tab w:val="left" w:pos="5245"/>
                <w:tab w:val="left" w:pos="7797"/>
              </w:tabs>
              <w:jc w:val="both"/>
              <w:rPr>
                <w:sz w:val="24"/>
                <w:szCs w:val="24"/>
              </w:rPr>
            </w:pPr>
            <w:r>
              <w:rPr>
                <w:sz w:val="24"/>
                <w:szCs w:val="24"/>
              </w:rPr>
              <w:t>- Khái ni</w:t>
            </w:r>
            <w:r>
              <w:rPr>
                <w:sz w:val="24"/>
                <w:szCs w:val="24"/>
              </w:rPr>
              <w:t>ệ</w:t>
            </w:r>
            <w:r>
              <w:rPr>
                <w:sz w:val="24"/>
                <w:szCs w:val="24"/>
              </w:rPr>
              <w:t>m chương trình máy tính.</w:t>
            </w:r>
          </w:p>
          <w:p w:rsidR="002A10FC" w:rsidRDefault="007B6AEE">
            <w:pPr>
              <w:tabs>
                <w:tab w:val="left" w:pos="284"/>
                <w:tab w:val="left" w:pos="2694"/>
                <w:tab w:val="left" w:pos="5245"/>
                <w:tab w:val="left" w:pos="7797"/>
              </w:tabs>
              <w:jc w:val="both"/>
              <w:rPr>
                <w:sz w:val="24"/>
                <w:szCs w:val="24"/>
              </w:rPr>
            </w:pPr>
            <w:r>
              <w:rPr>
                <w:sz w:val="24"/>
                <w:szCs w:val="24"/>
              </w:rPr>
              <w:t>- D</w:t>
            </w:r>
            <w:r>
              <w:rPr>
                <w:sz w:val="24"/>
                <w:szCs w:val="24"/>
              </w:rPr>
              <w:t>ữ</w:t>
            </w:r>
            <w:r>
              <w:rPr>
                <w:sz w:val="24"/>
                <w:szCs w:val="24"/>
              </w:rPr>
              <w:t xml:space="preserve"> li</w:t>
            </w:r>
            <w:r>
              <w:rPr>
                <w:sz w:val="24"/>
                <w:szCs w:val="24"/>
              </w:rPr>
              <w:t>ệ</w:t>
            </w:r>
            <w:r>
              <w:rPr>
                <w:sz w:val="24"/>
                <w:szCs w:val="24"/>
              </w:rPr>
              <w:t>u vào và d</w:t>
            </w:r>
            <w:r>
              <w:rPr>
                <w:sz w:val="24"/>
                <w:szCs w:val="24"/>
              </w:rPr>
              <w:t>ữ</w:t>
            </w:r>
            <w:r>
              <w:rPr>
                <w:sz w:val="24"/>
                <w:szCs w:val="24"/>
              </w:rPr>
              <w:t xml:space="preserve"> li</w:t>
            </w:r>
            <w:r>
              <w:rPr>
                <w:sz w:val="24"/>
                <w:szCs w:val="24"/>
              </w:rPr>
              <w:t>ệ</w:t>
            </w:r>
            <w:r>
              <w:rPr>
                <w:sz w:val="24"/>
                <w:szCs w:val="24"/>
              </w:rPr>
              <w:t>u ra.</w:t>
            </w:r>
          </w:p>
          <w:p w:rsidR="002A10FC" w:rsidRDefault="007B6AEE">
            <w:pPr>
              <w:tabs>
                <w:tab w:val="left" w:pos="284"/>
                <w:tab w:val="left" w:pos="2694"/>
                <w:tab w:val="left" w:pos="5245"/>
                <w:tab w:val="left" w:pos="7797"/>
              </w:tabs>
              <w:jc w:val="both"/>
              <w:rPr>
                <w:sz w:val="24"/>
                <w:szCs w:val="24"/>
              </w:rPr>
            </w:pPr>
            <w:r>
              <w:rPr>
                <w:sz w:val="24"/>
                <w:szCs w:val="24"/>
              </w:rPr>
              <w:lastRenderedPageBreak/>
              <w:t>- Nh</w:t>
            </w:r>
            <w:r>
              <w:rPr>
                <w:sz w:val="24"/>
                <w:szCs w:val="24"/>
              </w:rPr>
              <w:t>ậ</w:t>
            </w:r>
            <w:r>
              <w:rPr>
                <w:sz w:val="24"/>
                <w:szCs w:val="24"/>
              </w:rPr>
              <w:t>n bi</w:t>
            </w:r>
            <w:r>
              <w:rPr>
                <w:sz w:val="24"/>
                <w:szCs w:val="24"/>
              </w:rPr>
              <w:t>ế</w:t>
            </w:r>
            <w:r>
              <w:rPr>
                <w:sz w:val="24"/>
                <w:szCs w:val="24"/>
              </w:rPr>
              <w:t>t và thông hi</w:t>
            </w:r>
            <w:r>
              <w:rPr>
                <w:sz w:val="24"/>
                <w:szCs w:val="24"/>
              </w:rPr>
              <w:t>ể</w:t>
            </w:r>
            <w:r>
              <w:rPr>
                <w:sz w:val="24"/>
                <w:szCs w:val="24"/>
              </w:rPr>
              <w:t>u đư</w:t>
            </w:r>
            <w:r>
              <w:rPr>
                <w:sz w:val="24"/>
                <w:szCs w:val="24"/>
              </w:rPr>
              <w:t>ợ</w:t>
            </w:r>
            <w:r>
              <w:rPr>
                <w:sz w:val="24"/>
                <w:szCs w:val="24"/>
              </w:rPr>
              <w:t>c chương trình tính t</w:t>
            </w:r>
            <w:r>
              <w:rPr>
                <w:sz w:val="24"/>
                <w:szCs w:val="24"/>
              </w:rPr>
              <w:t>ổ</w:t>
            </w:r>
            <w:r>
              <w:rPr>
                <w:sz w:val="24"/>
                <w:szCs w:val="24"/>
              </w:rPr>
              <w:t>ng hai s</w:t>
            </w:r>
            <w:r>
              <w:rPr>
                <w:sz w:val="24"/>
                <w:szCs w:val="24"/>
              </w:rPr>
              <w:t>ố</w:t>
            </w:r>
            <w:r>
              <w:rPr>
                <w:sz w:val="24"/>
                <w:szCs w:val="24"/>
              </w:rPr>
              <w:t xml:space="preserve"> a, b vi</w:t>
            </w:r>
            <w:r>
              <w:rPr>
                <w:sz w:val="24"/>
                <w:szCs w:val="24"/>
              </w:rPr>
              <w:t>ế</w:t>
            </w:r>
            <w:r>
              <w:rPr>
                <w:sz w:val="24"/>
                <w:szCs w:val="24"/>
              </w:rPr>
              <w:t>t b</w:t>
            </w:r>
            <w:r>
              <w:rPr>
                <w:sz w:val="24"/>
                <w:szCs w:val="24"/>
              </w:rPr>
              <w:t>ằ</w:t>
            </w:r>
            <w:r>
              <w:rPr>
                <w:sz w:val="24"/>
                <w:szCs w:val="24"/>
              </w:rPr>
              <w:t>ng ngôn ng</w:t>
            </w:r>
            <w:r>
              <w:rPr>
                <w:sz w:val="24"/>
                <w:szCs w:val="24"/>
              </w:rPr>
              <w:t>ữ</w:t>
            </w:r>
            <w:r>
              <w:rPr>
                <w:sz w:val="24"/>
                <w:szCs w:val="24"/>
              </w:rPr>
              <w:t xml:space="preserve"> t</w:t>
            </w:r>
            <w:r>
              <w:rPr>
                <w:sz w:val="24"/>
                <w:szCs w:val="24"/>
              </w:rPr>
              <w:t>ự</w:t>
            </w:r>
            <w:r>
              <w:rPr>
                <w:sz w:val="24"/>
                <w:szCs w:val="24"/>
              </w:rPr>
              <w:t xml:space="preserve"> nhiên và ngôn ng</w:t>
            </w:r>
            <w:r>
              <w:rPr>
                <w:sz w:val="24"/>
                <w:szCs w:val="24"/>
              </w:rPr>
              <w:t>ữ</w:t>
            </w:r>
            <w:r>
              <w:rPr>
                <w:sz w:val="24"/>
                <w:szCs w:val="24"/>
              </w:rPr>
              <w:t xml:space="preserve"> Scratch.</w:t>
            </w:r>
          </w:p>
        </w:tc>
      </w:tr>
      <w:tr w:rsidR="002A10FC">
        <w:tc>
          <w:tcPr>
            <w:tcW w:w="5524" w:type="dxa"/>
          </w:tcPr>
          <w:p w:rsidR="002A10FC" w:rsidRDefault="007B6AEE">
            <w:pPr>
              <w:tabs>
                <w:tab w:val="left" w:pos="284"/>
                <w:tab w:val="left" w:pos="2694"/>
                <w:tab w:val="left" w:pos="5245"/>
                <w:tab w:val="left" w:pos="7797"/>
              </w:tabs>
              <w:jc w:val="both"/>
              <w:rPr>
                <w:sz w:val="24"/>
                <w:szCs w:val="24"/>
              </w:rPr>
            </w:pPr>
            <w:r>
              <w:rPr>
                <w:sz w:val="24"/>
                <w:szCs w:val="24"/>
              </w:rPr>
              <w:lastRenderedPageBreak/>
              <w:t>- HS ghi nh</w:t>
            </w:r>
            <w:r>
              <w:rPr>
                <w:sz w:val="24"/>
                <w:szCs w:val="24"/>
              </w:rPr>
              <w:t>ớ</w:t>
            </w:r>
            <w:r>
              <w:rPr>
                <w:sz w:val="24"/>
                <w:szCs w:val="24"/>
              </w:rPr>
              <w:t xml:space="preserve"> ki</w:t>
            </w:r>
            <w:r>
              <w:rPr>
                <w:sz w:val="24"/>
                <w:szCs w:val="24"/>
              </w:rPr>
              <w:t>ế</w:t>
            </w:r>
            <w:r>
              <w:rPr>
                <w:sz w:val="24"/>
                <w:szCs w:val="24"/>
              </w:rPr>
              <w:t>n th</w:t>
            </w:r>
            <w:r>
              <w:rPr>
                <w:sz w:val="24"/>
                <w:szCs w:val="24"/>
              </w:rPr>
              <w:t>ứ</w:t>
            </w:r>
            <w:r>
              <w:rPr>
                <w:sz w:val="24"/>
                <w:szCs w:val="24"/>
              </w:rPr>
              <w:t>c trong h</w:t>
            </w:r>
            <w:r>
              <w:rPr>
                <w:sz w:val="24"/>
                <w:szCs w:val="24"/>
              </w:rPr>
              <w:t>ộ</w:t>
            </w:r>
            <w:r>
              <w:rPr>
                <w:sz w:val="24"/>
                <w:szCs w:val="24"/>
              </w:rPr>
              <w:t>p ki</w:t>
            </w:r>
            <w:r>
              <w:rPr>
                <w:sz w:val="24"/>
                <w:szCs w:val="24"/>
              </w:rPr>
              <w:t>ế</w:t>
            </w:r>
            <w:r>
              <w:rPr>
                <w:sz w:val="24"/>
                <w:szCs w:val="24"/>
              </w:rPr>
              <w:t>n th</w:t>
            </w:r>
            <w:r>
              <w:rPr>
                <w:sz w:val="24"/>
                <w:szCs w:val="24"/>
              </w:rPr>
              <w:t>ứ</w:t>
            </w:r>
            <w:r>
              <w:rPr>
                <w:sz w:val="24"/>
                <w:szCs w:val="24"/>
              </w:rPr>
              <w:t>c.</w:t>
            </w:r>
          </w:p>
          <w:p w:rsidR="002A10FC" w:rsidRDefault="007B6AEE">
            <w:pPr>
              <w:tabs>
                <w:tab w:val="left" w:pos="284"/>
                <w:tab w:val="left" w:pos="2694"/>
                <w:tab w:val="left" w:pos="5245"/>
                <w:tab w:val="left" w:pos="7797"/>
              </w:tabs>
              <w:jc w:val="center"/>
              <w:rPr>
                <w:sz w:val="24"/>
                <w:szCs w:val="24"/>
              </w:rPr>
            </w:pPr>
            <w:r>
              <w:rPr>
                <w:noProof/>
              </w:rPr>
              <w:drawing>
                <wp:inline distT="0" distB="0" distL="0" distR="0">
                  <wp:extent cx="1010254" cy="980097"/>
                  <wp:effectExtent l="0" t="0" r="0" b="0"/>
                  <wp:docPr id="4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010254" cy="980097"/>
                          </a:xfrm>
                          <a:prstGeom prst="rect">
                            <a:avLst/>
                          </a:prstGeom>
                          <a:ln/>
                        </pic:spPr>
                      </pic:pic>
                    </a:graphicData>
                  </a:graphic>
                </wp:inline>
              </w:drawing>
            </w:r>
          </w:p>
        </w:tc>
        <w:tc>
          <w:tcPr>
            <w:tcW w:w="4394" w:type="dxa"/>
          </w:tcPr>
          <w:p w:rsidR="002A10FC" w:rsidRDefault="007B6AEE">
            <w:pPr>
              <w:tabs>
                <w:tab w:val="left" w:pos="284"/>
                <w:tab w:val="left" w:pos="2694"/>
                <w:tab w:val="left" w:pos="5245"/>
                <w:tab w:val="left" w:pos="7797"/>
              </w:tabs>
              <w:jc w:val="both"/>
              <w:rPr>
                <w:sz w:val="24"/>
                <w:szCs w:val="24"/>
              </w:rPr>
            </w:pPr>
            <w:r>
              <w:rPr>
                <w:sz w:val="24"/>
                <w:szCs w:val="24"/>
              </w:rPr>
              <w:t>* Máy tính th</w:t>
            </w:r>
            <w:r>
              <w:rPr>
                <w:sz w:val="24"/>
                <w:szCs w:val="24"/>
              </w:rPr>
              <w:t>ứ</w:t>
            </w:r>
            <w:r>
              <w:rPr>
                <w:sz w:val="24"/>
                <w:szCs w:val="24"/>
              </w:rPr>
              <w:t>c hi</w:t>
            </w:r>
            <w:r>
              <w:rPr>
                <w:sz w:val="24"/>
                <w:szCs w:val="24"/>
              </w:rPr>
              <w:t>ệ</w:t>
            </w:r>
            <w:r>
              <w:rPr>
                <w:sz w:val="24"/>
                <w:szCs w:val="24"/>
              </w:rPr>
              <w:t>n công vi</w:t>
            </w:r>
            <w:r>
              <w:rPr>
                <w:sz w:val="24"/>
                <w:szCs w:val="24"/>
              </w:rPr>
              <w:t>ệ</w:t>
            </w:r>
            <w:r>
              <w:rPr>
                <w:sz w:val="24"/>
                <w:szCs w:val="24"/>
              </w:rPr>
              <w:t>c theo chương trình.</w:t>
            </w:r>
          </w:p>
          <w:p w:rsidR="002A10FC" w:rsidRDefault="007B6AEE">
            <w:pPr>
              <w:tabs>
                <w:tab w:val="left" w:pos="284"/>
                <w:tab w:val="left" w:pos="2694"/>
                <w:tab w:val="left" w:pos="5245"/>
                <w:tab w:val="left" w:pos="7797"/>
              </w:tabs>
              <w:jc w:val="both"/>
              <w:rPr>
                <w:sz w:val="24"/>
                <w:szCs w:val="24"/>
              </w:rPr>
            </w:pPr>
            <w:r>
              <w:rPr>
                <w:sz w:val="24"/>
                <w:szCs w:val="24"/>
              </w:rPr>
              <w:t>* Chương trình là mô t</w:t>
            </w:r>
            <w:r>
              <w:rPr>
                <w:sz w:val="24"/>
                <w:szCs w:val="24"/>
              </w:rPr>
              <w:t>ả</w:t>
            </w:r>
            <w:r>
              <w:rPr>
                <w:sz w:val="24"/>
                <w:szCs w:val="24"/>
              </w:rPr>
              <w:t xml:space="preserve"> thu</w:t>
            </w:r>
            <w:r>
              <w:rPr>
                <w:sz w:val="24"/>
                <w:szCs w:val="24"/>
              </w:rPr>
              <w:t>ậ</w:t>
            </w:r>
            <w:r>
              <w:rPr>
                <w:sz w:val="24"/>
                <w:szCs w:val="24"/>
              </w:rPr>
              <w:t>t toán đ</w:t>
            </w:r>
            <w:r>
              <w:rPr>
                <w:sz w:val="24"/>
                <w:szCs w:val="24"/>
              </w:rPr>
              <w:t>ể</w:t>
            </w:r>
            <w:r>
              <w:rPr>
                <w:sz w:val="24"/>
                <w:szCs w:val="24"/>
              </w:rPr>
              <w:t xml:space="preserve"> máy tính "hi</w:t>
            </w:r>
            <w:r>
              <w:rPr>
                <w:sz w:val="24"/>
                <w:szCs w:val="24"/>
              </w:rPr>
              <w:t>ể</w:t>
            </w:r>
            <w:r>
              <w:rPr>
                <w:sz w:val="24"/>
                <w:szCs w:val="24"/>
              </w:rPr>
              <w:t>u" và th</w:t>
            </w:r>
            <w:r>
              <w:rPr>
                <w:sz w:val="24"/>
                <w:szCs w:val="24"/>
              </w:rPr>
              <w:t>ự</w:t>
            </w:r>
            <w:r>
              <w:rPr>
                <w:sz w:val="24"/>
                <w:szCs w:val="24"/>
              </w:rPr>
              <w:t>c hi</w:t>
            </w:r>
            <w:r>
              <w:rPr>
                <w:sz w:val="24"/>
                <w:szCs w:val="24"/>
              </w:rPr>
              <w:t>ệ</w:t>
            </w:r>
            <w:r>
              <w:rPr>
                <w:sz w:val="24"/>
                <w:szCs w:val="24"/>
              </w:rPr>
              <w:t>n đư</w:t>
            </w:r>
            <w:r>
              <w:rPr>
                <w:sz w:val="24"/>
                <w:szCs w:val="24"/>
              </w:rPr>
              <w:t>ợ</w:t>
            </w:r>
            <w:r>
              <w:rPr>
                <w:sz w:val="24"/>
                <w:szCs w:val="24"/>
              </w:rPr>
              <w:t>c.</w:t>
            </w:r>
          </w:p>
          <w:p w:rsidR="002A10FC" w:rsidRDefault="007B6AEE">
            <w:pPr>
              <w:tabs>
                <w:tab w:val="left" w:pos="284"/>
                <w:tab w:val="left" w:pos="2694"/>
                <w:tab w:val="left" w:pos="5245"/>
                <w:tab w:val="left" w:pos="7797"/>
              </w:tabs>
              <w:jc w:val="both"/>
              <w:rPr>
                <w:sz w:val="24"/>
                <w:szCs w:val="24"/>
              </w:rPr>
            </w:pPr>
            <w:r>
              <w:rPr>
                <w:sz w:val="24"/>
                <w:szCs w:val="24"/>
              </w:rPr>
              <w:t>* Chương trình d</w:t>
            </w:r>
            <w:r>
              <w:rPr>
                <w:sz w:val="24"/>
                <w:szCs w:val="24"/>
              </w:rPr>
              <w:t>ự</w:t>
            </w:r>
            <w:r>
              <w:rPr>
                <w:sz w:val="24"/>
                <w:szCs w:val="24"/>
              </w:rPr>
              <w:t>a trên các d</w:t>
            </w:r>
            <w:r>
              <w:rPr>
                <w:sz w:val="24"/>
                <w:szCs w:val="24"/>
              </w:rPr>
              <w:t>ữ</w:t>
            </w:r>
            <w:r>
              <w:rPr>
                <w:sz w:val="24"/>
                <w:szCs w:val="24"/>
              </w:rPr>
              <w:t xml:space="preserve"> li</w:t>
            </w:r>
            <w:r>
              <w:rPr>
                <w:sz w:val="24"/>
                <w:szCs w:val="24"/>
              </w:rPr>
              <w:t>ệ</w:t>
            </w:r>
            <w:r>
              <w:rPr>
                <w:sz w:val="24"/>
                <w:szCs w:val="24"/>
              </w:rPr>
              <w:t>u đ</w:t>
            </w:r>
            <w:r>
              <w:rPr>
                <w:sz w:val="24"/>
                <w:szCs w:val="24"/>
              </w:rPr>
              <w:t>ầ</w:t>
            </w:r>
            <w:r>
              <w:rPr>
                <w:sz w:val="24"/>
                <w:szCs w:val="24"/>
              </w:rPr>
              <w:t>u vào, ti</w:t>
            </w:r>
            <w:r>
              <w:rPr>
                <w:sz w:val="24"/>
                <w:szCs w:val="24"/>
              </w:rPr>
              <w:t>ế</w:t>
            </w:r>
            <w:r>
              <w:rPr>
                <w:sz w:val="24"/>
                <w:szCs w:val="24"/>
              </w:rPr>
              <w:t>n hành các bư</w:t>
            </w:r>
            <w:r>
              <w:rPr>
                <w:sz w:val="24"/>
                <w:szCs w:val="24"/>
              </w:rPr>
              <w:t>ớ</w:t>
            </w:r>
            <w:r>
              <w:rPr>
                <w:sz w:val="24"/>
                <w:szCs w:val="24"/>
              </w:rPr>
              <w:t>c x</w:t>
            </w:r>
            <w:r>
              <w:rPr>
                <w:sz w:val="24"/>
                <w:szCs w:val="24"/>
              </w:rPr>
              <w:t>ử</w:t>
            </w:r>
            <w:r>
              <w:rPr>
                <w:sz w:val="24"/>
                <w:szCs w:val="24"/>
              </w:rPr>
              <w:t xml:space="preserve"> lí đ</w:t>
            </w:r>
            <w:r>
              <w:rPr>
                <w:sz w:val="24"/>
                <w:szCs w:val="24"/>
              </w:rPr>
              <w:t>ể</w:t>
            </w:r>
            <w:r>
              <w:rPr>
                <w:sz w:val="24"/>
                <w:szCs w:val="24"/>
              </w:rPr>
              <w:t xml:space="preserve"> tr</w:t>
            </w:r>
            <w:r>
              <w:rPr>
                <w:sz w:val="24"/>
                <w:szCs w:val="24"/>
              </w:rPr>
              <w:t>ả</w:t>
            </w:r>
            <w:r>
              <w:rPr>
                <w:sz w:val="24"/>
                <w:szCs w:val="24"/>
              </w:rPr>
              <w:t xml:space="preserve"> l</w:t>
            </w:r>
            <w:r>
              <w:rPr>
                <w:sz w:val="24"/>
                <w:szCs w:val="24"/>
              </w:rPr>
              <w:t>ạ</w:t>
            </w:r>
            <w:r>
              <w:rPr>
                <w:sz w:val="24"/>
                <w:szCs w:val="24"/>
              </w:rPr>
              <w:t>i k</w:t>
            </w:r>
            <w:r>
              <w:rPr>
                <w:sz w:val="24"/>
                <w:szCs w:val="24"/>
              </w:rPr>
              <w:t>ế</w:t>
            </w:r>
            <w:r>
              <w:rPr>
                <w:sz w:val="24"/>
                <w:szCs w:val="24"/>
              </w:rPr>
              <w:t>t qu</w:t>
            </w:r>
            <w:r>
              <w:rPr>
                <w:sz w:val="24"/>
                <w:szCs w:val="24"/>
              </w:rPr>
              <w:t>ả</w:t>
            </w:r>
            <w:r>
              <w:rPr>
                <w:sz w:val="24"/>
                <w:szCs w:val="24"/>
              </w:rPr>
              <w:t xml:space="preserve"> đ</w:t>
            </w:r>
            <w:r>
              <w:rPr>
                <w:sz w:val="24"/>
                <w:szCs w:val="24"/>
              </w:rPr>
              <w:t>ầ</w:t>
            </w:r>
            <w:r>
              <w:rPr>
                <w:sz w:val="24"/>
                <w:szCs w:val="24"/>
              </w:rPr>
              <w:t xml:space="preserve">u ra. </w:t>
            </w:r>
          </w:p>
        </w:tc>
      </w:tr>
      <w:tr w:rsidR="002A10FC">
        <w:tc>
          <w:tcPr>
            <w:tcW w:w="5524" w:type="dxa"/>
          </w:tcPr>
          <w:p w:rsidR="002A10FC" w:rsidRDefault="007B6AEE">
            <w:pPr>
              <w:tabs>
                <w:tab w:val="left" w:pos="284"/>
                <w:tab w:val="left" w:pos="2694"/>
                <w:tab w:val="left" w:pos="5245"/>
                <w:tab w:val="left" w:pos="7797"/>
              </w:tabs>
              <w:jc w:val="both"/>
              <w:rPr>
                <w:sz w:val="24"/>
                <w:szCs w:val="24"/>
              </w:rPr>
            </w:pPr>
            <w:r>
              <w:rPr>
                <w:sz w:val="24"/>
                <w:szCs w:val="24"/>
              </w:rPr>
              <w:t>- HS c</w:t>
            </w:r>
            <w:r>
              <w:rPr>
                <w:sz w:val="24"/>
                <w:szCs w:val="24"/>
              </w:rPr>
              <w:t>ủ</w:t>
            </w:r>
            <w:r>
              <w:rPr>
                <w:sz w:val="24"/>
                <w:szCs w:val="24"/>
              </w:rPr>
              <w:t>ng c</w:t>
            </w:r>
            <w:r>
              <w:rPr>
                <w:sz w:val="24"/>
                <w:szCs w:val="24"/>
              </w:rPr>
              <w:t>ố</w:t>
            </w:r>
            <w:r>
              <w:rPr>
                <w:sz w:val="24"/>
                <w:szCs w:val="24"/>
              </w:rPr>
              <w:t xml:space="preserve"> ki</w:t>
            </w:r>
            <w:r>
              <w:rPr>
                <w:sz w:val="24"/>
                <w:szCs w:val="24"/>
              </w:rPr>
              <w:t>ế</w:t>
            </w:r>
            <w:r>
              <w:rPr>
                <w:sz w:val="24"/>
                <w:szCs w:val="24"/>
              </w:rPr>
              <w:t>n th</w:t>
            </w:r>
            <w:r>
              <w:rPr>
                <w:sz w:val="24"/>
                <w:szCs w:val="24"/>
              </w:rPr>
              <w:t>ứ</w:t>
            </w:r>
            <w:r>
              <w:rPr>
                <w:sz w:val="24"/>
                <w:szCs w:val="24"/>
              </w:rPr>
              <w:t>c.</w:t>
            </w:r>
          </w:p>
          <w:p w:rsidR="002A10FC" w:rsidRDefault="007B6AEE">
            <w:pPr>
              <w:tabs>
                <w:tab w:val="left" w:pos="284"/>
                <w:tab w:val="left" w:pos="2694"/>
                <w:tab w:val="left" w:pos="5245"/>
                <w:tab w:val="left" w:pos="7797"/>
              </w:tabs>
              <w:jc w:val="center"/>
              <w:rPr>
                <w:sz w:val="24"/>
                <w:szCs w:val="24"/>
              </w:rPr>
            </w:pPr>
            <w:r>
              <w:rPr>
                <w:noProof/>
              </w:rPr>
              <w:drawing>
                <wp:inline distT="0" distB="0" distL="0" distR="0">
                  <wp:extent cx="904815" cy="944155"/>
                  <wp:effectExtent l="0" t="0" r="0" b="0"/>
                  <wp:docPr id="4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904815" cy="944155"/>
                          </a:xfrm>
                          <a:prstGeom prst="rect">
                            <a:avLst/>
                          </a:prstGeom>
                          <a:ln/>
                        </pic:spPr>
                      </pic:pic>
                    </a:graphicData>
                  </a:graphic>
                </wp:inline>
              </w:drawing>
            </w:r>
          </w:p>
          <w:p w:rsidR="002A10FC" w:rsidRDefault="002A10FC">
            <w:pPr>
              <w:tabs>
                <w:tab w:val="left" w:pos="284"/>
                <w:tab w:val="left" w:pos="2694"/>
                <w:tab w:val="left" w:pos="5245"/>
                <w:tab w:val="left" w:pos="7797"/>
              </w:tabs>
              <w:jc w:val="both"/>
              <w:rPr>
                <w:sz w:val="24"/>
                <w:szCs w:val="24"/>
              </w:rPr>
            </w:pPr>
          </w:p>
        </w:tc>
        <w:tc>
          <w:tcPr>
            <w:tcW w:w="4394" w:type="dxa"/>
          </w:tcPr>
          <w:p w:rsidR="002A10FC" w:rsidRDefault="002A10FC">
            <w:pPr>
              <w:tabs>
                <w:tab w:val="left" w:pos="284"/>
                <w:tab w:val="left" w:pos="2694"/>
                <w:tab w:val="left" w:pos="5245"/>
                <w:tab w:val="left" w:pos="7797"/>
              </w:tabs>
              <w:jc w:val="both"/>
              <w:rPr>
                <w:sz w:val="24"/>
                <w:szCs w:val="24"/>
              </w:rPr>
            </w:pPr>
          </w:p>
          <w:p w:rsidR="002A10FC" w:rsidRDefault="002A10FC">
            <w:pPr>
              <w:tabs>
                <w:tab w:val="left" w:pos="284"/>
                <w:tab w:val="left" w:pos="2694"/>
                <w:tab w:val="left" w:pos="5245"/>
                <w:tab w:val="left" w:pos="7797"/>
              </w:tabs>
              <w:jc w:val="both"/>
              <w:rPr>
                <w:sz w:val="24"/>
                <w:szCs w:val="24"/>
              </w:rPr>
            </w:pPr>
          </w:p>
          <w:p w:rsidR="002A10FC" w:rsidRDefault="007B6AEE">
            <w:pPr>
              <w:tabs>
                <w:tab w:val="left" w:pos="284"/>
                <w:tab w:val="left" w:pos="2694"/>
                <w:tab w:val="left" w:pos="5245"/>
                <w:tab w:val="left" w:pos="7797"/>
              </w:tabs>
              <w:jc w:val="both"/>
              <w:rPr>
                <w:sz w:val="24"/>
                <w:szCs w:val="24"/>
              </w:rPr>
            </w:pPr>
            <w:r>
              <w:rPr>
                <w:sz w:val="24"/>
                <w:szCs w:val="24"/>
              </w:rPr>
              <w:t>N</w:t>
            </w:r>
            <w:r>
              <w:rPr>
                <w:sz w:val="24"/>
                <w:szCs w:val="24"/>
              </w:rPr>
              <w:t>ộ</w:t>
            </w:r>
            <w:r>
              <w:rPr>
                <w:sz w:val="24"/>
                <w:szCs w:val="24"/>
              </w:rPr>
              <w:t>i dung đi</w:t>
            </w:r>
            <w:r>
              <w:rPr>
                <w:sz w:val="24"/>
                <w:szCs w:val="24"/>
              </w:rPr>
              <w:t>ề</w:t>
            </w:r>
            <w:r>
              <w:rPr>
                <w:sz w:val="24"/>
                <w:szCs w:val="24"/>
              </w:rPr>
              <w:t>n vào các d</w:t>
            </w:r>
            <w:r>
              <w:rPr>
                <w:sz w:val="24"/>
                <w:szCs w:val="24"/>
              </w:rPr>
              <w:t>ấ</w:t>
            </w:r>
            <w:r>
              <w:rPr>
                <w:sz w:val="24"/>
                <w:szCs w:val="24"/>
              </w:rPr>
              <w:t>u h</w:t>
            </w:r>
            <w:r>
              <w:rPr>
                <w:sz w:val="24"/>
                <w:szCs w:val="24"/>
              </w:rPr>
              <w:t>ỏ</w:t>
            </w:r>
            <w:r>
              <w:rPr>
                <w:sz w:val="24"/>
                <w:szCs w:val="24"/>
              </w:rPr>
              <w:t>i ch</w:t>
            </w:r>
            <w:r>
              <w:rPr>
                <w:sz w:val="24"/>
                <w:szCs w:val="24"/>
              </w:rPr>
              <w:t>ấ</w:t>
            </w:r>
            <w:r>
              <w:rPr>
                <w:sz w:val="24"/>
                <w:szCs w:val="24"/>
              </w:rPr>
              <w:t>m trong b</w:t>
            </w:r>
            <w:r>
              <w:rPr>
                <w:sz w:val="24"/>
                <w:szCs w:val="24"/>
              </w:rPr>
              <w:t>ả</w:t>
            </w:r>
            <w:r>
              <w:rPr>
                <w:sz w:val="24"/>
                <w:szCs w:val="24"/>
              </w:rPr>
              <w:t>ng như đáp án dư</w:t>
            </w:r>
            <w:r>
              <w:rPr>
                <w:sz w:val="24"/>
                <w:szCs w:val="24"/>
              </w:rPr>
              <w:t>ớ</w:t>
            </w:r>
            <w:r>
              <w:rPr>
                <w:sz w:val="24"/>
                <w:szCs w:val="24"/>
              </w:rPr>
              <w:t>i đây.</w:t>
            </w:r>
          </w:p>
        </w:tc>
      </w:tr>
      <w:tr w:rsidR="002A10FC">
        <w:tc>
          <w:tcPr>
            <w:tcW w:w="9918" w:type="dxa"/>
            <w:gridSpan w:val="2"/>
          </w:tcPr>
          <w:p w:rsidR="002A10FC" w:rsidRDefault="007B6AEE">
            <w:pPr>
              <w:tabs>
                <w:tab w:val="left" w:pos="284"/>
                <w:tab w:val="left" w:pos="2694"/>
                <w:tab w:val="left" w:pos="5245"/>
                <w:tab w:val="left" w:pos="7797"/>
              </w:tabs>
              <w:jc w:val="center"/>
              <w:rPr>
                <w:sz w:val="24"/>
                <w:szCs w:val="24"/>
              </w:rPr>
            </w:pPr>
            <w:r>
              <w:rPr>
                <w:noProof/>
              </w:rPr>
              <w:drawing>
                <wp:inline distT="0" distB="0" distL="0" distR="0">
                  <wp:extent cx="6242328" cy="1687279"/>
                  <wp:effectExtent l="0" t="0" r="0" b="0"/>
                  <wp:docPr id="4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6242328" cy="1687279"/>
                          </a:xfrm>
                          <a:prstGeom prst="rect">
                            <a:avLst/>
                          </a:prstGeom>
                          <a:ln/>
                        </pic:spPr>
                      </pic:pic>
                    </a:graphicData>
                  </a:graphic>
                </wp:inline>
              </w:drawing>
            </w:r>
          </w:p>
        </w:tc>
      </w:tr>
    </w:tbl>
    <w:p w:rsidR="002A10FC" w:rsidRDefault="002A10FC">
      <w:pPr>
        <w:tabs>
          <w:tab w:val="left" w:pos="284"/>
          <w:tab w:val="left" w:pos="2694"/>
          <w:tab w:val="left" w:pos="5245"/>
          <w:tab w:val="left" w:pos="7797"/>
        </w:tabs>
        <w:rPr>
          <w:b/>
          <w:sz w:val="10"/>
          <w:szCs w:val="10"/>
        </w:rPr>
      </w:pPr>
    </w:p>
    <w:p w:rsidR="002A10FC" w:rsidRDefault="007B6AEE">
      <w:pPr>
        <w:tabs>
          <w:tab w:val="left" w:pos="284"/>
          <w:tab w:val="left" w:pos="2694"/>
          <w:tab w:val="left" w:pos="5245"/>
          <w:tab w:val="left" w:pos="7797"/>
        </w:tabs>
        <w:rPr>
          <w:b/>
          <w:sz w:val="24"/>
          <w:szCs w:val="24"/>
        </w:rPr>
      </w:pPr>
      <w:r>
        <w:rPr>
          <w:b/>
          <w:sz w:val="24"/>
          <w:szCs w:val="24"/>
        </w:rPr>
        <w:t>2. THỰC HÀNH: TẠO CHƯƠNG TRÌNH MÁY TÍNH</w:t>
      </w:r>
    </w:p>
    <w:p w:rsidR="002A10FC" w:rsidRDefault="007B6AEE">
      <w:pPr>
        <w:jc w:val="both"/>
        <w:rPr>
          <w:sz w:val="24"/>
          <w:szCs w:val="24"/>
        </w:rPr>
      </w:pPr>
      <w:r>
        <w:rPr>
          <w:b/>
          <w:sz w:val="24"/>
          <w:szCs w:val="24"/>
        </w:rPr>
        <w:t xml:space="preserve">Mục tiêu: </w:t>
      </w:r>
      <w:r>
        <w:rPr>
          <w:sz w:val="24"/>
          <w:szCs w:val="24"/>
        </w:rPr>
        <w:t>Giúp học sinh hoàn thành nhiệm vụ được giao là thông hiểu được cách thức mô tả thuật toán giải quyết yêu cầu bằng sơ đồ khối và chương trình Scratch.</w:t>
      </w:r>
    </w:p>
    <w:p w:rsidR="002A10FC" w:rsidRDefault="007B6AEE">
      <w:pPr>
        <w:jc w:val="both"/>
        <w:rPr>
          <w:sz w:val="24"/>
          <w:szCs w:val="24"/>
        </w:rPr>
      </w:pPr>
      <w:r>
        <w:rPr>
          <w:b/>
          <w:sz w:val="24"/>
          <w:szCs w:val="24"/>
        </w:rPr>
        <w:t>Tổ chức dạy học và đánh giá HS</w:t>
      </w:r>
      <w:r>
        <w:rPr>
          <w:sz w:val="24"/>
          <w:szCs w:val="24"/>
        </w:rPr>
        <w:t xml:space="preserve">: GV hướng dẫn HS thực hành theo các bước như trong SGK. Chia nhóm HS. Nhận </w:t>
      </w:r>
      <w:r>
        <w:rPr>
          <w:sz w:val="24"/>
          <w:szCs w:val="24"/>
        </w:rPr>
        <w:t>xét và đánh giá thái độ làm việc và mức độ hiểu vấn đề của từng nhóm HS.</w:t>
      </w:r>
    </w:p>
    <w:tbl>
      <w:tblPr>
        <w:tblStyle w:val="af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2A10FC">
        <w:tc>
          <w:tcPr>
            <w:tcW w:w="5524" w:type="dxa"/>
            <w:vAlign w:val="center"/>
          </w:tcPr>
          <w:p w:rsidR="002A10FC" w:rsidRDefault="007B6AEE">
            <w:pPr>
              <w:tabs>
                <w:tab w:val="left" w:pos="284"/>
                <w:tab w:val="left" w:pos="2694"/>
                <w:tab w:val="left" w:pos="5245"/>
                <w:tab w:val="left" w:pos="7797"/>
              </w:tabs>
              <w:jc w:val="center"/>
              <w:rPr>
                <w:b/>
                <w:sz w:val="24"/>
                <w:szCs w:val="24"/>
              </w:rPr>
            </w:pPr>
            <w:r>
              <w:rPr>
                <w:b/>
                <w:sz w:val="24"/>
                <w:szCs w:val="24"/>
              </w:rPr>
              <w:t>Ho</w:t>
            </w:r>
            <w:r>
              <w:rPr>
                <w:b/>
                <w:sz w:val="24"/>
                <w:szCs w:val="24"/>
              </w:rPr>
              <w:t>ạ</w:t>
            </w:r>
            <w:r>
              <w:rPr>
                <w:b/>
                <w:sz w:val="24"/>
                <w:szCs w:val="24"/>
              </w:rPr>
              <w:t>t đ</w:t>
            </w:r>
            <w:r>
              <w:rPr>
                <w:b/>
                <w:sz w:val="24"/>
                <w:szCs w:val="24"/>
              </w:rPr>
              <w:t>ộ</w:t>
            </w:r>
            <w:r>
              <w:rPr>
                <w:b/>
                <w:sz w:val="24"/>
                <w:szCs w:val="24"/>
              </w:rPr>
              <w:t>ng h</w:t>
            </w:r>
            <w:r>
              <w:rPr>
                <w:b/>
                <w:sz w:val="24"/>
                <w:szCs w:val="24"/>
              </w:rPr>
              <w:t>ọ</w:t>
            </w:r>
            <w:r>
              <w:rPr>
                <w:b/>
                <w:sz w:val="24"/>
                <w:szCs w:val="24"/>
              </w:rPr>
              <w:t>c t</w:t>
            </w:r>
            <w:r>
              <w:rPr>
                <w:b/>
                <w:sz w:val="24"/>
                <w:szCs w:val="24"/>
              </w:rPr>
              <w:t>ậ</w:t>
            </w:r>
            <w:r>
              <w:rPr>
                <w:b/>
                <w:sz w:val="24"/>
                <w:szCs w:val="24"/>
              </w:rPr>
              <w:t>p c</w:t>
            </w:r>
            <w:r>
              <w:rPr>
                <w:b/>
                <w:sz w:val="24"/>
                <w:szCs w:val="24"/>
              </w:rPr>
              <w:t>ủ</w:t>
            </w:r>
            <w:r>
              <w:rPr>
                <w:b/>
                <w:sz w:val="24"/>
                <w:szCs w:val="24"/>
              </w:rPr>
              <w:t>a h</w:t>
            </w:r>
            <w:r>
              <w:rPr>
                <w:b/>
                <w:sz w:val="24"/>
                <w:szCs w:val="24"/>
              </w:rPr>
              <w:t>ọ</w:t>
            </w:r>
            <w:r>
              <w:rPr>
                <w:b/>
                <w:sz w:val="24"/>
                <w:szCs w:val="24"/>
              </w:rPr>
              <w:t>c sinh</w:t>
            </w:r>
          </w:p>
        </w:tc>
        <w:tc>
          <w:tcPr>
            <w:tcW w:w="4394" w:type="dxa"/>
            <w:vAlign w:val="center"/>
          </w:tcPr>
          <w:p w:rsidR="002A10FC" w:rsidRDefault="007B6AEE">
            <w:pPr>
              <w:tabs>
                <w:tab w:val="left" w:pos="284"/>
                <w:tab w:val="left" w:pos="2694"/>
                <w:tab w:val="left" w:pos="5245"/>
                <w:tab w:val="left" w:pos="7797"/>
              </w:tabs>
              <w:jc w:val="center"/>
              <w:rPr>
                <w:b/>
                <w:sz w:val="24"/>
                <w:szCs w:val="24"/>
              </w:rPr>
            </w:pPr>
            <w:r>
              <w:rPr>
                <w:b/>
                <w:sz w:val="24"/>
                <w:szCs w:val="24"/>
              </w:rPr>
              <w:t>D</w:t>
            </w:r>
            <w:r>
              <w:rPr>
                <w:b/>
                <w:sz w:val="24"/>
                <w:szCs w:val="24"/>
              </w:rPr>
              <w:t>ự</w:t>
            </w:r>
            <w:r>
              <w:rPr>
                <w:b/>
                <w:sz w:val="24"/>
                <w:szCs w:val="24"/>
              </w:rPr>
              <w:t xml:space="preserve"> ki</w:t>
            </w:r>
            <w:r>
              <w:rPr>
                <w:b/>
                <w:sz w:val="24"/>
                <w:szCs w:val="24"/>
              </w:rPr>
              <w:t>ế</w:t>
            </w:r>
            <w:r>
              <w:rPr>
                <w:b/>
                <w:sz w:val="24"/>
                <w:szCs w:val="24"/>
              </w:rPr>
              <w:t>n s</w:t>
            </w:r>
            <w:r>
              <w:rPr>
                <w:b/>
                <w:sz w:val="24"/>
                <w:szCs w:val="24"/>
              </w:rPr>
              <w:t>ả</w:t>
            </w:r>
            <w:r>
              <w:rPr>
                <w:b/>
                <w:sz w:val="24"/>
                <w:szCs w:val="24"/>
              </w:rPr>
              <w:t>n ph</w:t>
            </w:r>
            <w:r>
              <w:rPr>
                <w:b/>
                <w:sz w:val="24"/>
                <w:szCs w:val="24"/>
              </w:rPr>
              <w:t>ẩ</w:t>
            </w:r>
            <w:r>
              <w:rPr>
                <w:b/>
                <w:sz w:val="24"/>
                <w:szCs w:val="24"/>
              </w:rPr>
              <w:t>m c</w:t>
            </w:r>
            <w:r>
              <w:rPr>
                <w:b/>
                <w:sz w:val="24"/>
                <w:szCs w:val="24"/>
              </w:rPr>
              <w:t>ủ</w:t>
            </w:r>
            <w:r>
              <w:rPr>
                <w:b/>
                <w:sz w:val="24"/>
                <w:szCs w:val="24"/>
              </w:rPr>
              <w:t>a HS</w:t>
            </w:r>
          </w:p>
        </w:tc>
      </w:tr>
      <w:tr w:rsidR="002A10FC">
        <w:tc>
          <w:tcPr>
            <w:tcW w:w="5524" w:type="dxa"/>
          </w:tcPr>
          <w:p w:rsidR="002A10FC" w:rsidRDefault="007B6AEE">
            <w:pPr>
              <w:tabs>
                <w:tab w:val="left" w:pos="284"/>
                <w:tab w:val="left" w:pos="2694"/>
                <w:tab w:val="left" w:pos="5245"/>
                <w:tab w:val="left" w:pos="7797"/>
              </w:tabs>
              <w:jc w:val="both"/>
              <w:rPr>
                <w:sz w:val="24"/>
                <w:szCs w:val="24"/>
              </w:rPr>
            </w:pPr>
            <w:r>
              <w:rPr>
                <w:sz w:val="24"/>
                <w:szCs w:val="24"/>
              </w:rPr>
              <w:t>- Nh</w:t>
            </w:r>
            <w:r>
              <w:rPr>
                <w:sz w:val="24"/>
                <w:szCs w:val="24"/>
              </w:rPr>
              <w:t>ậ</w:t>
            </w:r>
            <w:r>
              <w:rPr>
                <w:sz w:val="24"/>
                <w:szCs w:val="24"/>
              </w:rPr>
              <w:t>n nhi</w:t>
            </w:r>
            <w:r>
              <w:rPr>
                <w:sz w:val="24"/>
                <w:szCs w:val="24"/>
              </w:rPr>
              <w:t>ệ</w:t>
            </w:r>
            <w:r>
              <w:rPr>
                <w:sz w:val="24"/>
                <w:szCs w:val="24"/>
              </w:rPr>
              <w:t>m v</w:t>
            </w:r>
            <w:r>
              <w:rPr>
                <w:sz w:val="24"/>
                <w:szCs w:val="24"/>
              </w:rPr>
              <w:t>ụ</w:t>
            </w:r>
            <w:r>
              <w:rPr>
                <w:sz w:val="24"/>
                <w:szCs w:val="24"/>
              </w:rPr>
              <w:t xml:space="preserve"> đư</w:t>
            </w:r>
            <w:r>
              <w:rPr>
                <w:sz w:val="24"/>
                <w:szCs w:val="24"/>
              </w:rPr>
              <w:t>ợ</w:t>
            </w:r>
            <w:r>
              <w:rPr>
                <w:sz w:val="24"/>
                <w:szCs w:val="24"/>
              </w:rPr>
              <w:t>c GV giao (n</w:t>
            </w:r>
            <w:r>
              <w:rPr>
                <w:sz w:val="24"/>
                <w:szCs w:val="24"/>
              </w:rPr>
              <w:t>ộ</w:t>
            </w:r>
            <w:r>
              <w:rPr>
                <w:sz w:val="24"/>
                <w:szCs w:val="24"/>
              </w:rPr>
              <w:t>i dung nhi</w:t>
            </w:r>
            <w:r>
              <w:rPr>
                <w:sz w:val="24"/>
                <w:szCs w:val="24"/>
              </w:rPr>
              <w:t>ệ</w:t>
            </w:r>
            <w:r>
              <w:rPr>
                <w:sz w:val="24"/>
                <w:szCs w:val="24"/>
              </w:rPr>
              <w:t>m v</w:t>
            </w:r>
            <w:r>
              <w:rPr>
                <w:sz w:val="24"/>
                <w:szCs w:val="24"/>
              </w:rPr>
              <w:t>ụ</w:t>
            </w:r>
            <w:r>
              <w:rPr>
                <w:sz w:val="24"/>
                <w:szCs w:val="24"/>
              </w:rPr>
              <w:t xml:space="preserve"> trong SGK).</w:t>
            </w:r>
          </w:p>
        </w:tc>
        <w:tc>
          <w:tcPr>
            <w:tcW w:w="4394" w:type="dxa"/>
          </w:tcPr>
          <w:p w:rsidR="002A10FC" w:rsidRDefault="007B6AEE">
            <w:pPr>
              <w:tabs>
                <w:tab w:val="left" w:pos="284"/>
                <w:tab w:val="left" w:pos="2694"/>
                <w:tab w:val="left" w:pos="5245"/>
                <w:tab w:val="left" w:pos="7797"/>
              </w:tabs>
              <w:jc w:val="both"/>
              <w:rPr>
                <w:sz w:val="24"/>
                <w:szCs w:val="24"/>
              </w:rPr>
            </w:pPr>
            <w:r>
              <w:rPr>
                <w:sz w:val="24"/>
                <w:szCs w:val="24"/>
              </w:rPr>
              <w:t>- Xác đ</w:t>
            </w:r>
            <w:r>
              <w:rPr>
                <w:sz w:val="24"/>
                <w:szCs w:val="24"/>
              </w:rPr>
              <w:t>ị</w:t>
            </w:r>
            <w:r>
              <w:rPr>
                <w:sz w:val="24"/>
                <w:szCs w:val="24"/>
              </w:rPr>
              <w:t>nh rõ đư</w:t>
            </w:r>
            <w:r>
              <w:rPr>
                <w:sz w:val="24"/>
                <w:szCs w:val="24"/>
              </w:rPr>
              <w:t>ợ</w:t>
            </w:r>
            <w:r>
              <w:rPr>
                <w:sz w:val="24"/>
                <w:szCs w:val="24"/>
              </w:rPr>
              <w:t>c nhi</w:t>
            </w:r>
            <w:r>
              <w:rPr>
                <w:sz w:val="24"/>
                <w:szCs w:val="24"/>
              </w:rPr>
              <w:t>ệ</w:t>
            </w:r>
            <w:r>
              <w:rPr>
                <w:sz w:val="24"/>
                <w:szCs w:val="24"/>
              </w:rPr>
              <w:t>m v</w:t>
            </w:r>
            <w:r>
              <w:rPr>
                <w:sz w:val="24"/>
                <w:szCs w:val="24"/>
              </w:rPr>
              <w:t>ụ</w:t>
            </w:r>
            <w:r>
              <w:rPr>
                <w:sz w:val="24"/>
                <w:szCs w:val="24"/>
              </w:rPr>
              <w:t xml:space="preserve"> c</w:t>
            </w:r>
            <w:r>
              <w:rPr>
                <w:sz w:val="24"/>
                <w:szCs w:val="24"/>
              </w:rPr>
              <w:t>ủ</w:t>
            </w:r>
            <w:r>
              <w:rPr>
                <w:sz w:val="24"/>
                <w:szCs w:val="24"/>
              </w:rPr>
              <w:t>a mình: mô t</w:t>
            </w:r>
            <w:r>
              <w:rPr>
                <w:sz w:val="24"/>
                <w:szCs w:val="24"/>
              </w:rPr>
              <w:t>ả</w:t>
            </w:r>
            <w:r>
              <w:rPr>
                <w:sz w:val="24"/>
                <w:szCs w:val="24"/>
              </w:rPr>
              <w:t xml:space="preserve"> thu</w:t>
            </w:r>
            <w:r>
              <w:rPr>
                <w:sz w:val="24"/>
                <w:szCs w:val="24"/>
              </w:rPr>
              <w:t>ậ</w:t>
            </w:r>
            <w:r>
              <w:rPr>
                <w:sz w:val="24"/>
                <w:szCs w:val="24"/>
              </w:rPr>
              <w:t>t toán b</w:t>
            </w:r>
            <w:r>
              <w:rPr>
                <w:sz w:val="24"/>
                <w:szCs w:val="24"/>
              </w:rPr>
              <w:t>ằ</w:t>
            </w:r>
            <w:r>
              <w:rPr>
                <w:sz w:val="24"/>
                <w:szCs w:val="24"/>
              </w:rPr>
              <w:t>ng sơ đ</w:t>
            </w:r>
            <w:r>
              <w:rPr>
                <w:sz w:val="24"/>
                <w:szCs w:val="24"/>
              </w:rPr>
              <w:t>ồ</w:t>
            </w:r>
            <w:r>
              <w:rPr>
                <w:sz w:val="24"/>
                <w:szCs w:val="24"/>
              </w:rPr>
              <w:t xml:space="preserve"> kh</w:t>
            </w:r>
            <w:r>
              <w:rPr>
                <w:sz w:val="24"/>
                <w:szCs w:val="24"/>
              </w:rPr>
              <w:t>ố</w:t>
            </w:r>
            <w:r>
              <w:rPr>
                <w:sz w:val="24"/>
                <w:szCs w:val="24"/>
              </w:rPr>
              <w:t>i và chương trình Scatch.</w:t>
            </w:r>
          </w:p>
        </w:tc>
      </w:tr>
      <w:tr w:rsidR="002A10FC">
        <w:tc>
          <w:tcPr>
            <w:tcW w:w="5524" w:type="dxa"/>
          </w:tcPr>
          <w:p w:rsidR="002A10FC" w:rsidRDefault="007B6AEE">
            <w:pPr>
              <w:tabs>
                <w:tab w:val="left" w:pos="284"/>
                <w:tab w:val="left" w:pos="2694"/>
                <w:tab w:val="left" w:pos="5245"/>
                <w:tab w:val="left" w:pos="7797"/>
              </w:tabs>
              <w:jc w:val="both"/>
              <w:rPr>
                <w:sz w:val="24"/>
                <w:szCs w:val="24"/>
              </w:rPr>
            </w:pPr>
            <w:r>
              <w:rPr>
                <w:sz w:val="24"/>
                <w:szCs w:val="24"/>
              </w:rPr>
              <w:t>- Xác đ</w:t>
            </w:r>
            <w:r>
              <w:rPr>
                <w:sz w:val="24"/>
                <w:szCs w:val="24"/>
              </w:rPr>
              <w:t>ị</w:t>
            </w:r>
            <w:r>
              <w:rPr>
                <w:sz w:val="24"/>
                <w:szCs w:val="24"/>
              </w:rPr>
              <w:t>nh đ</w:t>
            </w:r>
            <w:r>
              <w:rPr>
                <w:sz w:val="24"/>
                <w:szCs w:val="24"/>
              </w:rPr>
              <w:t>ầ</w:t>
            </w:r>
            <w:r>
              <w:rPr>
                <w:sz w:val="24"/>
                <w:szCs w:val="24"/>
              </w:rPr>
              <w:t>u vào, đ</w:t>
            </w:r>
            <w:r>
              <w:rPr>
                <w:sz w:val="24"/>
                <w:szCs w:val="24"/>
              </w:rPr>
              <w:t>ầ</w:t>
            </w:r>
            <w:r>
              <w:rPr>
                <w:sz w:val="24"/>
                <w:szCs w:val="24"/>
              </w:rPr>
              <w:t>u ra c</w:t>
            </w:r>
            <w:r>
              <w:rPr>
                <w:sz w:val="24"/>
                <w:szCs w:val="24"/>
              </w:rPr>
              <w:t>ủ</w:t>
            </w:r>
            <w:r>
              <w:rPr>
                <w:sz w:val="24"/>
                <w:szCs w:val="24"/>
              </w:rPr>
              <w:t>a bài toán.</w:t>
            </w:r>
          </w:p>
        </w:tc>
        <w:tc>
          <w:tcPr>
            <w:tcW w:w="4394" w:type="dxa"/>
          </w:tcPr>
          <w:p w:rsidR="002A10FC" w:rsidRDefault="007B6AEE">
            <w:pPr>
              <w:tabs>
                <w:tab w:val="left" w:pos="284"/>
                <w:tab w:val="left" w:pos="2694"/>
                <w:tab w:val="left" w:pos="5245"/>
                <w:tab w:val="left" w:pos="7797"/>
              </w:tabs>
              <w:jc w:val="both"/>
              <w:rPr>
                <w:sz w:val="24"/>
                <w:szCs w:val="24"/>
              </w:rPr>
            </w:pPr>
            <w:r>
              <w:rPr>
                <w:sz w:val="24"/>
                <w:szCs w:val="24"/>
              </w:rPr>
              <w:t>- Đ</w:t>
            </w:r>
            <w:r>
              <w:rPr>
                <w:sz w:val="24"/>
                <w:szCs w:val="24"/>
              </w:rPr>
              <w:t>ầ</w:t>
            </w:r>
            <w:r>
              <w:rPr>
                <w:sz w:val="24"/>
                <w:szCs w:val="24"/>
              </w:rPr>
              <w:t>u vào: hai s</w:t>
            </w:r>
            <w:r>
              <w:rPr>
                <w:sz w:val="24"/>
                <w:szCs w:val="24"/>
              </w:rPr>
              <w:t>ố</w:t>
            </w:r>
            <w:r>
              <w:rPr>
                <w:sz w:val="24"/>
                <w:szCs w:val="24"/>
              </w:rPr>
              <w:t xml:space="preserve"> a, b.</w:t>
            </w:r>
          </w:p>
          <w:p w:rsidR="002A10FC" w:rsidRDefault="007B6AEE">
            <w:pPr>
              <w:tabs>
                <w:tab w:val="left" w:pos="284"/>
                <w:tab w:val="left" w:pos="2694"/>
                <w:tab w:val="left" w:pos="5245"/>
                <w:tab w:val="left" w:pos="7797"/>
              </w:tabs>
              <w:jc w:val="both"/>
              <w:rPr>
                <w:sz w:val="24"/>
                <w:szCs w:val="24"/>
              </w:rPr>
            </w:pPr>
            <w:r>
              <w:rPr>
                <w:sz w:val="24"/>
                <w:szCs w:val="24"/>
              </w:rPr>
              <w:t>- Đ</w:t>
            </w:r>
            <w:r>
              <w:rPr>
                <w:sz w:val="24"/>
                <w:szCs w:val="24"/>
              </w:rPr>
              <w:t>ầ</w:t>
            </w:r>
            <w:r>
              <w:rPr>
                <w:sz w:val="24"/>
                <w:szCs w:val="24"/>
              </w:rPr>
              <w:t>u ra: s</w:t>
            </w:r>
            <w:r>
              <w:rPr>
                <w:sz w:val="24"/>
                <w:szCs w:val="24"/>
              </w:rPr>
              <w:t>ố</w:t>
            </w:r>
            <w:r>
              <w:rPr>
                <w:sz w:val="24"/>
                <w:szCs w:val="24"/>
              </w:rPr>
              <w:t xml:space="preserve"> ti</w:t>
            </w:r>
            <w:r>
              <w:rPr>
                <w:sz w:val="24"/>
                <w:szCs w:val="24"/>
              </w:rPr>
              <w:t>ề</w:t>
            </w:r>
            <w:r>
              <w:rPr>
                <w:sz w:val="24"/>
                <w:szCs w:val="24"/>
              </w:rPr>
              <w:t>n lãi ho</w:t>
            </w:r>
            <w:r>
              <w:rPr>
                <w:sz w:val="24"/>
                <w:szCs w:val="24"/>
              </w:rPr>
              <w:t>ặ</w:t>
            </w:r>
            <w:r>
              <w:rPr>
                <w:sz w:val="24"/>
                <w:szCs w:val="24"/>
              </w:rPr>
              <w:t>c s</w:t>
            </w:r>
            <w:r>
              <w:rPr>
                <w:sz w:val="24"/>
                <w:szCs w:val="24"/>
              </w:rPr>
              <w:t>ố</w:t>
            </w:r>
            <w:r>
              <w:rPr>
                <w:sz w:val="24"/>
                <w:szCs w:val="24"/>
              </w:rPr>
              <w:t xml:space="preserve"> ti</w:t>
            </w:r>
            <w:r>
              <w:rPr>
                <w:sz w:val="24"/>
                <w:szCs w:val="24"/>
              </w:rPr>
              <w:t>ề</w:t>
            </w:r>
            <w:r>
              <w:rPr>
                <w:sz w:val="24"/>
                <w:szCs w:val="24"/>
              </w:rPr>
              <w:t>n b</w:t>
            </w:r>
            <w:r>
              <w:rPr>
                <w:sz w:val="24"/>
                <w:szCs w:val="24"/>
              </w:rPr>
              <w:t>ị</w:t>
            </w:r>
            <w:r>
              <w:rPr>
                <w:sz w:val="24"/>
                <w:szCs w:val="24"/>
              </w:rPr>
              <w:t xml:space="preserve"> l</w:t>
            </w:r>
            <w:r>
              <w:rPr>
                <w:sz w:val="24"/>
                <w:szCs w:val="24"/>
              </w:rPr>
              <w:t>ỗ</w:t>
            </w:r>
            <w:r>
              <w:rPr>
                <w:sz w:val="24"/>
                <w:szCs w:val="24"/>
              </w:rPr>
              <w:t>.</w:t>
            </w:r>
          </w:p>
        </w:tc>
      </w:tr>
      <w:tr w:rsidR="002A10FC">
        <w:tc>
          <w:tcPr>
            <w:tcW w:w="5524" w:type="dxa"/>
          </w:tcPr>
          <w:p w:rsidR="002A10FC" w:rsidRDefault="007B6AEE">
            <w:pPr>
              <w:tabs>
                <w:tab w:val="left" w:pos="284"/>
                <w:tab w:val="left" w:pos="2694"/>
                <w:tab w:val="left" w:pos="5245"/>
                <w:tab w:val="left" w:pos="7797"/>
              </w:tabs>
              <w:jc w:val="both"/>
              <w:rPr>
                <w:sz w:val="24"/>
                <w:szCs w:val="24"/>
              </w:rPr>
            </w:pPr>
            <w:r>
              <w:rPr>
                <w:sz w:val="24"/>
                <w:szCs w:val="24"/>
              </w:rPr>
              <w:t>- Trình bày thu</w:t>
            </w:r>
            <w:r>
              <w:rPr>
                <w:sz w:val="24"/>
                <w:szCs w:val="24"/>
              </w:rPr>
              <w:t>ậ</w:t>
            </w:r>
            <w:r>
              <w:rPr>
                <w:sz w:val="24"/>
                <w:szCs w:val="24"/>
              </w:rPr>
              <w:t>t toán b</w:t>
            </w:r>
            <w:r>
              <w:rPr>
                <w:sz w:val="24"/>
                <w:szCs w:val="24"/>
              </w:rPr>
              <w:t>ằ</w:t>
            </w:r>
            <w:r>
              <w:rPr>
                <w:sz w:val="24"/>
                <w:szCs w:val="24"/>
              </w:rPr>
              <w:t>ng sơ đ</w:t>
            </w:r>
            <w:r>
              <w:rPr>
                <w:sz w:val="24"/>
                <w:szCs w:val="24"/>
              </w:rPr>
              <w:t>ồ</w:t>
            </w:r>
            <w:r>
              <w:rPr>
                <w:sz w:val="24"/>
                <w:szCs w:val="24"/>
              </w:rPr>
              <w:t xml:space="preserve"> kh</w:t>
            </w:r>
            <w:r>
              <w:rPr>
                <w:sz w:val="24"/>
                <w:szCs w:val="24"/>
              </w:rPr>
              <w:t>ố</w:t>
            </w:r>
            <w:r>
              <w:rPr>
                <w:sz w:val="24"/>
                <w:szCs w:val="24"/>
              </w:rPr>
              <w:t>i:</w:t>
            </w:r>
          </w:p>
          <w:p w:rsidR="002A10FC" w:rsidRDefault="007B6AEE">
            <w:pPr>
              <w:tabs>
                <w:tab w:val="left" w:pos="284"/>
                <w:tab w:val="left" w:pos="2694"/>
                <w:tab w:val="left" w:pos="5245"/>
                <w:tab w:val="left" w:pos="7797"/>
              </w:tabs>
              <w:jc w:val="center"/>
              <w:rPr>
                <w:sz w:val="24"/>
                <w:szCs w:val="24"/>
              </w:rPr>
            </w:pPr>
            <w:r>
              <w:rPr>
                <w:noProof/>
              </w:rPr>
              <w:lastRenderedPageBreak/>
              <w:drawing>
                <wp:inline distT="0" distB="0" distL="0" distR="0">
                  <wp:extent cx="2772145" cy="2760758"/>
                  <wp:effectExtent l="0" t="0" r="0" b="0"/>
                  <wp:docPr id="4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a:stretch>
                            <a:fillRect/>
                          </a:stretch>
                        </pic:blipFill>
                        <pic:spPr>
                          <a:xfrm>
                            <a:off x="0" y="0"/>
                            <a:ext cx="2772145" cy="2760758"/>
                          </a:xfrm>
                          <a:prstGeom prst="rect">
                            <a:avLst/>
                          </a:prstGeom>
                          <a:ln/>
                        </pic:spPr>
                      </pic:pic>
                    </a:graphicData>
                  </a:graphic>
                </wp:inline>
              </w:drawing>
            </w:r>
          </w:p>
        </w:tc>
        <w:tc>
          <w:tcPr>
            <w:tcW w:w="4394" w:type="dxa"/>
          </w:tcPr>
          <w:p w:rsidR="002A10FC" w:rsidRDefault="002A10FC">
            <w:pPr>
              <w:tabs>
                <w:tab w:val="left" w:pos="284"/>
                <w:tab w:val="left" w:pos="2694"/>
                <w:tab w:val="left" w:pos="5245"/>
                <w:tab w:val="left" w:pos="7797"/>
              </w:tabs>
              <w:jc w:val="both"/>
              <w:rPr>
                <w:sz w:val="24"/>
                <w:szCs w:val="24"/>
              </w:rPr>
            </w:pPr>
          </w:p>
          <w:p w:rsidR="002A10FC" w:rsidRDefault="007B6AEE">
            <w:pPr>
              <w:tabs>
                <w:tab w:val="left" w:pos="284"/>
                <w:tab w:val="left" w:pos="2694"/>
                <w:tab w:val="left" w:pos="5245"/>
                <w:tab w:val="left" w:pos="7797"/>
              </w:tabs>
              <w:jc w:val="both"/>
              <w:rPr>
                <w:sz w:val="24"/>
                <w:szCs w:val="24"/>
              </w:rPr>
            </w:pPr>
            <w:r>
              <w:rPr>
                <w:sz w:val="24"/>
                <w:szCs w:val="24"/>
              </w:rPr>
              <w:t>GV nh</w:t>
            </w:r>
            <w:r>
              <w:rPr>
                <w:sz w:val="24"/>
                <w:szCs w:val="24"/>
              </w:rPr>
              <w:t>ậ</w:t>
            </w:r>
            <w:r>
              <w:rPr>
                <w:sz w:val="24"/>
                <w:szCs w:val="24"/>
              </w:rPr>
              <w:t>n x</w:t>
            </w:r>
            <w:r>
              <w:rPr>
                <w:sz w:val="24"/>
                <w:szCs w:val="24"/>
              </w:rPr>
              <w:t>ét, đánh giá t</w:t>
            </w:r>
            <w:r>
              <w:rPr>
                <w:sz w:val="24"/>
                <w:szCs w:val="24"/>
              </w:rPr>
              <w:t>ừ</w:t>
            </w:r>
            <w:r>
              <w:rPr>
                <w:sz w:val="24"/>
                <w:szCs w:val="24"/>
              </w:rPr>
              <w:t>ng nhóm HS theo các ý sau:</w:t>
            </w:r>
          </w:p>
          <w:p w:rsidR="002A10FC" w:rsidRDefault="002A10FC">
            <w:pPr>
              <w:tabs>
                <w:tab w:val="left" w:pos="284"/>
                <w:tab w:val="left" w:pos="2694"/>
                <w:tab w:val="left" w:pos="5245"/>
                <w:tab w:val="left" w:pos="7797"/>
              </w:tabs>
              <w:jc w:val="both"/>
              <w:rPr>
                <w:sz w:val="24"/>
                <w:szCs w:val="24"/>
              </w:rPr>
            </w:pPr>
          </w:p>
          <w:p w:rsidR="002A10FC" w:rsidRDefault="007B6AEE">
            <w:pPr>
              <w:tabs>
                <w:tab w:val="left" w:pos="284"/>
                <w:tab w:val="left" w:pos="2694"/>
                <w:tab w:val="left" w:pos="5245"/>
                <w:tab w:val="left" w:pos="7797"/>
              </w:tabs>
              <w:jc w:val="both"/>
              <w:rPr>
                <w:sz w:val="24"/>
                <w:szCs w:val="24"/>
              </w:rPr>
            </w:pPr>
            <w:r>
              <w:rPr>
                <w:sz w:val="24"/>
                <w:szCs w:val="24"/>
              </w:rPr>
              <w:t>- Nh</w:t>
            </w:r>
            <w:r>
              <w:rPr>
                <w:sz w:val="24"/>
                <w:szCs w:val="24"/>
              </w:rPr>
              <w:t>ậ</w:t>
            </w:r>
            <w:r>
              <w:rPr>
                <w:sz w:val="24"/>
                <w:szCs w:val="24"/>
              </w:rPr>
              <w:t>n bi</w:t>
            </w:r>
            <w:r>
              <w:rPr>
                <w:sz w:val="24"/>
                <w:szCs w:val="24"/>
              </w:rPr>
              <w:t>ế</w:t>
            </w:r>
            <w:r>
              <w:rPr>
                <w:sz w:val="24"/>
                <w:szCs w:val="24"/>
              </w:rPr>
              <w:t>t sơ đ</w:t>
            </w:r>
            <w:r>
              <w:rPr>
                <w:sz w:val="24"/>
                <w:szCs w:val="24"/>
              </w:rPr>
              <w:t>ồ</w:t>
            </w:r>
            <w:r>
              <w:rPr>
                <w:sz w:val="24"/>
                <w:szCs w:val="24"/>
              </w:rPr>
              <w:t xml:space="preserve"> kh</w:t>
            </w:r>
            <w:r>
              <w:rPr>
                <w:sz w:val="24"/>
                <w:szCs w:val="24"/>
              </w:rPr>
              <w:t>ố</w:t>
            </w:r>
            <w:r>
              <w:rPr>
                <w:sz w:val="24"/>
                <w:szCs w:val="24"/>
              </w:rPr>
              <w:t>i.</w:t>
            </w:r>
          </w:p>
          <w:p w:rsidR="002A10FC" w:rsidRDefault="007B6AEE">
            <w:pPr>
              <w:tabs>
                <w:tab w:val="left" w:pos="284"/>
                <w:tab w:val="left" w:pos="2694"/>
                <w:tab w:val="left" w:pos="5245"/>
                <w:tab w:val="left" w:pos="7797"/>
              </w:tabs>
              <w:jc w:val="both"/>
              <w:rPr>
                <w:sz w:val="24"/>
                <w:szCs w:val="24"/>
              </w:rPr>
            </w:pPr>
            <w:r>
              <w:rPr>
                <w:sz w:val="24"/>
                <w:szCs w:val="24"/>
              </w:rPr>
              <w:t>- Hi</w:t>
            </w:r>
            <w:r>
              <w:rPr>
                <w:sz w:val="24"/>
                <w:szCs w:val="24"/>
              </w:rPr>
              <w:t>ể</w:t>
            </w:r>
            <w:r>
              <w:rPr>
                <w:sz w:val="24"/>
                <w:szCs w:val="24"/>
              </w:rPr>
              <w:t>u rõ các kí hi</w:t>
            </w:r>
            <w:r>
              <w:rPr>
                <w:sz w:val="24"/>
                <w:szCs w:val="24"/>
              </w:rPr>
              <w:t>ệ</w:t>
            </w:r>
            <w:r>
              <w:rPr>
                <w:sz w:val="24"/>
                <w:szCs w:val="24"/>
              </w:rPr>
              <w:t>u (các hình) dùng trong sơ đ</w:t>
            </w:r>
            <w:r>
              <w:rPr>
                <w:sz w:val="24"/>
                <w:szCs w:val="24"/>
              </w:rPr>
              <w:t>ồ</w:t>
            </w:r>
            <w:r>
              <w:rPr>
                <w:sz w:val="24"/>
                <w:szCs w:val="24"/>
              </w:rPr>
              <w:t xml:space="preserve"> kh</w:t>
            </w:r>
            <w:r>
              <w:rPr>
                <w:sz w:val="24"/>
                <w:szCs w:val="24"/>
              </w:rPr>
              <w:t>ố</w:t>
            </w:r>
            <w:r>
              <w:rPr>
                <w:sz w:val="24"/>
                <w:szCs w:val="24"/>
              </w:rPr>
              <w:t>i.</w:t>
            </w:r>
          </w:p>
          <w:p w:rsidR="002A10FC" w:rsidRDefault="007B6AEE">
            <w:pPr>
              <w:tabs>
                <w:tab w:val="left" w:pos="284"/>
                <w:tab w:val="left" w:pos="2694"/>
                <w:tab w:val="left" w:pos="5245"/>
                <w:tab w:val="left" w:pos="7797"/>
              </w:tabs>
              <w:jc w:val="both"/>
              <w:rPr>
                <w:sz w:val="24"/>
                <w:szCs w:val="24"/>
              </w:rPr>
            </w:pPr>
            <w:r>
              <w:rPr>
                <w:sz w:val="24"/>
                <w:szCs w:val="24"/>
              </w:rPr>
              <w:lastRenderedPageBreak/>
              <w:t>- Ti</w:t>
            </w:r>
            <w:r>
              <w:rPr>
                <w:sz w:val="24"/>
                <w:szCs w:val="24"/>
              </w:rPr>
              <w:t>ế</w:t>
            </w:r>
            <w:r>
              <w:rPr>
                <w:sz w:val="24"/>
                <w:szCs w:val="24"/>
              </w:rPr>
              <w:t>n trình (th</w:t>
            </w:r>
            <w:r>
              <w:rPr>
                <w:sz w:val="24"/>
                <w:szCs w:val="24"/>
              </w:rPr>
              <w:t>ứ</w:t>
            </w:r>
            <w:r>
              <w:rPr>
                <w:sz w:val="24"/>
                <w:szCs w:val="24"/>
              </w:rPr>
              <w:t xml:space="preserve"> t</w:t>
            </w:r>
            <w:r>
              <w:rPr>
                <w:sz w:val="24"/>
                <w:szCs w:val="24"/>
              </w:rPr>
              <w:t>ự</w:t>
            </w:r>
            <w:r>
              <w:rPr>
                <w:sz w:val="24"/>
                <w:szCs w:val="24"/>
              </w:rPr>
              <w:t xml:space="preserve"> th</w:t>
            </w:r>
            <w:r>
              <w:rPr>
                <w:sz w:val="24"/>
                <w:szCs w:val="24"/>
              </w:rPr>
              <w:t>ự</w:t>
            </w:r>
            <w:r>
              <w:rPr>
                <w:sz w:val="24"/>
                <w:szCs w:val="24"/>
              </w:rPr>
              <w:t>c hi</w:t>
            </w:r>
            <w:r>
              <w:rPr>
                <w:sz w:val="24"/>
                <w:szCs w:val="24"/>
              </w:rPr>
              <w:t>ệ</w:t>
            </w:r>
            <w:r>
              <w:rPr>
                <w:sz w:val="24"/>
                <w:szCs w:val="24"/>
              </w:rPr>
              <w:t>n) trong sơ đ</w:t>
            </w:r>
            <w:r>
              <w:rPr>
                <w:sz w:val="24"/>
                <w:szCs w:val="24"/>
              </w:rPr>
              <w:t>ồ</w:t>
            </w:r>
            <w:r>
              <w:rPr>
                <w:sz w:val="24"/>
                <w:szCs w:val="24"/>
              </w:rPr>
              <w:t xml:space="preserve"> kh</w:t>
            </w:r>
            <w:r>
              <w:rPr>
                <w:sz w:val="24"/>
                <w:szCs w:val="24"/>
              </w:rPr>
              <w:t>ố</w:t>
            </w:r>
            <w:r>
              <w:rPr>
                <w:sz w:val="24"/>
                <w:szCs w:val="24"/>
              </w:rPr>
              <w:t>i.</w:t>
            </w:r>
          </w:p>
          <w:p w:rsidR="002A10FC" w:rsidRDefault="007B6AEE">
            <w:pPr>
              <w:tabs>
                <w:tab w:val="left" w:pos="284"/>
                <w:tab w:val="left" w:pos="2694"/>
                <w:tab w:val="left" w:pos="5245"/>
                <w:tab w:val="left" w:pos="7797"/>
              </w:tabs>
              <w:jc w:val="both"/>
              <w:rPr>
                <w:sz w:val="24"/>
                <w:szCs w:val="24"/>
              </w:rPr>
            </w:pPr>
            <w:r>
              <w:rPr>
                <w:sz w:val="24"/>
                <w:szCs w:val="24"/>
              </w:rPr>
              <w:t>- Hi</w:t>
            </w:r>
            <w:r>
              <w:rPr>
                <w:sz w:val="24"/>
                <w:szCs w:val="24"/>
              </w:rPr>
              <w:t>ể</w:t>
            </w:r>
            <w:r>
              <w:rPr>
                <w:sz w:val="24"/>
                <w:szCs w:val="24"/>
              </w:rPr>
              <w:t>u rõ đư</w:t>
            </w:r>
            <w:r>
              <w:rPr>
                <w:sz w:val="24"/>
                <w:szCs w:val="24"/>
              </w:rPr>
              <w:t>ợ</w:t>
            </w:r>
            <w:r>
              <w:rPr>
                <w:sz w:val="24"/>
                <w:szCs w:val="24"/>
              </w:rPr>
              <w:t>c sơ đ</w:t>
            </w:r>
            <w:r>
              <w:rPr>
                <w:sz w:val="24"/>
                <w:szCs w:val="24"/>
              </w:rPr>
              <w:t>ồ</w:t>
            </w:r>
            <w:r>
              <w:rPr>
                <w:sz w:val="24"/>
                <w:szCs w:val="24"/>
              </w:rPr>
              <w:t xml:space="preserve"> kh</w:t>
            </w:r>
            <w:r>
              <w:rPr>
                <w:sz w:val="24"/>
                <w:szCs w:val="24"/>
              </w:rPr>
              <w:t>ố</w:t>
            </w:r>
            <w:r>
              <w:rPr>
                <w:sz w:val="24"/>
                <w:szCs w:val="24"/>
              </w:rPr>
              <w:t>i.</w:t>
            </w:r>
          </w:p>
        </w:tc>
      </w:tr>
      <w:tr w:rsidR="002A10FC">
        <w:tc>
          <w:tcPr>
            <w:tcW w:w="5524" w:type="dxa"/>
          </w:tcPr>
          <w:p w:rsidR="002A10FC" w:rsidRDefault="007B6AEE">
            <w:pPr>
              <w:tabs>
                <w:tab w:val="left" w:pos="284"/>
                <w:tab w:val="left" w:pos="2694"/>
                <w:tab w:val="left" w:pos="5245"/>
                <w:tab w:val="left" w:pos="7797"/>
              </w:tabs>
              <w:jc w:val="both"/>
              <w:rPr>
                <w:sz w:val="24"/>
                <w:szCs w:val="24"/>
              </w:rPr>
            </w:pPr>
            <w:r>
              <w:rPr>
                <w:sz w:val="24"/>
                <w:szCs w:val="24"/>
              </w:rPr>
              <w:lastRenderedPageBreak/>
              <w:t>- Chương trình Scratch tính toán ti</w:t>
            </w:r>
            <w:r>
              <w:rPr>
                <w:sz w:val="24"/>
                <w:szCs w:val="24"/>
              </w:rPr>
              <w:t>ề</w:t>
            </w:r>
            <w:r>
              <w:rPr>
                <w:sz w:val="24"/>
                <w:szCs w:val="24"/>
              </w:rPr>
              <w:t>n bán thi</w:t>
            </w:r>
            <w:r>
              <w:rPr>
                <w:sz w:val="24"/>
                <w:szCs w:val="24"/>
              </w:rPr>
              <w:t>ệ</w:t>
            </w:r>
            <w:r>
              <w:rPr>
                <w:sz w:val="24"/>
                <w:szCs w:val="24"/>
              </w:rPr>
              <w:t>p:</w:t>
            </w:r>
          </w:p>
          <w:p w:rsidR="002A10FC" w:rsidRDefault="007B6AEE">
            <w:pPr>
              <w:tabs>
                <w:tab w:val="left" w:pos="284"/>
                <w:tab w:val="left" w:pos="2694"/>
                <w:tab w:val="left" w:pos="5245"/>
                <w:tab w:val="left" w:pos="7797"/>
              </w:tabs>
              <w:jc w:val="center"/>
              <w:rPr>
                <w:sz w:val="24"/>
                <w:szCs w:val="24"/>
              </w:rPr>
            </w:pPr>
            <w:r>
              <w:rPr>
                <w:noProof/>
              </w:rPr>
              <w:drawing>
                <wp:inline distT="0" distB="0" distL="0" distR="0">
                  <wp:extent cx="3298460" cy="1752832"/>
                  <wp:effectExtent l="0" t="0" r="0" b="0"/>
                  <wp:docPr id="4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3298460" cy="1752832"/>
                          </a:xfrm>
                          <a:prstGeom prst="rect">
                            <a:avLst/>
                          </a:prstGeom>
                          <a:ln/>
                        </pic:spPr>
                      </pic:pic>
                    </a:graphicData>
                  </a:graphic>
                </wp:inline>
              </w:drawing>
            </w:r>
          </w:p>
          <w:p w:rsidR="002A10FC" w:rsidRDefault="002A10FC">
            <w:pPr>
              <w:tabs>
                <w:tab w:val="left" w:pos="284"/>
                <w:tab w:val="left" w:pos="2694"/>
                <w:tab w:val="left" w:pos="5245"/>
                <w:tab w:val="left" w:pos="7797"/>
              </w:tabs>
              <w:jc w:val="both"/>
              <w:rPr>
                <w:sz w:val="24"/>
                <w:szCs w:val="24"/>
              </w:rPr>
            </w:pPr>
          </w:p>
        </w:tc>
        <w:tc>
          <w:tcPr>
            <w:tcW w:w="4394" w:type="dxa"/>
          </w:tcPr>
          <w:p w:rsidR="002A10FC" w:rsidRDefault="007B6AEE">
            <w:pPr>
              <w:tabs>
                <w:tab w:val="left" w:pos="284"/>
                <w:tab w:val="left" w:pos="2694"/>
                <w:tab w:val="left" w:pos="5245"/>
                <w:tab w:val="left" w:pos="7797"/>
              </w:tabs>
              <w:jc w:val="both"/>
              <w:rPr>
                <w:sz w:val="24"/>
                <w:szCs w:val="24"/>
              </w:rPr>
            </w:pPr>
            <w:r>
              <w:rPr>
                <w:sz w:val="24"/>
                <w:szCs w:val="24"/>
              </w:rPr>
              <w:t>GV nh</w:t>
            </w:r>
            <w:r>
              <w:rPr>
                <w:sz w:val="24"/>
                <w:szCs w:val="24"/>
              </w:rPr>
              <w:t>ậ</w:t>
            </w:r>
            <w:r>
              <w:rPr>
                <w:sz w:val="24"/>
                <w:szCs w:val="24"/>
              </w:rPr>
              <w:t>n xét, đánh giá t</w:t>
            </w:r>
            <w:r>
              <w:rPr>
                <w:sz w:val="24"/>
                <w:szCs w:val="24"/>
              </w:rPr>
              <w:t>ừ</w:t>
            </w:r>
            <w:r>
              <w:rPr>
                <w:sz w:val="24"/>
                <w:szCs w:val="24"/>
              </w:rPr>
              <w:t>ng nhóm HS d</w:t>
            </w:r>
            <w:r>
              <w:rPr>
                <w:sz w:val="24"/>
                <w:szCs w:val="24"/>
              </w:rPr>
              <w:t>ự</w:t>
            </w:r>
            <w:r>
              <w:rPr>
                <w:sz w:val="24"/>
                <w:szCs w:val="24"/>
              </w:rPr>
              <w:t>a trên các ý sau:</w:t>
            </w:r>
          </w:p>
          <w:p w:rsidR="002A10FC" w:rsidRDefault="002A10FC">
            <w:pPr>
              <w:tabs>
                <w:tab w:val="left" w:pos="284"/>
                <w:tab w:val="left" w:pos="2694"/>
                <w:tab w:val="left" w:pos="5245"/>
                <w:tab w:val="left" w:pos="7797"/>
              </w:tabs>
              <w:jc w:val="both"/>
              <w:rPr>
                <w:sz w:val="24"/>
                <w:szCs w:val="24"/>
              </w:rPr>
            </w:pPr>
          </w:p>
          <w:p w:rsidR="002A10FC" w:rsidRDefault="007B6AEE">
            <w:pPr>
              <w:tabs>
                <w:tab w:val="left" w:pos="284"/>
                <w:tab w:val="left" w:pos="2694"/>
                <w:tab w:val="left" w:pos="5245"/>
                <w:tab w:val="left" w:pos="7797"/>
              </w:tabs>
              <w:jc w:val="both"/>
              <w:rPr>
                <w:sz w:val="24"/>
                <w:szCs w:val="24"/>
              </w:rPr>
            </w:pPr>
            <w:r>
              <w:rPr>
                <w:sz w:val="24"/>
                <w:szCs w:val="24"/>
              </w:rPr>
              <w:t>- Ki</w:t>
            </w:r>
            <w:r>
              <w:rPr>
                <w:sz w:val="24"/>
                <w:szCs w:val="24"/>
              </w:rPr>
              <w:t>ế</w:t>
            </w:r>
            <w:r>
              <w:rPr>
                <w:sz w:val="24"/>
                <w:szCs w:val="24"/>
              </w:rPr>
              <w:t>n th</w:t>
            </w:r>
            <w:r>
              <w:rPr>
                <w:sz w:val="24"/>
                <w:szCs w:val="24"/>
              </w:rPr>
              <w:t>ứ</w:t>
            </w:r>
            <w:r>
              <w:rPr>
                <w:sz w:val="24"/>
                <w:szCs w:val="24"/>
              </w:rPr>
              <w:t>c v</w:t>
            </w:r>
            <w:r>
              <w:rPr>
                <w:sz w:val="24"/>
                <w:szCs w:val="24"/>
              </w:rPr>
              <w:t>ề</w:t>
            </w:r>
            <w:r>
              <w:rPr>
                <w:sz w:val="24"/>
                <w:szCs w:val="24"/>
              </w:rPr>
              <w:t xml:space="preserve"> ngôn ng</w:t>
            </w:r>
            <w:r>
              <w:rPr>
                <w:sz w:val="24"/>
                <w:szCs w:val="24"/>
              </w:rPr>
              <w:t>ữ</w:t>
            </w:r>
            <w:r>
              <w:rPr>
                <w:sz w:val="24"/>
                <w:szCs w:val="24"/>
              </w:rPr>
              <w:t xml:space="preserve"> Scratch c</w:t>
            </w:r>
            <w:r>
              <w:rPr>
                <w:sz w:val="24"/>
                <w:szCs w:val="24"/>
              </w:rPr>
              <w:t>ủ</w:t>
            </w:r>
            <w:r>
              <w:rPr>
                <w:sz w:val="24"/>
                <w:szCs w:val="24"/>
              </w:rPr>
              <w:t>a HS đã h</w:t>
            </w:r>
            <w:r>
              <w:rPr>
                <w:sz w:val="24"/>
                <w:szCs w:val="24"/>
              </w:rPr>
              <w:t>ọ</w:t>
            </w:r>
            <w:r>
              <w:rPr>
                <w:sz w:val="24"/>
                <w:szCs w:val="24"/>
              </w:rPr>
              <w:t xml:space="preserve">c </w:t>
            </w:r>
            <w:r>
              <w:rPr>
                <w:sz w:val="24"/>
                <w:szCs w:val="24"/>
              </w:rPr>
              <w:t>ở</w:t>
            </w:r>
            <w:r>
              <w:rPr>
                <w:sz w:val="24"/>
                <w:szCs w:val="24"/>
              </w:rPr>
              <w:t xml:space="preserve"> Ti</w:t>
            </w:r>
            <w:r>
              <w:rPr>
                <w:sz w:val="24"/>
                <w:szCs w:val="24"/>
              </w:rPr>
              <w:t>ể</w:t>
            </w:r>
            <w:r>
              <w:rPr>
                <w:sz w:val="24"/>
                <w:szCs w:val="24"/>
              </w:rPr>
              <w:t>u h</w:t>
            </w:r>
            <w:r>
              <w:rPr>
                <w:sz w:val="24"/>
                <w:szCs w:val="24"/>
              </w:rPr>
              <w:t>ọ</w:t>
            </w:r>
            <w:r>
              <w:rPr>
                <w:sz w:val="24"/>
                <w:szCs w:val="24"/>
              </w:rPr>
              <w:t>c.</w:t>
            </w:r>
          </w:p>
          <w:p w:rsidR="002A10FC" w:rsidRDefault="007B6AEE">
            <w:pPr>
              <w:tabs>
                <w:tab w:val="left" w:pos="284"/>
                <w:tab w:val="left" w:pos="2694"/>
                <w:tab w:val="left" w:pos="5245"/>
                <w:tab w:val="left" w:pos="7797"/>
              </w:tabs>
              <w:jc w:val="both"/>
              <w:rPr>
                <w:sz w:val="24"/>
                <w:szCs w:val="24"/>
              </w:rPr>
            </w:pPr>
            <w:r>
              <w:rPr>
                <w:sz w:val="24"/>
                <w:szCs w:val="24"/>
              </w:rPr>
              <w:t>- S</w:t>
            </w:r>
            <w:r>
              <w:rPr>
                <w:sz w:val="24"/>
                <w:szCs w:val="24"/>
              </w:rPr>
              <w:t>ự</w:t>
            </w:r>
            <w:r>
              <w:rPr>
                <w:sz w:val="24"/>
                <w:szCs w:val="24"/>
              </w:rPr>
              <w:t xml:space="preserve"> tương </w:t>
            </w:r>
            <w:r>
              <w:rPr>
                <w:sz w:val="24"/>
                <w:szCs w:val="24"/>
              </w:rPr>
              <w:t>ứ</w:t>
            </w:r>
            <w:r>
              <w:rPr>
                <w:sz w:val="24"/>
                <w:szCs w:val="24"/>
              </w:rPr>
              <w:t>ng c</w:t>
            </w:r>
            <w:r>
              <w:rPr>
                <w:sz w:val="24"/>
                <w:szCs w:val="24"/>
              </w:rPr>
              <w:t>ủ</w:t>
            </w:r>
            <w:r>
              <w:rPr>
                <w:sz w:val="24"/>
                <w:szCs w:val="24"/>
              </w:rPr>
              <w:t>a khi di</w:t>
            </w:r>
            <w:r>
              <w:rPr>
                <w:sz w:val="24"/>
                <w:szCs w:val="24"/>
              </w:rPr>
              <w:t>ễ</w:t>
            </w:r>
            <w:r>
              <w:rPr>
                <w:sz w:val="24"/>
                <w:szCs w:val="24"/>
              </w:rPr>
              <w:t>n đ</w:t>
            </w:r>
            <w:r>
              <w:rPr>
                <w:sz w:val="24"/>
                <w:szCs w:val="24"/>
              </w:rPr>
              <w:t>ạ</w:t>
            </w:r>
            <w:r>
              <w:rPr>
                <w:sz w:val="24"/>
                <w:szCs w:val="24"/>
              </w:rPr>
              <w:t>t t</w:t>
            </w:r>
            <w:r>
              <w:rPr>
                <w:sz w:val="24"/>
                <w:szCs w:val="24"/>
              </w:rPr>
              <w:t>ừ</w:t>
            </w:r>
            <w:r>
              <w:rPr>
                <w:sz w:val="24"/>
                <w:szCs w:val="24"/>
              </w:rPr>
              <w:t xml:space="preserve"> sơ đ</w:t>
            </w:r>
            <w:r>
              <w:rPr>
                <w:sz w:val="24"/>
                <w:szCs w:val="24"/>
              </w:rPr>
              <w:t>ồ</w:t>
            </w:r>
            <w:r>
              <w:rPr>
                <w:sz w:val="24"/>
                <w:szCs w:val="24"/>
              </w:rPr>
              <w:t xml:space="preserve"> kh</w:t>
            </w:r>
            <w:r>
              <w:rPr>
                <w:sz w:val="24"/>
                <w:szCs w:val="24"/>
              </w:rPr>
              <w:t>ố</w:t>
            </w:r>
            <w:r>
              <w:rPr>
                <w:sz w:val="24"/>
                <w:szCs w:val="24"/>
              </w:rPr>
              <w:t>i sang l</w:t>
            </w:r>
            <w:r>
              <w:rPr>
                <w:sz w:val="24"/>
                <w:szCs w:val="24"/>
              </w:rPr>
              <w:t>ệ</w:t>
            </w:r>
            <w:r>
              <w:rPr>
                <w:sz w:val="24"/>
                <w:szCs w:val="24"/>
              </w:rPr>
              <w:t>nh c</w:t>
            </w:r>
            <w:r>
              <w:rPr>
                <w:sz w:val="24"/>
                <w:szCs w:val="24"/>
              </w:rPr>
              <w:t>ủ</w:t>
            </w:r>
            <w:r>
              <w:rPr>
                <w:sz w:val="24"/>
                <w:szCs w:val="24"/>
              </w:rPr>
              <w:t>a Scratch.</w:t>
            </w:r>
          </w:p>
          <w:p w:rsidR="002A10FC" w:rsidRDefault="007B6AEE">
            <w:pPr>
              <w:tabs>
                <w:tab w:val="left" w:pos="284"/>
                <w:tab w:val="left" w:pos="2694"/>
                <w:tab w:val="left" w:pos="5245"/>
                <w:tab w:val="left" w:pos="7797"/>
              </w:tabs>
              <w:jc w:val="both"/>
              <w:rPr>
                <w:sz w:val="24"/>
                <w:szCs w:val="24"/>
              </w:rPr>
            </w:pPr>
            <w:r>
              <w:rPr>
                <w:sz w:val="24"/>
                <w:szCs w:val="24"/>
              </w:rPr>
              <w:t>- Thao tác khi th</w:t>
            </w:r>
            <w:r>
              <w:rPr>
                <w:sz w:val="24"/>
                <w:szCs w:val="24"/>
              </w:rPr>
              <w:t>ự</w:t>
            </w:r>
            <w:r>
              <w:rPr>
                <w:sz w:val="24"/>
                <w:szCs w:val="24"/>
              </w:rPr>
              <w:t>c h</w:t>
            </w:r>
            <w:r>
              <w:rPr>
                <w:sz w:val="24"/>
                <w:szCs w:val="24"/>
              </w:rPr>
              <w:t>ành v</w:t>
            </w:r>
            <w:r>
              <w:rPr>
                <w:sz w:val="24"/>
                <w:szCs w:val="24"/>
              </w:rPr>
              <w:t>ớ</w:t>
            </w:r>
            <w:r>
              <w:rPr>
                <w:sz w:val="24"/>
                <w:szCs w:val="24"/>
              </w:rPr>
              <w:t>i Scratch trên máy tính.</w:t>
            </w:r>
          </w:p>
          <w:p w:rsidR="002A10FC" w:rsidRDefault="002A10FC">
            <w:pPr>
              <w:tabs>
                <w:tab w:val="left" w:pos="284"/>
                <w:tab w:val="left" w:pos="2694"/>
                <w:tab w:val="left" w:pos="5245"/>
                <w:tab w:val="left" w:pos="7797"/>
              </w:tabs>
              <w:jc w:val="both"/>
              <w:rPr>
                <w:sz w:val="24"/>
                <w:szCs w:val="24"/>
              </w:rPr>
            </w:pPr>
          </w:p>
        </w:tc>
      </w:tr>
    </w:tbl>
    <w:p w:rsidR="002A10FC" w:rsidRDefault="002A10FC">
      <w:pPr>
        <w:tabs>
          <w:tab w:val="left" w:pos="284"/>
          <w:tab w:val="left" w:pos="2694"/>
          <w:tab w:val="left" w:pos="5245"/>
          <w:tab w:val="left" w:pos="7797"/>
        </w:tabs>
        <w:rPr>
          <w:i/>
          <w:color w:val="FF0000"/>
          <w:sz w:val="14"/>
          <w:szCs w:val="14"/>
        </w:rPr>
      </w:pPr>
    </w:p>
    <w:p w:rsidR="002A10FC" w:rsidRDefault="007B6AEE">
      <w:pPr>
        <w:tabs>
          <w:tab w:val="left" w:pos="284"/>
          <w:tab w:val="left" w:pos="2694"/>
          <w:tab w:val="left" w:pos="5245"/>
          <w:tab w:val="left" w:pos="7797"/>
        </w:tabs>
        <w:rPr>
          <w:i/>
          <w:color w:val="FF0000"/>
          <w:sz w:val="24"/>
          <w:szCs w:val="24"/>
        </w:rPr>
      </w:pPr>
      <w:r>
        <w:rPr>
          <w:i/>
          <w:color w:val="FF0000"/>
          <w:sz w:val="24"/>
          <w:szCs w:val="24"/>
        </w:rPr>
        <w:t>C. HOẠT ĐỘNG LUYỆN TẬP</w:t>
      </w:r>
    </w:p>
    <w:p w:rsidR="002A10FC" w:rsidRDefault="007B6AEE">
      <w:pPr>
        <w:jc w:val="both"/>
        <w:rPr>
          <w:sz w:val="24"/>
          <w:szCs w:val="24"/>
        </w:rPr>
      </w:pPr>
      <w:r>
        <w:rPr>
          <w:b/>
          <w:sz w:val="24"/>
          <w:szCs w:val="24"/>
        </w:rPr>
        <w:t>Mục tiêu</w:t>
      </w:r>
      <w:r>
        <w:rPr>
          <w:sz w:val="24"/>
          <w:szCs w:val="24"/>
        </w:rPr>
        <w:t>: Giúp HS luyện tập để củng cố, khắc sâu kiến thức đã học.</w:t>
      </w:r>
    </w:p>
    <w:p w:rsidR="002A10FC" w:rsidRDefault="007B6AEE">
      <w:pPr>
        <w:jc w:val="both"/>
        <w:rPr>
          <w:sz w:val="24"/>
          <w:szCs w:val="24"/>
        </w:rPr>
      </w:pPr>
      <w:r>
        <w:rPr>
          <w:b/>
          <w:sz w:val="24"/>
          <w:szCs w:val="24"/>
        </w:rPr>
        <w:t>Tổ chức dạy học và đánh giá HS</w:t>
      </w:r>
      <w:r>
        <w:rPr>
          <w:sz w:val="24"/>
          <w:szCs w:val="24"/>
        </w:rPr>
        <w:t>: GV chia lớp thành các nhóm nhỏ (3 - 4 học sinh/nhóm); giao nhiệm vụ cho các nhóm theo nội dung luyện tập trong SGK. Cuối hoạt động, GV đánh giá thái độ làm việc và sản phẩm của các nhóm. Tuyên dương điểm mạnh, góp ý các hạn chế cho từng nhóm.</w:t>
      </w:r>
    </w:p>
    <w:p w:rsidR="002A10FC" w:rsidRDefault="002A10FC">
      <w:pPr>
        <w:jc w:val="both"/>
        <w:rPr>
          <w:sz w:val="10"/>
          <w:szCs w:val="10"/>
        </w:rPr>
      </w:pPr>
    </w:p>
    <w:tbl>
      <w:tblPr>
        <w:tblStyle w:val="af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2A10FC">
        <w:tc>
          <w:tcPr>
            <w:tcW w:w="5524" w:type="dxa"/>
            <w:vAlign w:val="center"/>
          </w:tcPr>
          <w:p w:rsidR="002A10FC" w:rsidRDefault="007B6AEE">
            <w:pPr>
              <w:tabs>
                <w:tab w:val="left" w:pos="284"/>
                <w:tab w:val="left" w:pos="2694"/>
                <w:tab w:val="left" w:pos="5245"/>
                <w:tab w:val="left" w:pos="7797"/>
              </w:tabs>
              <w:jc w:val="center"/>
              <w:rPr>
                <w:b/>
                <w:sz w:val="24"/>
                <w:szCs w:val="24"/>
              </w:rPr>
            </w:pPr>
            <w:r>
              <w:rPr>
                <w:b/>
                <w:sz w:val="24"/>
                <w:szCs w:val="24"/>
              </w:rPr>
              <w:t>Ho</w:t>
            </w:r>
            <w:r>
              <w:rPr>
                <w:b/>
                <w:sz w:val="24"/>
                <w:szCs w:val="24"/>
              </w:rPr>
              <w:t>ạ</w:t>
            </w:r>
            <w:r>
              <w:rPr>
                <w:b/>
                <w:sz w:val="24"/>
                <w:szCs w:val="24"/>
              </w:rPr>
              <w:t>t đ</w:t>
            </w:r>
            <w:r>
              <w:rPr>
                <w:b/>
                <w:sz w:val="24"/>
                <w:szCs w:val="24"/>
              </w:rPr>
              <w:t>ộ</w:t>
            </w:r>
            <w:r>
              <w:rPr>
                <w:b/>
                <w:sz w:val="24"/>
                <w:szCs w:val="24"/>
              </w:rPr>
              <w:t>ng h</w:t>
            </w:r>
            <w:r>
              <w:rPr>
                <w:b/>
                <w:sz w:val="24"/>
                <w:szCs w:val="24"/>
              </w:rPr>
              <w:t>ọ</w:t>
            </w:r>
            <w:r>
              <w:rPr>
                <w:b/>
                <w:sz w:val="24"/>
                <w:szCs w:val="24"/>
              </w:rPr>
              <w:t>c t</w:t>
            </w:r>
            <w:r>
              <w:rPr>
                <w:b/>
                <w:sz w:val="24"/>
                <w:szCs w:val="24"/>
              </w:rPr>
              <w:t>ậ</w:t>
            </w:r>
            <w:r>
              <w:rPr>
                <w:b/>
                <w:sz w:val="24"/>
                <w:szCs w:val="24"/>
              </w:rPr>
              <w:t>p c</w:t>
            </w:r>
            <w:r>
              <w:rPr>
                <w:b/>
                <w:sz w:val="24"/>
                <w:szCs w:val="24"/>
              </w:rPr>
              <w:t>ủ</w:t>
            </w:r>
            <w:r>
              <w:rPr>
                <w:b/>
                <w:sz w:val="24"/>
                <w:szCs w:val="24"/>
              </w:rPr>
              <w:t>a h</w:t>
            </w:r>
            <w:r>
              <w:rPr>
                <w:b/>
                <w:sz w:val="24"/>
                <w:szCs w:val="24"/>
              </w:rPr>
              <w:t>ọ</w:t>
            </w:r>
            <w:r>
              <w:rPr>
                <w:b/>
                <w:sz w:val="24"/>
                <w:szCs w:val="24"/>
              </w:rPr>
              <w:t>c sinh</w:t>
            </w:r>
          </w:p>
        </w:tc>
        <w:tc>
          <w:tcPr>
            <w:tcW w:w="4394" w:type="dxa"/>
            <w:vAlign w:val="center"/>
          </w:tcPr>
          <w:p w:rsidR="002A10FC" w:rsidRDefault="007B6AEE">
            <w:pPr>
              <w:tabs>
                <w:tab w:val="left" w:pos="284"/>
                <w:tab w:val="left" w:pos="2694"/>
                <w:tab w:val="left" w:pos="5245"/>
                <w:tab w:val="left" w:pos="7797"/>
              </w:tabs>
              <w:jc w:val="center"/>
              <w:rPr>
                <w:b/>
                <w:sz w:val="24"/>
                <w:szCs w:val="24"/>
              </w:rPr>
            </w:pPr>
            <w:r>
              <w:rPr>
                <w:b/>
                <w:sz w:val="24"/>
                <w:szCs w:val="24"/>
              </w:rPr>
              <w:t>D</w:t>
            </w:r>
            <w:r>
              <w:rPr>
                <w:b/>
                <w:sz w:val="24"/>
                <w:szCs w:val="24"/>
              </w:rPr>
              <w:t>ự</w:t>
            </w:r>
            <w:r>
              <w:rPr>
                <w:b/>
                <w:sz w:val="24"/>
                <w:szCs w:val="24"/>
              </w:rPr>
              <w:t xml:space="preserve"> ki</w:t>
            </w:r>
            <w:r>
              <w:rPr>
                <w:b/>
                <w:sz w:val="24"/>
                <w:szCs w:val="24"/>
              </w:rPr>
              <w:t>ế</w:t>
            </w:r>
            <w:r>
              <w:rPr>
                <w:b/>
                <w:sz w:val="24"/>
                <w:szCs w:val="24"/>
              </w:rPr>
              <w:t>n s</w:t>
            </w:r>
            <w:r>
              <w:rPr>
                <w:b/>
                <w:sz w:val="24"/>
                <w:szCs w:val="24"/>
              </w:rPr>
              <w:t>ả</w:t>
            </w:r>
            <w:r>
              <w:rPr>
                <w:b/>
                <w:sz w:val="24"/>
                <w:szCs w:val="24"/>
              </w:rPr>
              <w:t>n ph</w:t>
            </w:r>
            <w:r>
              <w:rPr>
                <w:b/>
                <w:sz w:val="24"/>
                <w:szCs w:val="24"/>
              </w:rPr>
              <w:t>ẩ</w:t>
            </w:r>
            <w:r>
              <w:rPr>
                <w:b/>
                <w:sz w:val="24"/>
                <w:szCs w:val="24"/>
              </w:rPr>
              <w:t>m c</w:t>
            </w:r>
            <w:r>
              <w:rPr>
                <w:b/>
                <w:sz w:val="24"/>
                <w:szCs w:val="24"/>
              </w:rPr>
              <w:t>ủ</w:t>
            </w:r>
            <w:r>
              <w:rPr>
                <w:b/>
                <w:sz w:val="24"/>
                <w:szCs w:val="24"/>
              </w:rPr>
              <w:t>a HS</w:t>
            </w:r>
          </w:p>
        </w:tc>
      </w:tr>
      <w:tr w:rsidR="002A10FC">
        <w:tc>
          <w:tcPr>
            <w:tcW w:w="5524" w:type="dxa"/>
          </w:tcPr>
          <w:p w:rsidR="002A10FC" w:rsidRDefault="007B6AEE">
            <w:pPr>
              <w:tabs>
                <w:tab w:val="left" w:pos="284"/>
                <w:tab w:val="left" w:pos="2694"/>
                <w:tab w:val="left" w:pos="5245"/>
                <w:tab w:val="left" w:pos="7797"/>
              </w:tabs>
              <w:jc w:val="both"/>
              <w:rPr>
                <w:b/>
                <w:i/>
                <w:sz w:val="24"/>
                <w:szCs w:val="24"/>
              </w:rPr>
            </w:pPr>
            <w:r>
              <w:rPr>
                <w:b/>
                <w:i/>
                <w:sz w:val="24"/>
                <w:szCs w:val="24"/>
              </w:rPr>
              <w:t>1. Tìm câu sai ?</w:t>
            </w:r>
          </w:p>
          <w:p w:rsidR="002A10FC" w:rsidRDefault="007B6AEE">
            <w:pPr>
              <w:tabs>
                <w:tab w:val="left" w:pos="284"/>
                <w:tab w:val="left" w:pos="2694"/>
                <w:tab w:val="left" w:pos="5245"/>
                <w:tab w:val="left" w:pos="7797"/>
              </w:tabs>
              <w:jc w:val="both"/>
              <w:rPr>
                <w:sz w:val="24"/>
                <w:szCs w:val="24"/>
              </w:rPr>
            </w:pPr>
            <w:r>
              <w:rPr>
                <w:sz w:val="24"/>
                <w:szCs w:val="24"/>
              </w:rPr>
              <w:t>a) Chương trình máy tính là m</w:t>
            </w:r>
            <w:r>
              <w:rPr>
                <w:sz w:val="24"/>
                <w:szCs w:val="24"/>
              </w:rPr>
              <w:t>ộ</w:t>
            </w:r>
            <w:r>
              <w:rPr>
                <w:sz w:val="24"/>
                <w:szCs w:val="24"/>
              </w:rPr>
              <w:t>t dãy các l</w:t>
            </w:r>
            <w:r>
              <w:rPr>
                <w:sz w:val="24"/>
                <w:szCs w:val="24"/>
              </w:rPr>
              <w:t>ệ</w:t>
            </w:r>
            <w:r>
              <w:rPr>
                <w:sz w:val="24"/>
                <w:szCs w:val="24"/>
              </w:rPr>
              <w:t>nh mà máy tính có th</w:t>
            </w:r>
            <w:r>
              <w:rPr>
                <w:sz w:val="24"/>
                <w:szCs w:val="24"/>
              </w:rPr>
              <w:t>ể</w:t>
            </w:r>
            <w:r>
              <w:rPr>
                <w:sz w:val="24"/>
                <w:szCs w:val="24"/>
              </w:rPr>
              <w:t xml:space="preserve"> hi</w:t>
            </w:r>
            <w:r>
              <w:rPr>
                <w:sz w:val="24"/>
                <w:szCs w:val="24"/>
              </w:rPr>
              <w:t>ể</w:t>
            </w:r>
            <w:r>
              <w:rPr>
                <w:sz w:val="24"/>
                <w:szCs w:val="24"/>
              </w:rPr>
              <w:t>u và th</w:t>
            </w:r>
            <w:r>
              <w:rPr>
                <w:sz w:val="24"/>
                <w:szCs w:val="24"/>
              </w:rPr>
              <w:t>ự</w:t>
            </w:r>
            <w:r>
              <w:rPr>
                <w:sz w:val="24"/>
                <w:szCs w:val="24"/>
              </w:rPr>
              <w:t>c hi</w:t>
            </w:r>
            <w:r>
              <w:rPr>
                <w:sz w:val="24"/>
                <w:szCs w:val="24"/>
              </w:rPr>
              <w:t>ệ</w:t>
            </w:r>
            <w:r>
              <w:rPr>
                <w:sz w:val="24"/>
                <w:szCs w:val="24"/>
              </w:rPr>
              <w:t>n đư</w:t>
            </w:r>
            <w:r>
              <w:rPr>
                <w:sz w:val="24"/>
                <w:szCs w:val="24"/>
              </w:rPr>
              <w:t>ợ</w:t>
            </w:r>
            <w:r>
              <w:rPr>
                <w:sz w:val="24"/>
                <w:szCs w:val="24"/>
              </w:rPr>
              <w:t>c.</w:t>
            </w:r>
          </w:p>
          <w:p w:rsidR="002A10FC" w:rsidRDefault="007B6AEE">
            <w:pPr>
              <w:tabs>
                <w:tab w:val="left" w:pos="284"/>
                <w:tab w:val="left" w:pos="2694"/>
                <w:tab w:val="left" w:pos="5245"/>
                <w:tab w:val="left" w:pos="7797"/>
              </w:tabs>
              <w:jc w:val="both"/>
              <w:rPr>
                <w:sz w:val="24"/>
                <w:szCs w:val="24"/>
              </w:rPr>
            </w:pPr>
            <w:r>
              <w:rPr>
                <w:sz w:val="24"/>
                <w:szCs w:val="24"/>
              </w:rPr>
              <w:t>b) Chương trình máy tính đư</w:t>
            </w:r>
            <w:r>
              <w:rPr>
                <w:sz w:val="24"/>
                <w:szCs w:val="24"/>
              </w:rPr>
              <w:t>ợ</w:t>
            </w:r>
            <w:r>
              <w:rPr>
                <w:sz w:val="24"/>
                <w:szCs w:val="24"/>
              </w:rPr>
              <w:t>c vi</w:t>
            </w:r>
            <w:r>
              <w:rPr>
                <w:sz w:val="24"/>
                <w:szCs w:val="24"/>
              </w:rPr>
              <w:t>ế</w:t>
            </w:r>
            <w:r>
              <w:rPr>
                <w:sz w:val="24"/>
                <w:szCs w:val="24"/>
              </w:rPr>
              <w:t>t b</w:t>
            </w:r>
            <w:r>
              <w:rPr>
                <w:sz w:val="24"/>
                <w:szCs w:val="24"/>
              </w:rPr>
              <w:t>ằ</w:t>
            </w:r>
            <w:r>
              <w:rPr>
                <w:sz w:val="24"/>
                <w:szCs w:val="24"/>
              </w:rPr>
              <w:t>ng ngôn ng</w:t>
            </w:r>
            <w:r>
              <w:rPr>
                <w:sz w:val="24"/>
                <w:szCs w:val="24"/>
              </w:rPr>
              <w:t>ữ</w:t>
            </w:r>
            <w:r>
              <w:rPr>
                <w:sz w:val="24"/>
                <w:szCs w:val="24"/>
              </w:rPr>
              <w:t xml:space="preserve"> l</w:t>
            </w:r>
            <w:r>
              <w:rPr>
                <w:sz w:val="24"/>
                <w:szCs w:val="24"/>
              </w:rPr>
              <w:t>ậ</w:t>
            </w:r>
            <w:r>
              <w:rPr>
                <w:sz w:val="24"/>
                <w:szCs w:val="24"/>
              </w:rPr>
              <w:t>p trình.</w:t>
            </w:r>
          </w:p>
          <w:p w:rsidR="002A10FC" w:rsidRDefault="007B6AEE">
            <w:pPr>
              <w:tabs>
                <w:tab w:val="left" w:pos="284"/>
                <w:tab w:val="left" w:pos="2694"/>
                <w:tab w:val="left" w:pos="5245"/>
                <w:tab w:val="left" w:pos="7797"/>
              </w:tabs>
              <w:jc w:val="both"/>
              <w:rPr>
                <w:sz w:val="24"/>
                <w:szCs w:val="24"/>
              </w:rPr>
            </w:pPr>
            <w:r>
              <w:rPr>
                <w:sz w:val="24"/>
                <w:szCs w:val="24"/>
              </w:rPr>
              <w:t>c) Máy tính có th</w:t>
            </w:r>
            <w:r>
              <w:rPr>
                <w:sz w:val="24"/>
                <w:szCs w:val="24"/>
              </w:rPr>
              <w:t>ể</w:t>
            </w:r>
            <w:r>
              <w:rPr>
                <w:sz w:val="24"/>
                <w:szCs w:val="24"/>
              </w:rPr>
              <w:t xml:space="preserve"> th</w:t>
            </w:r>
            <w:r>
              <w:rPr>
                <w:sz w:val="24"/>
                <w:szCs w:val="24"/>
              </w:rPr>
              <w:t>ự</w:t>
            </w:r>
            <w:r>
              <w:rPr>
                <w:sz w:val="24"/>
                <w:szCs w:val="24"/>
              </w:rPr>
              <w:t>c hi</w:t>
            </w:r>
            <w:r>
              <w:rPr>
                <w:sz w:val="24"/>
                <w:szCs w:val="24"/>
              </w:rPr>
              <w:t>ệ</w:t>
            </w:r>
            <w:r>
              <w:rPr>
                <w:sz w:val="24"/>
                <w:szCs w:val="24"/>
              </w:rPr>
              <w:t>n các l</w:t>
            </w:r>
            <w:r>
              <w:rPr>
                <w:sz w:val="24"/>
                <w:szCs w:val="24"/>
              </w:rPr>
              <w:t>ệ</w:t>
            </w:r>
            <w:r>
              <w:rPr>
                <w:sz w:val="24"/>
                <w:szCs w:val="24"/>
              </w:rPr>
              <w:t>nh trong chương trình theo trình t</w:t>
            </w:r>
            <w:r>
              <w:rPr>
                <w:sz w:val="24"/>
                <w:szCs w:val="24"/>
              </w:rPr>
              <w:t>ự</w:t>
            </w:r>
            <w:r>
              <w:rPr>
                <w:sz w:val="24"/>
                <w:szCs w:val="24"/>
              </w:rPr>
              <w:t xml:space="preserve"> tùy ý.</w:t>
            </w:r>
          </w:p>
        </w:tc>
        <w:tc>
          <w:tcPr>
            <w:tcW w:w="4394" w:type="dxa"/>
          </w:tcPr>
          <w:p w:rsidR="002A10FC" w:rsidRDefault="002A10FC">
            <w:pPr>
              <w:tabs>
                <w:tab w:val="left" w:pos="284"/>
                <w:tab w:val="left" w:pos="2694"/>
                <w:tab w:val="left" w:pos="5245"/>
                <w:tab w:val="left" w:pos="7797"/>
              </w:tabs>
              <w:jc w:val="both"/>
              <w:rPr>
                <w:sz w:val="24"/>
                <w:szCs w:val="24"/>
              </w:rPr>
            </w:pPr>
          </w:p>
          <w:p w:rsidR="002A10FC" w:rsidRDefault="007B6AEE">
            <w:pPr>
              <w:tabs>
                <w:tab w:val="left" w:pos="284"/>
                <w:tab w:val="left" w:pos="2694"/>
                <w:tab w:val="left" w:pos="5245"/>
                <w:tab w:val="left" w:pos="7797"/>
              </w:tabs>
              <w:jc w:val="both"/>
              <w:rPr>
                <w:sz w:val="24"/>
                <w:szCs w:val="24"/>
              </w:rPr>
            </w:pPr>
            <w:r>
              <w:rPr>
                <w:sz w:val="24"/>
                <w:szCs w:val="24"/>
              </w:rPr>
              <w:t>Câu sai: c) Máy tính có th</w:t>
            </w:r>
            <w:r>
              <w:rPr>
                <w:sz w:val="24"/>
                <w:szCs w:val="24"/>
              </w:rPr>
              <w:t>ể</w:t>
            </w:r>
            <w:r>
              <w:rPr>
                <w:sz w:val="24"/>
                <w:szCs w:val="24"/>
              </w:rPr>
              <w:t xml:space="preserve"> th</w:t>
            </w:r>
            <w:r>
              <w:rPr>
                <w:sz w:val="24"/>
                <w:szCs w:val="24"/>
              </w:rPr>
              <w:t>ự</w:t>
            </w:r>
            <w:r>
              <w:rPr>
                <w:sz w:val="24"/>
                <w:szCs w:val="24"/>
              </w:rPr>
              <w:t>c hi</w:t>
            </w:r>
            <w:r>
              <w:rPr>
                <w:sz w:val="24"/>
                <w:szCs w:val="24"/>
              </w:rPr>
              <w:t>ệ</w:t>
            </w:r>
            <w:r>
              <w:rPr>
                <w:sz w:val="24"/>
                <w:szCs w:val="24"/>
              </w:rPr>
              <w:t>n các l</w:t>
            </w:r>
            <w:r>
              <w:rPr>
                <w:sz w:val="24"/>
                <w:szCs w:val="24"/>
              </w:rPr>
              <w:t>ệ</w:t>
            </w:r>
            <w:r>
              <w:rPr>
                <w:sz w:val="24"/>
                <w:szCs w:val="24"/>
              </w:rPr>
              <w:t>nh trong chương trình theo trình t</w:t>
            </w:r>
            <w:r>
              <w:rPr>
                <w:sz w:val="24"/>
                <w:szCs w:val="24"/>
              </w:rPr>
              <w:t>ự</w:t>
            </w:r>
            <w:r>
              <w:rPr>
                <w:sz w:val="24"/>
                <w:szCs w:val="24"/>
              </w:rPr>
              <w:t xml:space="preserve"> tùy ý.</w:t>
            </w:r>
          </w:p>
          <w:p w:rsidR="002A10FC" w:rsidRDefault="002A10FC">
            <w:pPr>
              <w:tabs>
                <w:tab w:val="left" w:pos="284"/>
                <w:tab w:val="left" w:pos="2694"/>
                <w:tab w:val="left" w:pos="5245"/>
                <w:tab w:val="left" w:pos="7797"/>
              </w:tabs>
              <w:jc w:val="both"/>
              <w:rPr>
                <w:sz w:val="16"/>
                <w:szCs w:val="16"/>
              </w:rPr>
            </w:pPr>
          </w:p>
          <w:p w:rsidR="002A10FC" w:rsidRDefault="007B6AEE">
            <w:pPr>
              <w:tabs>
                <w:tab w:val="left" w:pos="284"/>
                <w:tab w:val="left" w:pos="2694"/>
                <w:tab w:val="left" w:pos="5245"/>
                <w:tab w:val="left" w:pos="7797"/>
              </w:tabs>
              <w:jc w:val="both"/>
              <w:rPr>
                <w:sz w:val="24"/>
                <w:szCs w:val="24"/>
              </w:rPr>
            </w:pPr>
            <w:r>
              <w:rPr>
                <w:sz w:val="24"/>
                <w:szCs w:val="24"/>
              </w:rPr>
              <w:t>GV có th</w:t>
            </w:r>
            <w:r>
              <w:rPr>
                <w:sz w:val="24"/>
                <w:szCs w:val="24"/>
              </w:rPr>
              <w:t>ể</w:t>
            </w:r>
            <w:r>
              <w:rPr>
                <w:sz w:val="24"/>
                <w:szCs w:val="24"/>
              </w:rPr>
              <w:t xml:space="preserve"> yêu c</w:t>
            </w:r>
            <w:r>
              <w:rPr>
                <w:sz w:val="24"/>
                <w:szCs w:val="24"/>
              </w:rPr>
              <w:t>ầ</w:t>
            </w:r>
            <w:r>
              <w:rPr>
                <w:sz w:val="24"/>
                <w:szCs w:val="24"/>
              </w:rPr>
              <w:t>u HS gi</w:t>
            </w:r>
            <w:r>
              <w:rPr>
                <w:sz w:val="24"/>
                <w:szCs w:val="24"/>
              </w:rPr>
              <w:t>ả</w:t>
            </w:r>
            <w:r>
              <w:rPr>
                <w:sz w:val="24"/>
                <w:szCs w:val="24"/>
              </w:rPr>
              <w:t>i thích.</w:t>
            </w:r>
          </w:p>
        </w:tc>
      </w:tr>
      <w:tr w:rsidR="002A10FC">
        <w:tc>
          <w:tcPr>
            <w:tcW w:w="5524" w:type="dxa"/>
          </w:tcPr>
          <w:p w:rsidR="002A10FC" w:rsidRDefault="007B6AEE">
            <w:pPr>
              <w:tabs>
                <w:tab w:val="left" w:pos="284"/>
                <w:tab w:val="left" w:pos="2694"/>
                <w:tab w:val="left" w:pos="5245"/>
                <w:tab w:val="left" w:pos="7797"/>
              </w:tabs>
              <w:jc w:val="both"/>
              <w:rPr>
                <w:b/>
                <w:i/>
                <w:sz w:val="24"/>
                <w:szCs w:val="24"/>
              </w:rPr>
            </w:pPr>
            <w:r>
              <w:rPr>
                <w:b/>
                <w:i/>
                <w:sz w:val="24"/>
                <w:szCs w:val="24"/>
              </w:rPr>
              <w:t>2. Cho chương trình Scratch như Hình 6.15.</w:t>
            </w:r>
          </w:p>
          <w:p w:rsidR="002A10FC" w:rsidRDefault="007B6AEE">
            <w:pPr>
              <w:tabs>
                <w:tab w:val="left" w:pos="284"/>
                <w:tab w:val="left" w:pos="2694"/>
                <w:tab w:val="left" w:pos="5245"/>
                <w:tab w:val="left" w:pos="7797"/>
              </w:tabs>
              <w:jc w:val="both"/>
              <w:rPr>
                <w:sz w:val="24"/>
                <w:szCs w:val="24"/>
              </w:rPr>
            </w:pPr>
            <w:r>
              <w:rPr>
                <w:sz w:val="24"/>
                <w:szCs w:val="24"/>
              </w:rPr>
              <w:t>a) Em hãy cho bi</w:t>
            </w:r>
            <w:r>
              <w:rPr>
                <w:sz w:val="24"/>
                <w:szCs w:val="24"/>
              </w:rPr>
              <w:t>ế</w:t>
            </w:r>
            <w:r>
              <w:rPr>
                <w:sz w:val="24"/>
                <w:szCs w:val="24"/>
              </w:rPr>
              <w:t>t chương trình đó th</w:t>
            </w:r>
            <w:r>
              <w:rPr>
                <w:sz w:val="24"/>
                <w:szCs w:val="24"/>
              </w:rPr>
              <w:t>ự</w:t>
            </w:r>
            <w:r>
              <w:rPr>
                <w:sz w:val="24"/>
                <w:szCs w:val="24"/>
              </w:rPr>
              <w:t>c hi</w:t>
            </w:r>
            <w:r>
              <w:rPr>
                <w:sz w:val="24"/>
                <w:szCs w:val="24"/>
              </w:rPr>
              <w:t>ệ</w:t>
            </w:r>
            <w:r>
              <w:rPr>
                <w:sz w:val="24"/>
                <w:szCs w:val="24"/>
              </w:rPr>
              <w:t>n thu</w:t>
            </w:r>
            <w:r>
              <w:rPr>
                <w:sz w:val="24"/>
                <w:szCs w:val="24"/>
              </w:rPr>
              <w:t>ậ</w:t>
            </w:r>
            <w:r>
              <w:rPr>
                <w:sz w:val="24"/>
                <w:szCs w:val="24"/>
              </w:rPr>
              <w:t>t toán nào ?</w:t>
            </w:r>
          </w:p>
          <w:p w:rsidR="002A10FC" w:rsidRDefault="007B6AEE">
            <w:pPr>
              <w:tabs>
                <w:tab w:val="left" w:pos="284"/>
                <w:tab w:val="left" w:pos="2694"/>
                <w:tab w:val="left" w:pos="5245"/>
                <w:tab w:val="left" w:pos="7797"/>
              </w:tabs>
              <w:jc w:val="both"/>
              <w:rPr>
                <w:sz w:val="24"/>
                <w:szCs w:val="24"/>
              </w:rPr>
            </w:pPr>
            <w:r>
              <w:rPr>
                <w:sz w:val="24"/>
                <w:szCs w:val="24"/>
              </w:rPr>
              <w:t>b) Hãy xác đ</w:t>
            </w:r>
            <w:r>
              <w:rPr>
                <w:sz w:val="24"/>
                <w:szCs w:val="24"/>
              </w:rPr>
              <w:t>ị</w:t>
            </w:r>
            <w:r>
              <w:rPr>
                <w:sz w:val="24"/>
                <w:szCs w:val="24"/>
              </w:rPr>
              <w:t>nh đ</w:t>
            </w:r>
            <w:r>
              <w:rPr>
                <w:sz w:val="24"/>
                <w:szCs w:val="24"/>
              </w:rPr>
              <w:t>ầ</w:t>
            </w:r>
            <w:r>
              <w:rPr>
                <w:sz w:val="24"/>
                <w:szCs w:val="24"/>
              </w:rPr>
              <w:t>u vào, đ</w:t>
            </w:r>
            <w:r>
              <w:rPr>
                <w:sz w:val="24"/>
                <w:szCs w:val="24"/>
              </w:rPr>
              <w:t>ầ</w:t>
            </w:r>
            <w:r>
              <w:rPr>
                <w:sz w:val="24"/>
                <w:szCs w:val="24"/>
              </w:rPr>
              <w:t>u ra c</w:t>
            </w:r>
            <w:r>
              <w:rPr>
                <w:sz w:val="24"/>
                <w:szCs w:val="24"/>
              </w:rPr>
              <w:t>ủ</w:t>
            </w:r>
            <w:r>
              <w:rPr>
                <w:sz w:val="24"/>
                <w:szCs w:val="24"/>
              </w:rPr>
              <w:t>a thu</w:t>
            </w:r>
            <w:r>
              <w:rPr>
                <w:sz w:val="24"/>
                <w:szCs w:val="24"/>
              </w:rPr>
              <w:t>ậ</w:t>
            </w:r>
            <w:r>
              <w:rPr>
                <w:sz w:val="24"/>
                <w:szCs w:val="24"/>
              </w:rPr>
              <w:t>t toán đó.</w:t>
            </w:r>
          </w:p>
          <w:p w:rsidR="002A10FC" w:rsidRDefault="007B6AEE">
            <w:pPr>
              <w:tabs>
                <w:tab w:val="left" w:pos="284"/>
                <w:tab w:val="left" w:pos="2694"/>
                <w:tab w:val="left" w:pos="5245"/>
                <w:tab w:val="left" w:pos="7797"/>
              </w:tabs>
              <w:jc w:val="both"/>
              <w:rPr>
                <w:sz w:val="24"/>
                <w:szCs w:val="24"/>
              </w:rPr>
            </w:pPr>
            <w:r>
              <w:rPr>
                <w:sz w:val="24"/>
                <w:szCs w:val="24"/>
              </w:rPr>
              <w:t>c) Hãy cho ví d</w:t>
            </w:r>
            <w:r>
              <w:rPr>
                <w:sz w:val="24"/>
                <w:szCs w:val="24"/>
              </w:rPr>
              <w:t>ụ</w:t>
            </w:r>
            <w:r>
              <w:rPr>
                <w:sz w:val="24"/>
                <w:szCs w:val="24"/>
              </w:rPr>
              <w:t xml:space="preserve"> c</w:t>
            </w:r>
            <w:r>
              <w:rPr>
                <w:sz w:val="24"/>
                <w:szCs w:val="24"/>
              </w:rPr>
              <w:t>ụ</w:t>
            </w:r>
            <w:r>
              <w:rPr>
                <w:sz w:val="24"/>
                <w:szCs w:val="24"/>
              </w:rPr>
              <w:t xml:space="preserve"> th</w:t>
            </w:r>
            <w:r>
              <w:rPr>
                <w:sz w:val="24"/>
                <w:szCs w:val="24"/>
              </w:rPr>
              <w:t>ể</w:t>
            </w:r>
            <w:r>
              <w:rPr>
                <w:sz w:val="24"/>
                <w:szCs w:val="24"/>
              </w:rPr>
              <w:t xml:space="preserve"> giá tr</w:t>
            </w:r>
            <w:r>
              <w:rPr>
                <w:sz w:val="24"/>
                <w:szCs w:val="24"/>
              </w:rPr>
              <w:t>ị</w:t>
            </w:r>
            <w:r>
              <w:rPr>
                <w:sz w:val="24"/>
                <w:szCs w:val="24"/>
              </w:rPr>
              <w:t xml:space="preserve"> d</w:t>
            </w:r>
            <w:r>
              <w:rPr>
                <w:sz w:val="24"/>
                <w:szCs w:val="24"/>
              </w:rPr>
              <w:t>ữ</w:t>
            </w:r>
            <w:r>
              <w:rPr>
                <w:sz w:val="24"/>
                <w:szCs w:val="24"/>
              </w:rPr>
              <w:t xml:space="preserve"> li</w:t>
            </w:r>
            <w:r>
              <w:rPr>
                <w:sz w:val="24"/>
                <w:szCs w:val="24"/>
              </w:rPr>
              <w:t>ệ</w:t>
            </w:r>
            <w:r>
              <w:rPr>
                <w:sz w:val="24"/>
                <w:szCs w:val="24"/>
              </w:rPr>
              <w:t>u đ</w:t>
            </w:r>
            <w:r>
              <w:rPr>
                <w:sz w:val="24"/>
                <w:szCs w:val="24"/>
              </w:rPr>
              <w:t>ầ</w:t>
            </w:r>
            <w:r>
              <w:rPr>
                <w:sz w:val="24"/>
                <w:szCs w:val="24"/>
              </w:rPr>
              <w:t>u vào và cho bi</w:t>
            </w:r>
            <w:r>
              <w:rPr>
                <w:sz w:val="24"/>
                <w:szCs w:val="24"/>
              </w:rPr>
              <w:t>ế</w:t>
            </w:r>
            <w:r>
              <w:rPr>
                <w:sz w:val="24"/>
                <w:szCs w:val="24"/>
              </w:rPr>
              <w:t>t k</w:t>
            </w:r>
            <w:r>
              <w:rPr>
                <w:sz w:val="24"/>
                <w:szCs w:val="24"/>
              </w:rPr>
              <w:t>ế</w:t>
            </w:r>
            <w:r>
              <w:rPr>
                <w:sz w:val="24"/>
                <w:szCs w:val="24"/>
              </w:rPr>
              <w:t>t qu</w:t>
            </w:r>
            <w:r>
              <w:rPr>
                <w:sz w:val="24"/>
                <w:szCs w:val="24"/>
              </w:rPr>
              <w:t>ả</w:t>
            </w:r>
            <w:r>
              <w:rPr>
                <w:sz w:val="24"/>
                <w:szCs w:val="24"/>
              </w:rPr>
              <w:t xml:space="preserve"> đ</w:t>
            </w:r>
            <w:r>
              <w:rPr>
                <w:sz w:val="24"/>
                <w:szCs w:val="24"/>
              </w:rPr>
              <w:t>ầ</w:t>
            </w:r>
            <w:r>
              <w:rPr>
                <w:sz w:val="24"/>
                <w:szCs w:val="24"/>
              </w:rPr>
              <w:t xml:space="preserve">u ra tương </w:t>
            </w:r>
            <w:r>
              <w:rPr>
                <w:sz w:val="24"/>
                <w:szCs w:val="24"/>
              </w:rPr>
              <w:t>ứ</w:t>
            </w:r>
            <w:r>
              <w:rPr>
                <w:sz w:val="24"/>
                <w:szCs w:val="24"/>
              </w:rPr>
              <w:t>ng.</w:t>
            </w:r>
          </w:p>
          <w:p w:rsidR="002A10FC" w:rsidRDefault="007B6AEE">
            <w:pPr>
              <w:tabs>
                <w:tab w:val="left" w:pos="284"/>
                <w:tab w:val="left" w:pos="2694"/>
                <w:tab w:val="left" w:pos="5245"/>
                <w:tab w:val="left" w:pos="7797"/>
              </w:tabs>
              <w:jc w:val="both"/>
              <w:rPr>
                <w:sz w:val="24"/>
                <w:szCs w:val="24"/>
              </w:rPr>
            </w:pPr>
            <w:r>
              <w:rPr>
                <w:sz w:val="24"/>
                <w:szCs w:val="24"/>
              </w:rPr>
              <w:t>d) Hãy trình bày thu</w:t>
            </w:r>
            <w:r>
              <w:rPr>
                <w:sz w:val="24"/>
                <w:szCs w:val="24"/>
              </w:rPr>
              <w:t>ậ</w:t>
            </w:r>
            <w:r>
              <w:rPr>
                <w:sz w:val="24"/>
                <w:szCs w:val="24"/>
              </w:rPr>
              <w:t>t toán b</w:t>
            </w:r>
            <w:r>
              <w:rPr>
                <w:sz w:val="24"/>
                <w:szCs w:val="24"/>
              </w:rPr>
              <w:t>ằ</w:t>
            </w:r>
            <w:r>
              <w:rPr>
                <w:sz w:val="24"/>
                <w:szCs w:val="24"/>
              </w:rPr>
              <w:t>ng sơ đ</w:t>
            </w:r>
            <w:r>
              <w:rPr>
                <w:sz w:val="24"/>
                <w:szCs w:val="24"/>
              </w:rPr>
              <w:t>ồ</w:t>
            </w:r>
            <w:r>
              <w:rPr>
                <w:sz w:val="24"/>
                <w:szCs w:val="24"/>
              </w:rPr>
              <w:t xml:space="preserve"> kh</w:t>
            </w:r>
            <w:r>
              <w:rPr>
                <w:sz w:val="24"/>
                <w:szCs w:val="24"/>
              </w:rPr>
              <w:t>ố</w:t>
            </w:r>
            <w:r>
              <w:rPr>
                <w:sz w:val="24"/>
                <w:szCs w:val="24"/>
              </w:rPr>
              <w:t>i.</w:t>
            </w:r>
          </w:p>
          <w:p w:rsidR="002A10FC" w:rsidRDefault="007B6AEE">
            <w:pPr>
              <w:tabs>
                <w:tab w:val="left" w:pos="284"/>
                <w:tab w:val="left" w:pos="2694"/>
                <w:tab w:val="left" w:pos="5245"/>
                <w:tab w:val="left" w:pos="7797"/>
              </w:tabs>
              <w:jc w:val="both"/>
              <w:rPr>
                <w:sz w:val="24"/>
                <w:szCs w:val="24"/>
              </w:rPr>
            </w:pPr>
            <w:r>
              <w:rPr>
                <w:noProof/>
              </w:rPr>
              <w:lastRenderedPageBreak/>
              <w:drawing>
                <wp:inline distT="0" distB="0" distL="0" distR="0">
                  <wp:extent cx="2309836" cy="2895615"/>
                  <wp:effectExtent l="0" t="0" r="0" b="0"/>
                  <wp:docPr id="4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5"/>
                          <a:srcRect/>
                          <a:stretch>
                            <a:fillRect/>
                          </a:stretch>
                        </pic:blipFill>
                        <pic:spPr>
                          <a:xfrm>
                            <a:off x="0" y="0"/>
                            <a:ext cx="2309836" cy="2895615"/>
                          </a:xfrm>
                          <a:prstGeom prst="rect">
                            <a:avLst/>
                          </a:prstGeom>
                          <a:ln/>
                        </pic:spPr>
                      </pic:pic>
                    </a:graphicData>
                  </a:graphic>
                </wp:inline>
              </w:drawing>
            </w:r>
          </w:p>
          <w:p w:rsidR="002A10FC" w:rsidRDefault="002A10FC">
            <w:pPr>
              <w:tabs>
                <w:tab w:val="left" w:pos="284"/>
                <w:tab w:val="left" w:pos="2694"/>
                <w:tab w:val="left" w:pos="5245"/>
                <w:tab w:val="left" w:pos="7797"/>
              </w:tabs>
              <w:jc w:val="both"/>
              <w:rPr>
                <w:sz w:val="24"/>
                <w:szCs w:val="24"/>
              </w:rPr>
            </w:pPr>
          </w:p>
          <w:p w:rsidR="002A10FC" w:rsidRDefault="002A10FC">
            <w:pPr>
              <w:tabs>
                <w:tab w:val="left" w:pos="284"/>
                <w:tab w:val="left" w:pos="2694"/>
                <w:tab w:val="left" w:pos="5245"/>
                <w:tab w:val="left" w:pos="7797"/>
              </w:tabs>
              <w:jc w:val="both"/>
              <w:rPr>
                <w:sz w:val="24"/>
                <w:szCs w:val="24"/>
              </w:rPr>
            </w:pPr>
          </w:p>
        </w:tc>
        <w:tc>
          <w:tcPr>
            <w:tcW w:w="4394" w:type="dxa"/>
          </w:tcPr>
          <w:p w:rsidR="002A10FC" w:rsidRDefault="007B6AEE">
            <w:pPr>
              <w:tabs>
                <w:tab w:val="left" w:pos="284"/>
                <w:tab w:val="left" w:pos="2694"/>
                <w:tab w:val="left" w:pos="5245"/>
                <w:tab w:val="left" w:pos="7797"/>
              </w:tabs>
              <w:jc w:val="both"/>
              <w:rPr>
                <w:sz w:val="24"/>
                <w:szCs w:val="24"/>
              </w:rPr>
            </w:pPr>
            <w:r>
              <w:rPr>
                <w:sz w:val="24"/>
                <w:szCs w:val="24"/>
              </w:rPr>
              <w:lastRenderedPageBreak/>
              <w:t>a) Thu</w:t>
            </w:r>
            <w:r>
              <w:rPr>
                <w:sz w:val="24"/>
                <w:szCs w:val="24"/>
              </w:rPr>
              <w:t>ậ</w:t>
            </w:r>
            <w:r>
              <w:rPr>
                <w:sz w:val="24"/>
                <w:szCs w:val="24"/>
              </w:rPr>
              <w:t>t</w:t>
            </w:r>
            <w:r>
              <w:rPr>
                <w:sz w:val="24"/>
                <w:szCs w:val="24"/>
              </w:rPr>
              <w:t xml:space="preserve"> toán tính đi</w:t>
            </w:r>
            <w:r>
              <w:rPr>
                <w:sz w:val="24"/>
                <w:szCs w:val="24"/>
              </w:rPr>
              <w:t>ể</w:t>
            </w:r>
            <w:r>
              <w:rPr>
                <w:sz w:val="24"/>
                <w:szCs w:val="24"/>
              </w:rPr>
              <w:t>m trung bình ba môn Toán, Văn và Ti</w:t>
            </w:r>
            <w:r>
              <w:rPr>
                <w:sz w:val="24"/>
                <w:szCs w:val="24"/>
              </w:rPr>
              <w:t>ế</w:t>
            </w:r>
            <w:r>
              <w:rPr>
                <w:sz w:val="24"/>
                <w:szCs w:val="24"/>
              </w:rPr>
              <w:t>ng Anh đ</w:t>
            </w:r>
            <w:r>
              <w:rPr>
                <w:sz w:val="24"/>
                <w:szCs w:val="24"/>
              </w:rPr>
              <w:t>ể</w:t>
            </w:r>
            <w:r>
              <w:rPr>
                <w:sz w:val="24"/>
                <w:szCs w:val="24"/>
              </w:rPr>
              <w:t xml:space="preserve"> xét xem HS đư</w:t>
            </w:r>
            <w:r>
              <w:rPr>
                <w:sz w:val="24"/>
                <w:szCs w:val="24"/>
              </w:rPr>
              <w:t>ợ</w:t>
            </w:r>
            <w:r>
              <w:rPr>
                <w:sz w:val="24"/>
                <w:szCs w:val="24"/>
              </w:rPr>
              <w:t>c thư</w:t>
            </w:r>
            <w:r>
              <w:rPr>
                <w:sz w:val="24"/>
                <w:szCs w:val="24"/>
              </w:rPr>
              <w:t>ở</w:t>
            </w:r>
            <w:r>
              <w:rPr>
                <w:sz w:val="24"/>
                <w:szCs w:val="24"/>
              </w:rPr>
              <w:t>ng ngôi sao hay c</w:t>
            </w:r>
            <w:r>
              <w:rPr>
                <w:sz w:val="24"/>
                <w:szCs w:val="24"/>
              </w:rPr>
              <w:t>ầ</w:t>
            </w:r>
            <w:r>
              <w:rPr>
                <w:sz w:val="24"/>
                <w:szCs w:val="24"/>
              </w:rPr>
              <w:t>n c</w:t>
            </w:r>
            <w:r>
              <w:rPr>
                <w:sz w:val="24"/>
                <w:szCs w:val="24"/>
              </w:rPr>
              <w:t>ố</w:t>
            </w:r>
            <w:r>
              <w:rPr>
                <w:sz w:val="24"/>
                <w:szCs w:val="24"/>
              </w:rPr>
              <w:t xml:space="preserve"> g</w:t>
            </w:r>
            <w:r>
              <w:rPr>
                <w:sz w:val="24"/>
                <w:szCs w:val="24"/>
              </w:rPr>
              <w:t>ằ</w:t>
            </w:r>
            <w:r>
              <w:rPr>
                <w:sz w:val="24"/>
                <w:szCs w:val="24"/>
              </w:rPr>
              <w:t>ng hơn.</w:t>
            </w:r>
          </w:p>
          <w:p w:rsidR="002A10FC" w:rsidRDefault="002A10FC">
            <w:pPr>
              <w:tabs>
                <w:tab w:val="left" w:pos="284"/>
                <w:tab w:val="left" w:pos="2694"/>
                <w:tab w:val="left" w:pos="5245"/>
                <w:tab w:val="left" w:pos="7797"/>
              </w:tabs>
              <w:jc w:val="both"/>
              <w:rPr>
                <w:sz w:val="24"/>
                <w:szCs w:val="24"/>
              </w:rPr>
            </w:pPr>
          </w:p>
          <w:p w:rsidR="002A10FC" w:rsidRDefault="007B6AEE">
            <w:pPr>
              <w:tabs>
                <w:tab w:val="left" w:pos="284"/>
                <w:tab w:val="left" w:pos="2694"/>
                <w:tab w:val="left" w:pos="5245"/>
                <w:tab w:val="left" w:pos="7797"/>
              </w:tabs>
              <w:jc w:val="both"/>
              <w:rPr>
                <w:sz w:val="24"/>
                <w:szCs w:val="24"/>
              </w:rPr>
            </w:pPr>
            <w:r>
              <w:rPr>
                <w:sz w:val="24"/>
                <w:szCs w:val="24"/>
              </w:rPr>
              <w:t>b) Đ</w:t>
            </w:r>
            <w:r>
              <w:rPr>
                <w:sz w:val="24"/>
                <w:szCs w:val="24"/>
              </w:rPr>
              <w:t>ầ</w:t>
            </w:r>
            <w:r>
              <w:rPr>
                <w:sz w:val="24"/>
                <w:szCs w:val="24"/>
              </w:rPr>
              <w:t>u vào: ba s</w:t>
            </w:r>
            <w:r>
              <w:rPr>
                <w:sz w:val="24"/>
                <w:szCs w:val="24"/>
              </w:rPr>
              <w:t>ố</w:t>
            </w:r>
            <w:r>
              <w:rPr>
                <w:sz w:val="24"/>
                <w:szCs w:val="24"/>
              </w:rPr>
              <w:t xml:space="preserve"> a, b, c</w:t>
            </w:r>
          </w:p>
          <w:p w:rsidR="002A10FC" w:rsidRDefault="007B6AEE">
            <w:pPr>
              <w:tabs>
                <w:tab w:val="left" w:pos="284"/>
                <w:tab w:val="left" w:pos="2694"/>
                <w:tab w:val="left" w:pos="5245"/>
                <w:tab w:val="left" w:pos="7797"/>
              </w:tabs>
              <w:jc w:val="both"/>
              <w:rPr>
                <w:sz w:val="24"/>
                <w:szCs w:val="24"/>
              </w:rPr>
            </w:pPr>
            <w:r>
              <w:rPr>
                <w:sz w:val="24"/>
                <w:szCs w:val="24"/>
              </w:rPr>
              <w:t>Đ</w:t>
            </w:r>
            <w:r>
              <w:rPr>
                <w:sz w:val="24"/>
                <w:szCs w:val="24"/>
              </w:rPr>
              <w:t>ầ</w:t>
            </w:r>
            <w:r>
              <w:rPr>
                <w:sz w:val="24"/>
                <w:szCs w:val="24"/>
              </w:rPr>
              <w:t>u ra: thông báo "B</w:t>
            </w:r>
            <w:r>
              <w:rPr>
                <w:sz w:val="24"/>
                <w:szCs w:val="24"/>
              </w:rPr>
              <w:t>ạ</w:t>
            </w:r>
            <w:r>
              <w:rPr>
                <w:sz w:val="24"/>
                <w:szCs w:val="24"/>
              </w:rPr>
              <w:t>n đư</w:t>
            </w:r>
            <w:r>
              <w:rPr>
                <w:sz w:val="24"/>
                <w:szCs w:val="24"/>
              </w:rPr>
              <w:t>ợ</w:t>
            </w:r>
            <w:r>
              <w:rPr>
                <w:sz w:val="24"/>
                <w:szCs w:val="24"/>
              </w:rPr>
              <w:t>c thư</w:t>
            </w:r>
            <w:r>
              <w:rPr>
                <w:sz w:val="24"/>
                <w:szCs w:val="24"/>
              </w:rPr>
              <w:t>ở</w:t>
            </w:r>
            <w:r>
              <w:rPr>
                <w:sz w:val="24"/>
                <w:szCs w:val="24"/>
              </w:rPr>
              <w:t>ng ngôi sao" hay "B</w:t>
            </w:r>
            <w:r>
              <w:rPr>
                <w:sz w:val="24"/>
                <w:szCs w:val="24"/>
              </w:rPr>
              <w:t>ạ</w:t>
            </w:r>
            <w:r>
              <w:rPr>
                <w:sz w:val="24"/>
                <w:szCs w:val="24"/>
              </w:rPr>
              <w:t>n c</w:t>
            </w:r>
            <w:r>
              <w:rPr>
                <w:sz w:val="24"/>
                <w:szCs w:val="24"/>
              </w:rPr>
              <w:t>ố</w:t>
            </w:r>
            <w:r>
              <w:rPr>
                <w:sz w:val="24"/>
                <w:szCs w:val="24"/>
              </w:rPr>
              <w:t xml:space="preserve"> g</w:t>
            </w:r>
            <w:r>
              <w:rPr>
                <w:sz w:val="24"/>
                <w:szCs w:val="24"/>
              </w:rPr>
              <w:t>ắ</w:t>
            </w:r>
            <w:r>
              <w:rPr>
                <w:sz w:val="24"/>
                <w:szCs w:val="24"/>
              </w:rPr>
              <w:t>ng lên nhé".</w:t>
            </w:r>
          </w:p>
          <w:p w:rsidR="002A10FC" w:rsidRDefault="007B6AEE">
            <w:pPr>
              <w:tabs>
                <w:tab w:val="left" w:pos="284"/>
                <w:tab w:val="left" w:pos="2694"/>
                <w:tab w:val="left" w:pos="5245"/>
                <w:tab w:val="left" w:pos="7797"/>
              </w:tabs>
              <w:jc w:val="both"/>
              <w:rPr>
                <w:sz w:val="24"/>
                <w:szCs w:val="24"/>
              </w:rPr>
            </w:pPr>
            <w:r>
              <w:rPr>
                <w:sz w:val="24"/>
                <w:szCs w:val="24"/>
              </w:rPr>
              <w:lastRenderedPageBreak/>
              <w:t>c) VD1: a = 9, b = 8, c = 10, ĐTB = 9, thông</w:t>
            </w:r>
            <w:r>
              <w:rPr>
                <w:sz w:val="24"/>
                <w:szCs w:val="24"/>
              </w:rPr>
              <w:t xml:space="preserve"> báo: B</w:t>
            </w:r>
            <w:r>
              <w:rPr>
                <w:sz w:val="24"/>
                <w:szCs w:val="24"/>
              </w:rPr>
              <w:t>ạ</w:t>
            </w:r>
            <w:r>
              <w:rPr>
                <w:sz w:val="24"/>
                <w:szCs w:val="24"/>
              </w:rPr>
              <w:t>n đư</w:t>
            </w:r>
            <w:r>
              <w:rPr>
                <w:sz w:val="24"/>
                <w:szCs w:val="24"/>
              </w:rPr>
              <w:t>ợ</w:t>
            </w:r>
            <w:r>
              <w:rPr>
                <w:sz w:val="24"/>
                <w:szCs w:val="24"/>
              </w:rPr>
              <w:t>c thư</w:t>
            </w:r>
            <w:r>
              <w:rPr>
                <w:sz w:val="24"/>
                <w:szCs w:val="24"/>
              </w:rPr>
              <w:t>ở</w:t>
            </w:r>
            <w:r>
              <w:rPr>
                <w:sz w:val="24"/>
                <w:szCs w:val="24"/>
              </w:rPr>
              <w:t>ng sao.</w:t>
            </w:r>
          </w:p>
          <w:p w:rsidR="002A10FC" w:rsidRDefault="007B6AEE">
            <w:pPr>
              <w:tabs>
                <w:tab w:val="left" w:pos="284"/>
                <w:tab w:val="left" w:pos="2694"/>
                <w:tab w:val="left" w:pos="5245"/>
                <w:tab w:val="left" w:pos="7797"/>
              </w:tabs>
              <w:jc w:val="both"/>
              <w:rPr>
                <w:sz w:val="24"/>
                <w:szCs w:val="24"/>
              </w:rPr>
            </w:pPr>
            <w:r>
              <w:rPr>
                <w:sz w:val="24"/>
                <w:szCs w:val="24"/>
              </w:rPr>
              <w:t>VD2: a = 7, b = 6, c = 8; ĐTB = 7, thông báo: B</w:t>
            </w:r>
            <w:r>
              <w:rPr>
                <w:sz w:val="24"/>
                <w:szCs w:val="24"/>
              </w:rPr>
              <w:t>ạ</w:t>
            </w:r>
            <w:r>
              <w:rPr>
                <w:sz w:val="24"/>
                <w:szCs w:val="24"/>
              </w:rPr>
              <w:t>n c</w:t>
            </w:r>
            <w:r>
              <w:rPr>
                <w:sz w:val="24"/>
                <w:szCs w:val="24"/>
              </w:rPr>
              <w:t>ố</w:t>
            </w:r>
            <w:r>
              <w:rPr>
                <w:sz w:val="24"/>
                <w:szCs w:val="24"/>
              </w:rPr>
              <w:t xml:space="preserve"> g</w:t>
            </w:r>
            <w:r>
              <w:rPr>
                <w:sz w:val="24"/>
                <w:szCs w:val="24"/>
              </w:rPr>
              <w:t>ắ</w:t>
            </w:r>
            <w:r>
              <w:rPr>
                <w:sz w:val="24"/>
                <w:szCs w:val="24"/>
              </w:rPr>
              <w:t>ng lên nhé.</w:t>
            </w:r>
          </w:p>
          <w:p w:rsidR="002A10FC" w:rsidRDefault="002A10FC">
            <w:pPr>
              <w:tabs>
                <w:tab w:val="left" w:pos="284"/>
                <w:tab w:val="left" w:pos="2694"/>
                <w:tab w:val="left" w:pos="5245"/>
                <w:tab w:val="left" w:pos="7797"/>
              </w:tabs>
              <w:jc w:val="both"/>
              <w:rPr>
                <w:sz w:val="24"/>
                <w:szCs w:val="24"/>
              </w:rPr>
            </w:pPr>
          </w:p>
          <w:p w:rsidR="002A10FC" w:rsidRDefault="007B6AEE">
            <w:pPr>
              <w:tabs>
                <w:tab w:val="left" w:pos="284"/>
                <w:tab w:val="left" w:pos="2694"/>
                <w:tab w:val="left" w:pos="5245"/>
                <w:tab w:val="left" w:pos="7797"/>
              </w:tabs>
              <w:jc w:val="both"/>
              <w:rPr>
                <w:sz w:val="24"/>
                <w:szCs w:val="24"/>
              </w:rPr>
            </w:pPr>
            <w:r>
              <w:rPr>
                <w:sz w:val="24"/>
                <w:szCs w:val="24"/>
              </w:rPr>
              <w:t>d) Sơ đ</w:t>
            </w:r>
            <w:r>
              <w:rPr>
                <w:sz w:val="24"/>
                <w:szCs w:val="24"/>
              </w:rPr>
              <w:t>ồ</w:t>
            </w:r>
            <w:r>
              <w:rPr>
                <w:sz w:val="24"/>
                <w:szCs w:val="24"/>
              </w:rPr>
              <w:t xml:space="preserve"> kh</w:t>
            </w:r>
            <w:r>
              <w:rPr>
                <w:sz w:val="24"/>
                <w:szCs w:val="24"/>
              </w:rPr>
              <w:t>ố</w:t>
            </w:r>
            <w:r>
              <w:rPr>
                <w:sz w:val="24"/>
                <w:szCs w:val="24"/>
              </w:rPr>
              <w:t>i</w:t>
            </w:r>
          </w:p>
          <w:p w:rsidR="002A10FC" w:rsidRDefault="007B6AEE">
            <w:pPr>
              <w:tabs>
                <w:tab w:val="left" w:pos="284"/>
                <w:tab w:val="left" w:pos="2694"/>
                <w:tab w:val="left" w:pos="5245"/>
                <w:tab w:val="left" w:pos="7797"/>
              </w:tabs>
              <w:jc w:val="center"/>
              <w:rPr>
                <w:sz w:val="24"/>
                <w:szCs w:val="24"/>
              </w:rPr>
            </w:pPr>
            <w:r>
              <w:rPr>
                <w:noProof/>
              </w:rPr>
              <w:drawing>
                <wp:inline distT="0" distB="0" distL="0" distR="0">
                  <wp:extent cx="2476458" cy="2731390"/>
                  <wp:effectExtent l="0" t="0" r="0" b="0"/>
                  <wp:docPr id="41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6"/>
                          <a:srcRect l="4552"/>
                          <a:stretch>
                            <a:fillRect/>
                          </a:stretch>
                        </pic:blipFill>
                        <pic:spPr>
                          <a:xfrm>
                            <a:off x="0" y="0"/>
                            <a:ext cx="2476458" cy="2731390"/>
                          </a:xfrm>
                          <a:prstGeom prst="rect">
                            <a:avLst/>
                          </a:prstGeom>
                          <a:ln/>
                        </pic:spPr>
                      </pic:pic>
                    </a:graphicData>
                  </a:graphic>
                </wp:inline>
              </w:drawing>
            </w:r>
          </w:p>
        </w:tc>
      </w:tr>
      <w:tr w:rsidR="002A10FC">
        <w:tc>
          <w:tcPr>
            <w:tcW w:w="5524" w:type="dxa"/>
          </w:tcPr>
          <w:p w:rsidR="002A10FC" w:rsidRDefault="007B6AEE">
            <w:pPr>
              <w:tabs>
                <w:tab w:val="left" w:pos="284"/>
                <w:tab w:val="left" w:pos="2694"/>
                <w:tab w:val="left" w:pos="5245"/>
                <w:tab w:val="left" w:pos="7797"/>
              </w:tabs>
              <w:jc w:val="both"/>
              <w:rPr>
                <w:sz w:val="24"/>
                <w:szCs w:val="24"/>
              </w:rPr>
            </w:pPr>
            <w:r>
              <w:rPr>
                <w:sz w:val="24"/>
                <w:szCs w:val="24"/>
              </w:rPr>
              <w:lastRenderedPageBreak/>
              <w:t>3. Cho chương trình Scratch như Hình 6.16. Hãy tr</w:t>
            </w:r>
            <w:r>
              <w:rPr>
                <w:sz w:val="24"/>
                <w:szCs w:val="24"/>
              </w:rPr>
              <w:t>ả</w:t>
            </w:r>
            <w:r>
              <w:rPr>
                <w:sz w:val="24"/>
                <w:szCs w:val="24"/>
              </w:rPr>
              <w:t xml:space="preserve"> l</w:t>
            </w:r>
            <w:r>
              <w:rPr>
                <w:sz w:val="24"/>
                <w:szCs w:val="24"/>
              </w:rPr>
              <w:t>ờ</w:t>
            </w:r>
            <w:r>
              <w:rPr>
                <w:sz w:val="24"/>
                <w:szCs w:val="24"/>
              </w:rPr>
              <w:t>i các câu h</w:t>
            </w:r>
            <w:r>
              <w:rPr>
                <w:sz w:val="24"/>
                <w:szCs w:val="24"/>
              </w:rPr>
              <w:t>ỏ</w:t>
            </w:r>
            <w:r>
              <w:rPr>
                <w:sz w:val="24"/>
                <w:szCs w:val="24"/>
              </w:rPr>
              <w:t>i sau:</w:t>
            </w:r>
          </w:p>
          <w:p w:rsidR="002A10FC" w:rsidRDefault="007B6AEE">
            <w:pPr>
              <w:tabs>
                <w:tab w:val="left" w:pos="284"/>
                <w:tab w:val="left" w:pos="2694"/>
                <w:tab w:val="left" w:pos="5245"/>
                <w:tab w:val="left" w:pos="7797"/>
              </w:tabs>
              <w:jc w:val="center"/>
              <w:rPr>
                <w:sz w:val="24"/>
                <w:szCs w:val="24"/>
              </w:rPr>
            </w:pPr>
            <w:r>
              <w:rPr>
                <w:noProof/>
              </w:rPr>
              <w:drawing>
                <wp:inline distT="0" distB="0" distL="0" distR="0">
                  <wp:extent cx="2156804" cy="1815492"/>
                  <wp:effectExtent l="0" t="0" r="0" b="0"/>
                  <wp:docPr id="4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a:srcRect/>
                          <a:stretch>
                            <a:fillRect/>
                          </a:stretch>
                        </pic:blipFill>
                        <pic:spPr>
                          <a:xfrm>
                            <a:off x="0" y="0"/>
                            <a:ext cx="2156804" cy="1815492"/>
                          </a:xfrm>
                          <a:prstGeom prst="rect">
                            <a:avLst/>
                          </a:prstGeom>
                          <a:ln/>
                        </pic:spPr>
                      </pic:pic>
                    </a:graphicData>
                  </a:graphic>
                </wp:inline>
              </w:drawing>
            </w:r>
          </w:p>
          <w:p w:rsidR="002A10FC" w:rsidRDefault="007B6AEE">
            <w:pPr>
              <w:tabs>
                <w:tab w:val="left" w:pos="284"/>
                <w:tab w:val="left" w:pos="2694"/>
                <w:tab w:val="left" w:pos="5245"/>
                <w:tab w:val="left" w:pos="7797"/>
              </w:tabs>
              <w:jc w:val="both"/>
              <w:rPr>
                <w:sz w:val="24"/>
                <w:szCs w:val="24"/>
              </w:rPr>
            </w:pPr>
            <w:r>
              <w:rPr>
                <w:sz w:val="24"/>
                <w:szCs w:val="24"/>
              </w:rPr>
              <w:t>a) Chương trình đó th</w:t>
            </w:r>
            <w:r>
              <w:rPr>
                <w:sz w:val="24"/>
                <w:szCs w:val="24"/>
              </w:rPr>
              <w:t>ự</w:t>
            </w:r>
            <w:r>
              <w:rPr>
                <w:sz w:val="24"/>
                <w:szCs w:val="24"/>
              </w:rPr>
              <w:t>c hi</w:t>
            </w:r>
            <w:r>
              <w:rPr>
                <w:sz w:val="24"/>
                <w:szCs w:val="24"/>
              </w:rPr>
              <w:t>ệ</w:t>
            </w:r>
            <w:r>
              <w:rPr>
                <w:sz w:val="24"/>
                <w:szCs w:val="24"/>
              </w:rPr>
              <w:t>n công vi</w:t>
            </w:r>
            <w:r>
              <w:rPr>
                <w:sz w:val="24"/>
                <w:szCs w:val="24"/>
              </w:rPr>
              <w:t>ệ</w:t>
            </w:r>
            <w:r>
              <w:rPr>
                <w:sz w:val="24"/>
                <w:szCs w:val="24"/>
              </w:rPr>
              <w:t>c gì ?</w:t>
            </w:r>
          </w:p>
          <w:p w:rsidR="002A10FC" w:rsidRDefault="007B6AEE">
            <w:pPr>
              <w:tabs>
                <w:tab w:val="left" w:pos="284"/>
                <w:tab w:val="left" w:pos="2694"/>
                <w:tab w:val="left" w:pos="5245"/>
                <w:tab w:val="left" w:pos="7797"/>
              </w:tabs>
              <w:jc w:val="both"/>
              <w:rPr>
                <w:sz w:val="24"/>
                <w:szCs w:val="24"/>
              </w:rPr>
            </w:pPr>
            <w:r>
              <w:rPr>
                <w:sz w:val="24"/>
                <w:szCs w:val="24"/>
              </w:rPr>
              <w:t>b) Các c</w:t>
            </w:r>
            <w:r>
              <w:rPr>
                <w:sz w:val="24"/>
                <w:szCs w:val="24"/>
              </w:rPr>
              <w:t>ấ</w:t>
            </w:r>
            <w:r>
              <w:rPr>
                <w:sz w:val="24"/>
                <w:szCs w:val="24"/>
              </w:rPr>
              <w:t>u trúc đi</w:t>
            </w:r>
            <w:r>
              <w:rPr>
                <w:sz w:val="24"/>
                <w:szCs w:val="24"/>
              </w:rPr>
              <w:t>ề</w:t>
            </w:r>
            <w:r>
              <w:rPr>
                <w:sz w:val="24"/>
                <w:szCs w:val="24"/>
              </w:rPr>
              <w:t>u khi</w:t>
            </w:r>
            <w:r>
              <w:rPr>
                <w:sz w:val="24"/>
                <w:szCs w:val="24"/>
              </w:rPr>
              <w:t>ể</w:t>
            </w:r>
            <w:r>
              <w:rPr>
                <w:sz w:val="24"/>
                <w:szCs w:val="24"/>
              </w:rPr>
              <w:t>n tu</w:t>
            </w:r>
            <w:r>
              <w:rPr>
                <w:sz w:val="24"/>
                <w:szCs w:val="24"/>
              </w:rPr>
              <w:t>ầ</w:t>
            </w:r>
            <w:r>
              <w:rPr>
                <w:sz w:val="24"/>
                <w:szCs w:val="24"/>
              </w:rPr>
              <w:t>n t</w:t>
            </w:r>
            <w:r>
              <w:rPr>
                <w:sz w:val="24"/>
                <w:szCs w:val="24"/>
              </w:rPr>
              <w:t>ự</w:t>
            </w:r>
            <w:r>
              <w:rPr>
                <w:sz w:val="24"/>
                <w:szCs w:val="24"/>
              </w:rPr>
              <w:t>, r</w:t>
            </w:r>
            <w:r>
              <w:rPr>
                <w:sz w:val="24"/>
                <w:szCs w:val="24"/>
              </w:rPr>
              <w:t>ẽ</w:t>
            </w:r>
            <w:r>
              <w:rPr>
                <w:sz w:val="24"/>
                <w:szCs w:val="24"/>
              </w:rPr>
              <w:t xml:space="preserve"> nhánh và l</w:t>
            </w:r>
            <w:r>
              <w:rPr>
                <w:sz w:val="24"/>
                <w:szCs w:val="24"/>
              </w:rPr>
              <w:t>ặ</w:t>
            </w:r>
            <w:r>
              <w:rPr>
                <w:sz w:val="24"/>
                <w:szCs w:val="24"/>
              </w:rPr>
              <w:t>p có đư</w:t>
            </w:r>
            <w:r>
              <w:rPr>
                <w:sz w:val="24"/>
                <w:szCs w:val="24"/>
              </w:rPr>
              <w:t>ợ</w:t>
            </w:r>
            <w:r>
              <w:rPr>
                <w:sz w:val="24"/>
                <w:szCs w:val="24"/>
              </w:rPr>
              <w:t>c s</w:t>
            </w:r>
            <w:r>
              <w:rPr>
                <w:sz w:val="24"/>
                <w:szCs w:val="24"/>
              </w:rPr>
              <w:t>ử</w:t>
            </w:r>
            <w:r>
              <w:rPr>
                <w:sz w:val="24"/>
                <w:szCs w:val="24"/>
              </w:rPr>
              <w:t xml:space="preserve"> d</w:t>
            </w:r>
            <w:r>
              <w:rPr>
                <w:sz w:val="24"/>
                <w:szCs w:val="24"/>
              </w:rPr>
              <w:t>ụ</w:t>
            </w:r>
            <w:r>
              <w:rPr>
                <w:sz w:val="24"/>
                <w:szCs w:val="24"/>
              </w:rPr>
              <w:t>ng trong chương trình không ? Hãy nêu các câu l</w:t>
            </w:r>
            <w:r>
              <w:rPr>
                <w:sz w:val="24"/>
                <w:szCs w:val="24"/>
              </w:rPr>
              <w:t>ệ</w:t>
            </w:r>
            <w:r>
              <w:rPr>
                <w:sz w:val="24"/>
                <w:szCs w:val="24"/>
              </w:rPr>
              <w:t>nh trong chương trình th</w:t>
            </w:r>
            <w:r>
              <w:rPr>
                <w:sz w:val="24"/>
                <w:szCs w:val="24"/>
              </w:rPr>
              <w:t>ể</w:t>
            </w:r>
            <w:r>
              <w:rPr>
                <w:sz w:val="24"/>
                <w:szCs w:val="24"/>
              </w:rPr>
              <w:t xml:space="preserve"> hi</w:t>
            </w:r>
            <w:r>
              <w:rPr>
                <w:sz w:val="24"/>
                <w:szCs w:val="24"/>
              </w:rPr>
              <w:t>ệ</w:t>
            </w:r>
            <w:r>
              <w:rPr>
                <w:sz w:val="24"/>
                <w:szCs w:val="24"/>
              </w:rPr>
              <w:t>n c</w:t>
            </w:r>
            <w:r>
              <w:rPr>
                <w:sz w:val="24"/>
                <w:szCs w:val="24"/>
              </w:rPr>
              <w:t>ấ</w:t>
            </w:r>
            <w:r>
              <w:rPr>
                <w:sz w:val="24"/>
                <w:szCs w:val="24"/>
              </w:rPr>
              <w:t>u trúc đó.</w:t>
            </w:r>
          </w:p>
          <w:p w:rsidR="002A10FC" w:rsidRDefault="007B6AEE">
            <w:pPr>
              <w:tabs>
                <w:tab w:val="left" w:pos="284"/>
                <w:tab w:val="left" w:pos="2694"/>
                <w:tab w:val="left" w:pos="5245"/>
                <w:tab w:val="left" w:pos="7797"/>
              </w:tabs>
              <w:jc w:val="both"/>
              <w:rPr>
                <w:sz w:val="24"/>
                <w:szCs w:val="24"/>
              </w:rPr>
            </w:pPr>
            <w:r>
              <w:rPr>
                <w:sz w:val="24"/>
                <w:szCs w:val="24"/>
              </w:rPr>
              <w:t>c) Th</w:t>
            </w:r>
            <w:r>
              <w:rPr>
                <w:sz w:val="24"/>
                <w:szCs w:val="24"/>
              </w:rPr>
              <w:t>ự</w:t>
            </w:r>
            <w:r>
              <w:rPr>
                <w:sz w:val="24"/>
                <w:szCs w:val="24"/>
              </w:rPr>
              <w:t>c hành t</w:t>
            </w:r>
            <w:r>
              <w:rPr>
                <w:sz w:val="24"/>
                <w:szCs w:val="24"/>
              </w:rPr>
              <w:t>ạ</w:t>
            </w:r>
            <w:r>
              <w:rPr>
                <w:sz w:val="24"/>
                <w:szCs w:val="24"/>
              </w:rPr>
              <w:t>o chương trình b</w:t>
            </w:r>
            <w:r>
              <w:rPr>
                <w:sz w:val="24"/>
                <w:szCs w:val="24"/>
              </w:rPr>
              <w:t>ằ</w:t>
            </w:r>
            <w:r>
              <w:rPr>
                <w:sz w:val="24"/>
                <w:szCs w:val="24"/>
              </w:rPr>
              <w:t>ng Scratch.</w:t>
            </w:r>
          </w:p>
        </w:tc>
        <w:tc>
          <w:tcPr>
            <w:tcW w:w="4394" w:type="dxa"/>
          </w:tcPr>
          <w:p w:rsidR="002A10FC" w:rsidRDefault="007B6AEE">
            <w:pPr>
              <w:tabs>
                <w:tab w:val="left" w:pos="284"/>
                <w:tab w:val="left" w:pos="2694"/>
                <w:tab w:val="left" w:pos="5245"/>
                <w:tab w:val="left" w:pos="7797"/>
              </w:tabs>
              <w:jc w:val="both"/>
              <w:rPr>
                <w:sz w:val="24"/>
                <w:szCs w:val="24"/>
              </w:rPr>
            </w:pPr>
            <w:r>
              <w:rPr>
                <w:sz w:val="24"/>
                <w:szCs w:val="24"/>
              </w:rPr>
              <w:t>a) Nhân v</w:t>
            </w:r>
            <w:r>
              <w:rPr>
                <w:sz w:val="24"/>
                <w:szCs w:val="24"/>
              </w:rPr>
              <w:t>ậ</w:t>
            </w:r>
            <w:r>
              <w:rPr>
                <w:sz w:val="24"/>
                <w:szCs w:val="24"/>
              </w:rPr>
              <w:t>t nói xin chào trong 2 giây, sau đó l</w:t>
            </w:r>
            <w:r>
              <w:rPr>
                <w:sz w:val="24"/>
                <w:szCs w:val="24"/>
              </w:rPr>
              <w:t>ặ</w:t>
            </w:r>
            <w:r>
              <w:rPr>
                <w:sz w:val="24"/>
                <w:szCs w:val="24"/>
              </w:rPr>
              <w:t>p l</w:t>
            </w:r>
            <w:r>
              <w:rPr>
                <w:sz w:val="24"/>
                <w:szCs w:val="24"/>
              </w:rPr>
              <w:t>ạ</w:t>
            </w:r>
            <w:r>
              <w:rPr>
                <w:sz w:val="24"/>
                <w:szCs w:val="24"/>
              </w:rPr>
              <w:t>i 10 l</w:t>
            </w:r>
            <w:r>
              <w:rPr>
                <w:sz w:val="24"/>
                <w:szCs w:val="24"/>
              </w:rPr>
              <w:t>ầ</w:t>
            </w:r>
            <w:r>
              <w:rPr>
                <w:sz w:val="24"/>
                <w:szCs w:val="24"/>
              </w:rPr>
              <w:t>n vi</w:t>
            </w:r>
            <w:r>
              <w:rPr>
                <w:sz w:val="24"/>
                <w:szCs w:val="24"/>
              </w:rPr>
              <w:t>ệ</w:t>
            </w:r>
            <w:r>
              <w:rPr>
                <w:sz w:val="24"/>
                <w:szCs w:val="24"/>
              </w:rPr>
              <w:t>c di chuy</w:t>
            </w:r>
            <w:r>
              <w:rPr>
                <w:sz w:val="24"/>
                <w:szCs w:val="24"/>
              </w:rPr>
              <w:t>ể</w:t>
            </w:r>
            <w:r>
              <w:rPr>
                <w:sz w:val="24"/>
                <w:szCs w:val="24"/>
              </w:rPr>
              <w:t>n 10 bư</w:t>
            </w:r>
            <w:r>
              <w:rPr>
                <w:sz w:val="24"/>
                <w:szCs w:val="24"/>
              </w:rPr>
              <w:t>ớ</w:t>
            </w:r>
            <w:r>
              <w:rPr>
                <w:sz w:val="24"/>
                <w:szCs w:val="24"/>
              </w:rPr>
              <w:t>c n</w:t>
            </w:r>
            <w:r>
              <w:rPr>
                <w:sz w:val="24"/>
                <w:szCs w:val="24"/>
              </w:rPr>
              <w:t>ế</w:t>
            </w:r>
            <w:r>
              <w:rPr>
                <w:sz w:val="24"/>
                <w:szCs w:val="24"/>
              </w:rPr>
              <w:t>u ch</w:t>
            </w:r>
            <w:r>
              <w:rPr>
                <w:sz w:val="24"/>
                <w:szCs w:val="24"/>
              </w:rPr>
              <w:t>ạ</w:t>
            </w:r>
            <w:r>
              <w:rPr>
                <w:sz w:val="24"/>
                <w:szCs w:val="24"/>
              </w:rPr>
              <w:t>m biên thì quay l</w:t>
            </w:r>
            <w:r>
              <w:rPr>
                <w:sz w:val="24"/>
                <w:szCs w:val="24"/>
              </w:rPr>
              <w:t>ạ</w:t>
            </w:r>
            <w:r>
              <w:rPr>
                <w:sz w:val="24"/>
                <w:szCs w:val="24"/>
              </w:rPr>
              <w:t>i. Trong quá trình nhân v</w:t>
            </w:r>
            <w:r>
              <w:rPr>
                <w:sz w:val="24"/>
                <w:szCs w:val="24"/>
              </w:rPr>
              <w:t>ậ</w:t>
            </w:r>
            <w:r>
              <w:rPr>
                <w:sz w:val="24"/>
                <w:szCs w:val="24"/>
              </w:rPr>
              <w:t>t di c huy</w:t>
            </w:r>
            <w:r>
              <w:rPr>
                <w:sz w:val="24"/>
                <w:szCs w:val="24"/>
              </w:rPr>
              <w:t>ể</w:t>
            </w:r>
            <w:r>
              <w:rPr>
                <w:sz w:val="24"/>
                <w:szCs w:val="24"/>
              </w:rPr>
              <w:t>n, chương trình phát âm thanh ti</w:t>
            </w:r>
            <w:r>
              <w:rPr>
                <w:sz w:val="24"/>
                <w:szCs w:val="24"/>
              </w:rPr>
              <w:t>ế</w:t>
            </w:r>
            <w:r>
              <w:rPr>
                <w:sz w:val="24"/>
                <w:szCs w:val="24"/>
              </w:rPr>
              <w:t>ng tr</w:t>
            </w:r>
            <w:r>
              <w:rPr>
                <w:sz w:val="24"/>
                <w:szCs w:val="24"/>
              </w:rPr>
              <w:t>ố</w:t>
            </w:r>
            <w:r>
              <w:rPr>
                <w:sz w:val="24"/>
                <w:szCs w:val="24"/>
              </w:rPr>
              <w:t>ng.</w:t>
            </w:r>
          </w:p>
          <w:p w:rsidR="002A10FC" w:rsidRDefault="002A10FC">
            <w:pPr>
              <w:tabs>
                <w:tab w:val="left" w:pos="284"/>
                <w:tab w:val="left" w:pos="2694"/>
                <w:tab w:val="left" w:pos="5245"/>
                <w:tab w:val="left" w:pos="7797"/>
              </w:tabs>
              <w:jc w:val="both"/>
              <w:rPr>
                <w:sz w:val="24"/>
                <w:szCs w:val="24"/>
              </w:rPr>
            </w:pPr>
          </w:p>
          <w:p w:rsidR="002A10FC" w:rsidRDefault="007B6AEE">
            <w:pPr>
              <w:tabs>
                <w:tab w:val="left" w:pos="284"/>
                <w:tab w:val="left" w:pos="2694"/>
                <w:tab w:val="left" w:pos="5245"/>
                <w:tab w:val="left" w:pos="7797"/>
              </w:tabs>
              <w:jc w:val="both"/>
              <w:rPr>
                <w:sz w:val="24"/>
                <w:szCs w:val="24"/>
              </w:rPr>
            </w:pPr>
            <w:r>
              <w:rPr>
                <w:sz w:val="24"/>
                <w:szCs w:val="24"/>
              </w:rPr>
              <w:t xml:space="preserve">b) </w:t>
            </w:r>
          </w:p>
          <w:tbl>
            <w:tblPr>
              <w:tblStyle w:val="affa"/>
              <w:tblW w:w="4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9"/>
              <w:gridCol w:w="2089"/>
            </w:tblGrid>
            <w:tr w:rsidR="002A10FC">
              <w:tc>
                <w:tcPr>
                  <w:tcW w:w="2079" w:type="dxa"/>
                </w:tcPr>
                <w:p w:rsidR="002A10FC" w:rsidRDefault="007B6AEE">
                  <w:pPr>
                    <w:tabs>
                      <w:tab w:val="left" w:pos="284"/>
                      <w:tab w:val="left" w:pos="2694"/>
                      <w:tab w:val="left" w:pos="5245"/>
                      <w:tab w:val="left" w:pos="7797"/>
                    </w:tabs>
                    <w:jc w:val="both"/>
                  </w:pPr>
                  <w:r>
                    <w:t>C</w:t>
                  </w:r>
                  <w:r>
                    <w:t>ấ</w:t>
                  </w:r>
                  <w:r>
                    <w:t>u trúc tu</w:t>
                  </w:r>
                  <w:r>
                    <w:t>ầ</w:t>
                  </w:r>
                  <w:r>
                    <w:t>n t</w:t>
                  </w:r>
                  <w:r>
                    <w:t>ự</w:t>
                  </w:r>
                  <w:r>
                    <w:t xml:space="preserve"> đư</w:t>
                  </w:r>
                  <w:r>
                    <w:t>ợ</w:t>
                  </w:r>
                  <w:r>
                    <w:t>c th</w:t>
                  </w:r>
                  <w:r>
                    <w:t>ể</w:t>
                  </w:r>
                  <w:r>
                    <w:t xml:space="preserve"> hi</w:t>
                  </w:r>
                  <w:r>
                    <w:t>ệ</w:t>
                  </w:r>
                  <w:r>
                    <w:t xml:space="preserve">n </w:t>
                  </w:r>
                  <w:r>
                    <w:t>ở</w:t>
                  </w:r>
                  <w:r>
                    <w:t xml:space="preserve"> vi</w:t>
                  </w:r>
                  <w:r>
                    <w:t>ệ</w:t>
                  </w:r>
                  <w:r>
                    <w:t>c th</w:t>
                  </w:r>
                  <w:r>
                    <w:t>ự</w:t>
                  </w:r>
                  <w:r>
                    <w:t>c hi</w:t>
                  </w:r>
                  <w:r>
                    <w:t>ệ</w:t>
                  </w:r>
                  <w:r>
                    <w:t>n l</w:t>
                  </w:r>
                  <w:r>
                    <w:t>ầ</w:t>
                  </w:r>
                  <w:r>
                    <w:t>n lư</w:t>
                  </w:r>
                  <w:r>
                    <w:t>ợ</w:t>
                  </w:r>
                  <w:r>
                    <w:t>t các l</w:t>
                  </w:r>
                  <w:r>
                    <w:t>ệ</w:t>
                  </w:r>
                  <w:r>
                    <w:t>nh t</w:t>
                  </w:r>
                  <w:r>
                    <w:t>ừ</w:t>
                  </w:r>
                  <w:r>
                    <w:t xml:space="preserve"> trên xu</w:t>
                  </w:r>
                  <w:r>
                    <w:t>ố</w:t>
                  </w:r>
                  <w:r>
                    <w:t>ng dư</w:t>
                  </w:r>
                  <w:r>
                    <w:t>ớ</w:t>
                  </w:r>
                  <w:r>
                    <w:t>i.</w:t>
                  </w:r>
                </w:p>
              </w:tc>
              <w:tc>
                <w:tcPr>
                  <w:tcW w:w="2089" w:type="dxa"/>
                </w:tcPr>
                <w:p w:rsidR="002A10FC" w:rsidRDefault="007B6AEE">
                  <w:pPr>
                    <w:tabs>
                      <w:tab w:val="left" w:pos="284"/>
                      <w:tab w:val="left" w:pos="2694"/>
                      <w:tab w:val="left" w:pos="5245"/>
                      <w:tab w:val="left" w:pos="7797"/>
                    </w:tabs>
                    <w:jc w:val="both"/>
                  </w:pPr>
                  <w:r>
                    <w:t>Ví d</w:t>
                  </w:r>
                  <w:r>
                    <w:t>ụ</w:t>
                  </w:r>
                  <w:r>
                    <w:t>: nhân v</w:t>
                  </w:r>
                  <w:r>
                    <w:t>ậ</w:t>
                  </w:r>
                  <w:r>
                    <w:t>t nói "Xin chào" sau đó m</w:t>
                  </w:r>
                  <w:r>
                    <w:t>ớ</w:t>
                  </w:r>
                  <w:r>
                    <w:t>i di chuy</w:t>
                  </w:r>
                  <w:r>
                    <w:t>ể</w:t>
                  </w:r>
                  <w:r>
                    <w:t>n.</w:t>
                  </w:r>
                </w:p>
              </w:tc>
            </w:tr>
            <w:tr w:rsidR="002A10FC">
              <w:tc>
                <w:tcPr>
                  <w:tcW w:w="2079" w:type="dxa"/>
                </w:tcPr>
                <w:p w:rsidR="002A10FC" w:rsidRDefault="007B6AEE">
                  <w:pPr>
                    <w:tabs>
                      <w:tab w:val="left" w:pos="284"/>
                      <w:tab w:val="left" w:pos="2694"/>
                      <w:tab w:val="left" w:pos="5245"/>
                      <w:tab w:val="left" w:pos="7797"/>
                    </w:tabs>
                    <w:jc w:val="both"/>
                  </w:pPr>
                  <w:r>
                    <w:t>C</w:t>
                  </w:r>
                  <w:r>
                    <w:t>ấ</w:t>
                  </w:r>
                  <w:r>
                    <w:t>u trúc r</w:t>
                  </w:r>
                  <w:r>
                    <w:t>ẽ</w:t>
                  </w:r>
                  <w:r>
                    <w:t xml:space="preserve"> nhánh</w:t>
                  </w:r>
                </w:p>
              </w:tc>
              <w:tc>
                <w:tcPr>
                  <w:tcW w:w="2089" w:type="dxa"/>
                </w:tcPr>
                <w:p w:rsidR="002A10FC" w:rsidRDefault="007B6AEE">
                  <w:pPr>
                    <w:tabs>
                      <w:tab w:val="left" w:pos="284"/>
                      <w:tab w:val="left" w:pos="2694"/>
                      <w:tab w:val="left" w:pos="5245"/>
                      <w:tab w:val="left" w:pos="7797"/>
                    </w:tabs>
                    <w:jc w:val="both"/>
                  </w:pPr>
                  <w:r>
                    <w:t>L</w:t>
                  </w:r>
                  <w:r>
                    <w:t>ệ</w:t>
                  </w:r>
                  <w:r>
                    <w:t>nh "n</w:t>
                  </w:r>
                  <w:r>
                    <w:t>ế</w:t>
                  </w:r>
                  <w:r>
                    <w:t>u ch</w:t>
                  </w:r>
                  <w:r>
                    <w:t>ạ</w:t>
                  </w:r>
                  <w:r>
                    <w:t>m biên, b</w:t>
                  </w:r>
                  <w:r>
                    <w:t>ậ</w:t>
                  </w:r>
                  <w:r>
                    <w:t>t l</w:t>
                  </w:r>
                  <w:r>
                    <w:t>ạ</w:t>
                  </w:r>
                  <w:r>
                    <w:t>i".</w:t>
                  </w:r>
                </w:p>
              </w:tc>
            </w:tr>
            <w:tr w:rsidR="002A10FC">
              <w:tc>
                <w:tcPr>
                  <w:tcW w:w="2079" w:type="dxa"/>
                </w:tcPr>
                <w:p w:rsidR="002A10FC" w:rsidRDefault="007B6AEE">
                  <w:pPr>
                    <w:tabs>
                      <w:tab w:val="left" w:pos="284"/>
                      <w:tab w:val="left" w:pos="2694"/>
                      <w:tab w:val="left" w:pos="5245"/>
                      <w:tab w:val="left" w:pos="7797"/>
                    </w:tabs>
                    <w:jc w:val="both"/>
                  </w:pPr>
                  <w:r>
                    <w:t>C</w:t>
                  </w:r>
                  <w:r>
                    <w:t>ấ</w:t>
                  </w:r>
                  <w:r>
                    <w:t>u trúc l</w:t>
                  </w:r>
                  <w:r>
                    <w:t>ặ</w:t>
                  </w:r>
                  <w:r>
                    <w:t>p</w:t>
                  </w:r>
                </w:p>
              </w:tc>
              <w:tc>
                <w:tcPr>
                  <w:tcW w:w="2089" w:type="dxa"/>
                </w:tcPr>
                <w:p w:rsidR="002A10FC" w:rsidRDefault="007B6AEE">
                  <w:pPr>
                    <w:tabs>
                      <w:tab w:val="left" w:pos="284"/>
                      <w:tab w:val="left" w:pos="2694"/>
                      <w:tab w:val="left" w:pos="5245"/>
                      <w:tab w:val="left" w:pos="7797"/>
                    </w:tabs>
                    <w:jc w:val="both"/>
                  </w:pPr>
                  <w:r>
                    <w:t>L</w:t>
                  </w:r>
                  <w:r>
                    <w:t>ặ</w:t>
                  </w:r>
                  <w:r>
                    <w:t>p l</w:t>
                  </w:r>
                  <w:r>
                    <w:t>ạ</w:t>
                  </w:r>
                  <w:r>
                    <w:t>i 10 l</w:t>
                  </w:r>
                  <w:r>
                    <w:t>ầ</w:t>
                  </w:r>
                  <w:r>
                    <w:t>n.</w:t>
                  </w:r>
                </w:p>
              </w:tc>
            </w:tr>
          </w:tbl>
          <w:p w:rsidR="002A10FC" w:rsidRDefault="002A10FC">
            <w:pPr>
              <w:tabs>
                <w:tab w:val="left" w:pos="284"/>
                <w:tab w:val="left" w:pos="2694"/>
                <w:tab w:val="left" w:pos="5245"/>
                <w:tab w:val="left" w:pos="7797"/>
              </w:tabs>
              <w:jc w:val="both"/>
              <w:rPr>
                <w:sz w:val="24"/>
                <w:szCs w:val="24"/>
              </w:rPr>
            </w:pPr>
          </w:p>
          <w:p w:rsidR="002A10FC" w:rsidRDefault="002A10FC">
            <w:pPr>
              <w:tabs>
                <w:tab w:val="left" w:pos="284"/>
                <w:tab w:val="left" w:pos="2694"/>
                <w:tab w:val="left" w:pos="5245"/>
                <w:tab w:val="left" w:pos="7797"/>
              </w:tabs>
              <w:jc w:val="both"/>
              <w:rPr>
                <w:sz w:val="24"/>
                <w:szCs w:val="24"/>
              </w:rPr>
            </w:pPr>
          </w:p>
          <w:p w:rsidR="002A10FC" w:rsidRDefault="002A10FC">
            <w:pPr>
              <w:tabs>
                <w:tab w:val="left" w:pos="284"/>
                <w:tab w:val="left" w:pos="2694"/>
                <w:tab w:val="left" w:pos="5245"/>
                <w:tab w:val="left" w:pos="7797"/>
              </w:tabs>
              <w:jc w:val="both"/>
              <w:rPr>
                <w:sz w:val="24"/>
                <w:szCs w:val="24"/>
              </w:rPr>
            </w:pPr>
          </w:p>
        </w:tc>
      </w:tr>
    </w:tbl>
    <w:p w:rsidR="002A10FC" w:rsidRDefault="002A10FC">
      <w:pPr>
        <w:jc w:val="both"/>
        <w:rPr>
          <w:sz w:val="24"/>
          <w:szCs w:val="24"/>
        </w:rPr>
      </w:pPr>
    </w:p>
    <w:p w:rsidR="002A10FC" w:rsidRDefault="007B6AEE">
      <w:pPr>
        <w:tabs>
          <w:tab w:val="left" w:pos="284"/>
          <w:tab w:val="left" w:pos="2694"/>
          <w:tab w:val="left" w:pos="5245"/>
          <w:tab w:val="left" w:pos="7797"/>
        </w:tabs>
        <w:rPr>
          <w:i/>
          <w:color w:val="FF0000"/>
          <w:sz w:val="24"/>
          <w:szCs w:val="24"/>
        </w:rPr>
      </w:pPr>
      <w:r>
        <w:rPr>
          <w:i/>
          <w:color w:val="FF0000"/>
          <w:sz w:val="24"/>
          <w:szCs w:val="24"/>
        </w:rPr>
        <w:t>D. HOẠT ĐỘNG VẬN DỤNG</w:t>
      </w:r>
    </w:p>
    <w:p w:rsidR="002A10FC" w:rsidRDefault="007B6AEE">
      <w:pPr>
        <w:spacing w:line="360" w:lineRule="auto"/>
        <w:jc w:val="both"/>
        <w:rPr>
          <w:sz w:val="24"/>
          <w:szCs w:val="24"/>
        </w:rPr>
      </w:pPr>
      <w:r>
        <w:rPr>
          <w:b/>
          <w:sz w:val="24"/>
          <w:szCs w:val="24"/>
        </w:rPr>
        <w:t>Mục tiêu</w:t>
      </w:r>
      <w:r>
        <w:rPr>
          <w:sz w:val="24"/>
          <w:szCs w:val="24"/>
        </w:rPr>
        <w:t>: Giúp HS vận dụng kiến thức để mô tả thuật toán bằng sơ đồ khối và chương trình Scratch (thuật toán tìm số lớn hơn trong hai số a và b; thuật toán tính trung bình cộng của ba số).</w:t>
      </w:r>
    </w:p>
    <w:p w:rsidR="002A10FC" w:rsidRDefault="007B6AEE">
      <w:pPr>
        <w:spacing w:line="360" w:lineRule="auto"/>
        <w:jc w:val="both"/>
        <w:rPr>
          <w:sz w:val="24"/>
          <w:szCs w:val="24"/>
        </w:rPr>
      </w:pPr>
      <w:r>
        <w:rPr>
          <w:b/>
          <w:sz w:val="24"/>
          <w:szCs w:val="24"/>
        </w:rPr>
        <w:t>Tổ chức dạy học và đánh giá HS</w:t>
      </w:r>
      <w:r>
        <w:rPr>
          <w:sz w:val="24"/>
          <w:szCs w:val="24"/>
        </w:rPr>
        <w:t>: GV giao nhiệm vụ cho từng nhóm HS (2 bài tậ</w:t>
      </w:r>
      <w:r>
        <w:rPr>
          <w:sz w:val="24"/>
          <w:szCs w:val="24"/>
        </w:rPr>
        <w:t>p trong phần Vận dụng của SGK), học sinh thực hiện nhiệm vụ ở nhà, sau đó lập báo cáo và gửi qua email cho GV. GV căn cứ vào sản phẩm của HS để đánh giá. GV có thể yêu cầu đại diện nhóm thuyết trình.</w:t>
      </w:r>
    </w:p>
    <w:tbl>
      <w:tblPr>
        <w:tblStyle w:val="affb"/>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2A10FC">
        <w:tc>
          <w:tcPr>
            <w:tcW w:w="5524" w:type="dxa"/>
            <w:vAlign w:val="center"/>
          </w:tcPr>
          <w:p w:rsidR="002A10FC" w:rsidRDefault="007B6AEE">
            <w:pPr>
              <w:tabs>
                <w:tab w:val="left" w:pos="284"/>
                <w:tab w:val="left" w:pos="2694"/>
                <w:tab w:val="left" w:pos="5245"/>
                <w:tab w:val="left" w:pos="7797"/>
              </w:tabs>
              <w:spacing w:line="360" w:lineRule="auto"/>
              <w:jc w:val="center"/>
              <w:rPr>
                <w:b/>
                <w:sz w:val="24"/>
                <w:szCs w:val="24"/>
              </w:rPr>
            </w:pPr>
            <w:r>
              <w:rPr>
                <w:b/>
                <w:sz w:val="24"/>
                <w:szCs w:val="24"/>
              </w:rPr>
              <w:lastRenderedPageBreak/>
              <w:t>Ho</w:t>
            </w:r>
            <w:r>
              <w:rPr>
                <w:b/>
                <w:sz w:val="24"/>
                <w:szCs w:val="24"/>
              </w:rPr>
              <w:t>ạ</w:t>
            </w:r>
            <w:r>
              <w:rPr>
                <w:b/>
                <w:sz w:val="24"/>
                <w:szCs w:val="24"/>
              </w:rPr>
              <w:t>t đ</w:t>
            </w:r>
            <w:r>
              <w:rPr>
                <w:b/>
                <w:sz w:val="24"/>
                <w:szCs w:val="24"/>
              </w:rPr>
              <w:t>ộ</w:t>
            </w:r>
            <w:r>
              <w:rPr>
                <w:b/>
                <w:sz w:val="24"/>
                <w:szCs w:val="24"/>
              </w:rPr>
              <w:t>ng h</w:t>
            </w:r>
            <w:r>
              <w:rPr>
                <w:b/>
                <w:sz w:val="24"/>
                <w:szCs w:val="24"/>
              </w:rPr>
              <w:t>ọ</w:t>
            </w:r>
            <w:r>
              <w:rPr>
                <w:b/>
                <w:sz w:val="24"/>
                <w:szCs w:val="24"/>
              </w:rPr>
              <w:t>c t</w:t>
            </w:r>
            <w:r>
              <w:rPr>
                <w:b/>
                <w:sz w:val="24"/>
                <w:szCs w:val="24"/>
              </w:rPr>
              <w:t>ậ</w:t>
            </w:r>
            <w:r>
              <w:rPr>
                <w:b/>
                <w:sz w:val="24"/>
                <w:szCs w:val="24"/>
              </w:rPr>
              <w:t>p c</w:t>
            </w:r>
            <w:r>
              <w:rPr>
                <w:b/>
                <w:sz w:val="24"/>
                <w:szCs w:val="24"/>
              </w:rPr>
              <w:t>ủ</w:t>
            </w:r>
            <w:r>
              <w:rPr>
                <w:b/>
                <w:sz w:val="24"/>
                <w:szCs w:val="24"/>
              </w:rPr>
              <w:t>a h</w:t>
            </w:r>
            <w:r>
              <w:rPr>
                <w:b/>
                <w:sz w:val="24"/>
                <w:szCs w:val="24"/>
              </w:rPr>
              <w:t>ọ</w:t>
            </w:r>
            <w:r>
              <w:rPr>
                <w:b/>
                <w:sz w:val="24"/>
                <w:szCs w:val="24"/>
              </w:rPr>
              <w:t>c sinh</w:t>
            </w:r>
          </w:p>
        </w:tc>
        <w:tc>
          <w:tcPr>
            <w:tcW w:w="4394" w:type="dxa"/>
            <w:vAlign w:val="center"/>
          </w:tcPr>
          <w:p w:rsidR="002A10FC" w:rsidRDefault="007B6AEE">
            <w:pPr>
              <w:tabs>
                <w:tab w:val="left" w:pos="284"/>
                <w:tab w:val="left" w:pos="2694"/>
                <w:tab w:val="left" w:pos="5245"/>
                <w:tab w:val="left" w:pos="7797"/>
              </w:tabs>
              <w:spacing w:line="360" w:lineRule="auto"/>
              <w:jc w:val="center"/>
              <w:rPr>
                <w:b/>
                <w:sz w:val="24"/>
                <w:szCs w:val="24"/>
              </w:rPr>
            </w:pPr>
            <w:r>
              <w:rPr>
                <w:b/>
                <w:sz w:val="24"/>
                <w:szCs w:val="24"/>
              </w:rPr>
              <w:t>D</w:t>
            </w:r>
            <w:r>
              <w:rPr>
                <w:b/>
                <w:sz w:val="24"/>
                <w:szCs w:val="24"/>
              </w:rPr>
              <w:t>ự</w:t>
            </w:r>
            <w:r>
              <w:rPr>
                <w:b/>
                <w:sz w:val="24"/>
                <w:szCs w:val="24"/>
              </w:rPr>
              <w:t xml:space="preserve"> ki</w:t>
            </w:r>
            <w:r>
              <w:rPr>
                <w:b/>
                <w:sz w:val="24"/>
                <w:szCs w:val="24"/>
              </w:rPr>
              <w:t>ế</w:t>
            </w:r>
            <w:r>
              <w:rPr>
                <w:b/>
                <w:sz w:val="24"/>
                <w:szCs w:val="24"/>
              </w:rPr>
              <w:t>n s</w:t>
            </w:r>
            <w:r>
              <w:rPr>
                <w:b/>
                <w:sz w:val="24"/>
                <w:szCs w:val="24"/>
              </w:rPr>
              <w:t>ả</w:t>
            </w:r>
            <w:r>
              <w:rPr>
                <w:b/>
                <w:sz w:val="24"/>
                <w:szCs w:val="24"/>
              </w:rPr>
              <w:t>n ph</w:t>
            </w:r>
            <w:r>
              <w:rPr>
                <w:b/>
                <w:sz w:val="24"/>
                <w:szCs w:val="24"/>
              </w:rPr>
              <w:t>ẩ</w:t>
            </w:r>
            <w:r>
              <w:rPr>
                <w:b/>
                <w:sz w:val="24"/>
                <w:szCs w:val="24"/>
              </w:rPr>
              <w:t>m c</w:t>
            </w:r>
            <w:r>
              <w:rPr>
                <w:b/>
                <w:sz w:val="24"/>
                <w:szCs w:val="24"/>
              </w:rPr>
              <w:t>ủ</w:t>
            </w:r>
            <w:r>
              <w:rPr>
                <w:b/>
                <w:sz w:val="24"/>
                <w:szCs w:val="24"/>
              </w:rPr>
              <w:t>a HS</w:t>
            </w:r>
          </w:p>
        </w:tc>
      </w:tr>
      <w:tr w:rsidR="002A10FC">
        <w:tc>
          <w:tcPr>
            <w:tcW w:w="5524" w:type="dxa"/>
          </w:tcPr>
          <w:p w:rsidR="002A10FC" w:rsidRDefault="007B6AEE">
            <w:pPr>
              <w:tabs>
                <w:tab w:val="left" w:pos="284"/>
                <w:tab w:val="left" w:pos="2694"/>
                <w:tab w:val="left" w:pos="5245"/>
                <w:tab w:val="left" w:pos="7797"/>
              </w:tabs>
              <w:jc w:val="both"/>
              <w:rPr>
                <w:sz w:val="24"/>
                <w:szCs w:val="24"/>
              </w:rPr>
            </w:pPr>
            <w:r>
              <w:rPr>
                <w:sz w:val="24"/>
                <w:szCs w:val="24"/>
              </w:rPr>
              <w:t>1. Em hãy v</w:t>
            </w:r>
            <w:r>
              <w:rPr>
                <w:sz w:val="24"/>
                <w:szCs w:val="24"/>
              </w:rPr>
              <w:t>ẽ</w:t>
            </w:r>
            <w:r>
              <w:rPr>
                <w:sz w:val="24"/>
                <w:szCs w:val="24"/>
              </w:rPr>
              <w:t xml:space="preserve"> sơ đ</w:t>
            </w:r>
            <w:r>
              <w:rPr>
                <w:sz w:val="24"/>
                <w:szCs w:val="24"/>
              </w:rPr>
              <w:t>ồ</w:t>
            </w:r>
            <w:r>
              <w:rPr>
                <w:sz w:val="24"/>
                <w:szCs w:val="24"/>
              </w:rPr>
              <w:t xml:space="preserve"> kh</w:t>
            </w:r>
            <w:r>
              <w:rPr>
                <w:sz w:val="24"/>
                <w:szCs w:val="24"/>
              </w:rPr>
              <w:t>ố</w:t>
            </w:r>
            <w:r>
              <w:rPr>
                <w:sz w:val="24"/>
                <w:szCs w:val="24"/>
              </w:rPr>
              <w:t>i mô t</w:t>
            </w:r>
            <w:r>
              <w:rPr>
                <w:sz w:val="24"/>
                <w:szCs w:val="24"/>
              </w:rPr>
              <w:t>ả</w:t>
            </w:r>
            <w:r>
              <w:rPr>
                <w:sz w:val="24"/>
                <w:szCs w:val="24"/>
              </w:rPr>
              <w:t xml:space="preserve"> thu</w:t>
            </w:r>
            <w:r>
              <w:rPr>
                <w:sz w:val="24"/>
                <w:szCs w:val="24"/>
              </w:rPr>
              <w:t>ậ</w:t>
            </w:r>
            <w:r>
              <w:rPr>
                <w:sz w:val="24"/>
                <w:szCs w:val="24"/>
              </w:rPr>
              <w:t>t toán tìm s</w:t>
            </w:r>
            <w:r>
              <w:rPr>
                <w:sz w:val="24"/>
                <w:szCs w:val="24"/>
              </w:rPr>
              <w:t>ố</w:t>
            </w:r>
            <w:r>
              <w:rPr>
                <w:sz w:val="24"/>
                <w:szCs w:val="24"/>
              </w:rPr>
              <w:t xml:space="preserve"> l</w:t>
            </w:r>
            <w:r>
              <w:rPr>
                <w:sz w:val="24"/>
                <w:szCs w:val="24"/>
              </w:rPr>
              <w:t>ớ</w:t>
            </w:r>
            <w:r>
              <w:rPr>
                <w:sz w:val="24"/>
                <w:szCs w:val="24"/>
              </w:rPr>
              <w:t>n hơn trong hai s</w:t>
            </w:r>
            <w:r>
              <w:rPr>
                <w:sz w:val="24"/>
                <w:szCs w:val="24"/>
              </w:rPr>
              <w:t>ố</w:t>
            </w:r>
            <w:r>
              <w:rPr>
                <w:sz w:val="24"/>
                <w:szCs w:val="24"/>
              </w:rPr>
              <w:t xml:space="preserve"> a và b. T</w:t>
            </w:r>
            <w:r>
              <w:rPr>
                <w:sz w:val="24"/>
                <w:szCs w:val="24"/>
              </w:rPr>
              <w:t>ừ</w:t>
            </w:r>
            <w:r>
              <w:rPr>
                <w:sz w:val="24"/>
                <w:szCs w:val="24"/>
              </w:rPr>
              <w:t xml:space="preserve"> sơ đ</w:t>
            </w:r>
            <w:r>
              <w:rPr>
                <w:sz w:val="24"/>
                <w:szCs w:val="24"/>
              </w:rPr>
              <w:t>ồ</w:t>
            </w:r>
            <w:r>
              <w:rPr>
                <w:sz w:val="24"/>
                <w:szCs w:val="24"/>
              </w:rPr>
              <w:t xml:space="preserve"> kh</w:t>
            </w:r>
            <w:r>
              <w:rPr>
                <w:sz w:val="24"/>
                <w:szCs w:val="24"/>
              </w:rPr>
              <w:t>ố</w:t>
            </w:r>
            <w:r>
              <w:rPr>
                <w:sz w:val="24"/>
                <w:szCs w:val="24"/>
              </w:rPr>
              <w:t>i, hãy vi</w:t>
            </w:r>
            <w:r>
              <w:rPr>
                <w:sz w:val="24"/>
                <w:szCs w:val="24"/>
              </w:rPr>
              <w:t>ế</w:t>
            </w:r>
            <w:r>
              <w:rPr>
                <w:sz w:val="24"/>
                <w:szCs w:val="24"/>
              </w:rPr>
              <w:t>t chương trình Scratch th</w:t>
            </w:r>
            <w:r>
              <w:rPr>
                <w:sz w:val="24"/>
                <w:szCs w:val="24"/>
              </w:rPr>
              <w:t>ự</w:t>
            </w:r>
            <w:r>
              <w:rPr>
                <w:sz w:val="24"/>
                <w:szCs w:val="24"/>
              </w:rPr>
              <w:t>c hi</w:t>
            </w:r>
            <w:r>
              <w:rPr>
                <w:sz w:val="24"/>
                <w:szCs w:val="24"/>
              </w:rPr>
              <w:t>ệ</w:t>
            </w:r>
            <w:r>
              <w:rPr>
                <w:sz w:val="24"/>
                <w:szCs w:val="24"/>
              </w:rPr>
              <w:t>n thu</w:t>
            </w:r>
            <w:r>
              <w:rPr>
                <w:sz w:val="24"/>
                <w:szCs w:val="24"/>
              </w:rPr>
              <w:t>ậ</w:t>
            </w:r>
            <w:r>
              <w:rPr>
                <w:sz w:val="24"/>
                <w:szCs w:val="24"/>
              </w:rPr>
              <w:t>t toán.</w:t>
            </w:r>
          </w:p>
          <w:p w:rsidR="002A10FC" w:rsidRDefault="002A10FC">
            <w:pPr>
              <w:tabs>
                <w:tab w:val="left" w:pos="284"/>
                <w:tab w:val="left" w:pos="2694"/>
                <w:tab w:val="left" w:pos="5245"/>
                <w:tab w:val="left" w:pos="7797"/>
              </w:tabs>
              <w:jc w:val="center"/>
              <w:rPr>
                <w:sz w:val="24"/>
                <w:szCs w:val="24"/>
              </w:rPr>
            </w:pPr>
          </w:p>
        </w:tc>
        <w:tc>
          <w:tcPr>
            <w:tcW w:w="4394" w:type="dxa"/>
          </w:tcPr>
          <w:p w:rsidR="002A10FC" w:rsidRDefault="007B6AEE">
            <w:pPr>
              <w:tabs>
                <w:tab w:val="left" w:pos="284"/>
                <w:tab w:val="left" w:pos="2694"/>
                <w:tab w:val="left" w:pos="5245"/>
                <w:tab w:val="left" w:pos="7797"/>
              </w:tabs>
              <w:jc w:val="both"/>
              <w:rPr>
                <w:sz w:val="24"/>
                <w:szCs w:val="24"/>
              </w:rPr>
            </w:pPr>
            <w:r>
              <w:rPr>
                <w:sz w:val="24"/>
                <w:szCs w:val="24"/>
              </w:rPr>
              <w:t>- Sơ đ</w:t>
            </w:r>
            <w:r>
              <w:rPr>
                <w:sz w:val="24"/>
                <w:szCs w:val="24"/>
              </w:rPr>
              <w:t>ồ</w:t>
            </w:r>
            <w:r>
              <w:rPr>
                <w:sz w:val="24"/>
                <w:szCs w:val="24"/>
              </w:rPr>
              <w:t xml:space="preserve"> kh</w:t>
            </w:r>
            <w:r>
              <w:rPr>
                <w:sz w:val="24"/>
                <w:szCs w:val="24"/>
              </w:rPr>
              <w:t>ố</w:t>
            </w:r>
            <w:r>
              <w:rPr>
                <w:sz w:val="24"/>
                <w:szCs w:val="24"/>
              </w:rPr>
              <w:t>i mô t</w:t>
            </w:r>
            <w:r>
              <w:rPr>
                <w:sz w:val="24"/>
                <w:szCs w:val="24"/>
              </w:rPr>
              <w:t>ả</w:t>
            </w:r>
            <w:r>
              <w:rPr>
                <w:sz w:val="24"/>
                <w:szCs w:val="24"/>
              </w:rPr>
              <w:t xml:space="preserve"> thu</w:t>
            </w:r>
            <w:r>
              <w:rPr>
                <w:sz w:val="24"/>
                <w:szCs w:val="24"/>
              </w:rPr>
              <w:t>ậ</w:t>
            </w:r>
            <w:r>
              <w:rPr>
                <w:sz w:val="24"/>
                <w:szCs w:val="24"/>
              </w:rPr>
              <w:t>t toán tìm s</w:t>
            </w:r>
            <w:r>
              <w:rPr>
                <w:sz w:val="24"/>
                <w:szCs w:val="24"/>
              </w:rPr>
              <w:t>ố</w:t>
            </w:r>
            <w:r>
              <w:rPr>
                <w:sz w:val="24"/>
                <w:szCs w:val="24"/>
              </w:rPr>
              <w:t xml:space="preserve"> l</w:t>
            </w:r>
            <w:r>
              <w:rPr>
                <w:sz w:val="24"/>
                <w:szCs w:val="24"/>
              </w:rPr>
              <w:t>ớ</w:t>
            </w:r>
            <w:r>
              <w:rPr>
                <w:sz w:val="24"/>
                <w:szCs w:val="24"/>
              </w:rPr>
              <w:t>n hơn trong hai s</w:t>
            </w:r>
            <w:r>
              <w:rPr>
                <w:sz w:val="24"/>
                <w:szCs w:val="24"/>
              </w:rPr>
              <w:t>ố</w:t>
            </w:r>
            <w:r>
              <w:rPr>
                <w:sz w:val="24"/>
                <w:szCs w:val="24"/>
              </w:rPr>
              <w:t xml:space="preserve"> a và b.</w:t>
            </w:r>
          </w:p>
        </w:tc>
      </w:tr>
      <w:tr w:rsidR="002A10FC">
        <w:tc>
          <w:tcPr>
            <w:tcW w:w="9918" w:type="dxa"/>
            <w:gridSpan w:val="2"/>
          </w:tcPr>
          <w:p w:rsidR="002A10FC" w:rsidRDefault="007B6AEE">
            <w:pPr>
              <w:tabs>
                <w:tab w:val="left" w:pos="284"/>
                <w:tab w:val="left" w:pos="2694"/>
                <w:tab w:val="left" w:pos="5245"/>
                <w:tab w:val="left" w:pos="7797"/>
              </w:tabs>
              <w:jc w:val="center"/>
              <w:rPr>
                <w:sz w:val="24"/>
                <w:szCs w:val="24"/>
              </w:rPr>
            </w:pPr>
            <w:r>
              <w:rPr>
                <w:noProof/>
              </w:rPr>
              <w:drawing>
                <wp:inline distT="0" distB="0" distL="0" distR="0">
                  <wp:extent cx="5635576" cy="2926054"/>
                  <wp:effectExtent l="0" t="0" r="0" b="0"/>
                  <wp:docPr id="4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8"/>
                          <a:srcRect/>
                          <a:stretch>
                            <a:fillRect/>
                          </a:stretch>
                        </pic:blipFill>
                        <pic:spPr>
                          <a:xfrm>
                            <a:off x="0" y="0"/>
                            <a:ext cx="5635576" cy="2926054"/>
                          </a:xfrm>
                          <a:prstGeom prst="rect">
                            <a:avLst/>
                          </a:prstGeom>
                          <a:ln/>
                        </pic:spPr>
                      </pic:pic>
                    </a:graphicData>
                  </a:graphic>
                </wp:inline>
              </w:drawing>
            </w:r>
          </w:p>
        </w:tc>
      </w:tr>
      <w:tr w:rsidR="002A10FC">
        <w:tc>
          <w:tcPr>
            <w:tcW w:w="9918" w:type="dxa"/>
            <w:gridSpan w:val="2"/>
          </w:tcPr>
          <w:p w:rsidR="002A10FC" w:rsidRDefault="007B6AEE">
            <w:pPr>
              <w:tabs>
                <w:tab w:val="left" w:pos="284"/>
                <w:tab w:val="left" w:pos="2694"/>
                <w:tab w:val="left" w:pos="5245"/>
                <w:tab w:val="left" w:pos="7797"/>
              </w:tabs>
              <w:jc w:val="both"/>
              <w:rPr>
                <w:sz w:val="24"/>
                <w:szCs w:val="24"/>
              </w:rPr>
            </w:pPr>
            <w:r>
              <w:rPr>
                <w:sz w:val="24"/>
                <w:szCs w:val="24"/>
              </w:rPr>
              <w:t>2. Em hãy vi</w:t>
            </w:r>
            <w:r>
              <w:rPr>
                <w:sz w:val="24"/>
                <w:szCs w:val="24"/>
              </w:rPr>
              <w:t>ế</w:t>
            </w:r>
            <w:r>
              <w:rPr>
                <w:sz w:val="24"/>
                <w:szCs w:val="24"/>
              </w:rPr>
              <w:t>t chương trình Scratch th</w:t>
            </w:r>
            <w:r>
              <w:rPr>
                <w:sz w:val="24"/>
                <w:szCs w:val="24"/>
              </w:rPr>
              <w:t>ự</w:t>
            </w:r>
            <w:r>
              <w:rPr>
                <w:sz w:val="24"/>
                <w:szCs w:val="24"/>
              </w:rPr>
              <w:t xml:space="preserve">c </w:t>
            </w:r>
            <w:r>
              <w:rPr>
                <w:sz w:val="24"/>
                <w:szCs w:val="24"/>
              </w:rPr>
              <w:t>hi</w:t>
            </w:r>
            <w:r>
              <w:rPr>
                <w:sz w:val="24"/>
                <w:szCs w:val="24"/>
              </w:rPr>
              <w:t>ệ</w:t>
            </w:r>
            <w:r>
              <w:rPr>
                <w:sz w:val="24"/>
                <w:szCs w:val="24"/>
              </w:rPr>
              <w:t>n thu</w:t>
            </w:r>
            <w:r>
              <w:rPr>
                <w:sz w:val="24"/>
                <w:szCs w:val="24"/>
              </w:rPr>
              <w:t>ậ</w:t>
            </w:r>
            <w:r>
              <w:rPr>
                <w:sz w:val="24"/>
                <w:szCs w:val="24"/>
              </w:rPr>
              <w:t>t toán tính trung bình c</w:t>
            </w:r>
            <w:r>
              <w:rPr>
                <w:sz w:val="24"/>
                <w:szCs w:val="24"/>
              </w:rPr>
              <w:t>ộ</w:t>
            </w:r>
            <w:r>
              <w:rPr>
                <w:sz w:val="24"/>
                <w:szCs w:val="24"/>
              </w:rPr>
              <w:t>ng c</w:t>
            </w:r>
            <w:r>
              <w:rPr>
                <w:sz w:val="24"/>
                <w:szCs w:val="24"/>
              </w:rPr>
              <w:t>ủ</w:t>
            </w:r>
            <w:r>
              <w:rPr>
                <w:sz w:val="24"/>
                <w:szCs w:val="24"/>
              </w:rPr>
              <w:t>a ba s</w:t>
            </w:r>
            <w:r>
              <w:rPr>
                <w:sz w:val="24"/>
                <w:szCs w:val="24"/>
              </w:rPr>
              <w:t>ố</w:t>
            </w:r>
            <w:r>
              <w:rPr>
                <w:sz w:val="24"/>
                <w:szCs w:val="24"/>
              </w:rPr>
              <w:t>.</w:t>
            </w:r>
          </w:p>
        </w:tc>
      </w:tr>
      <w:tr w:rsidR="002A10FC">
        <w:tc>
          <w:tcPr>
            <w:tcW w:w="9918" w:type="dxa"/>
            <w:gridSpan w:val="2"/>
          </w:tcPr>
          <w:p w:rsidR="002A10FC" w:rsidRDefault="007B6AEE">
            <w:pPr>
              <w:tabs>
                <w:tab w:val="left" w:pos="284"/>
                <w:tab w:val="left" w:pos="2694"/>
                <w:tab w:val="left" w:pos="5245"/>
                <w:tab w:val="left" w:pos="7797"/>
              </w:tabs>
              <w:jc w:val="center"/>
              <w:rPr>
                <w:sz w:val="24"/>
                <w:szCs w:val="24"/>
              </w:rPr>
            </w:pPr>
            <w:r>
              <w:rPr>
                <w:noProof/>
              </w:rPr>
              <w:drawing>
                <wp:inline distT="0" distB="0" distL="0" distR="0">
                  <wp:extent cx="5052237" cy="2695811"/>
                  <wp:effectExtent l="0" t="0" r="0" b="0"/>
                  <wp:docPr id="42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5052237" cy="2695811"/>
                          </a:xfrm>
                          <a:prstGeom prst="rect">
                            <a:avLst/>
                          </a:prstGeom>
                          <a:ln/>
                        </pic:spPr>
                      </pic:pic>
                    </a:graphicData>
                  </a:graphic>
                </wp:inline>
              </w:drawing>
            </w:r>
          </w:p>
        </w:tc>
      </w:tr>
    </w:tbl>
    <w:p w:rsidR="002A10FC" w:rsidRDefault="002A10FC">
      <w:pPr>
        <w:jc w:val="both"/>
        <w:rPr>
          <w:sz w:val="24"/>
          <w:szCs w:val="24"/>
        </w:rPr>
      </w:pPr>
    </w:p>
    <w:p w:rsidR="002A10FC" w:rsidRDefault="007B6AEE">
      <w:pPr>
        <w:jc w:val="both"/>
        <w:rPr>
          <w:i/>
          <w:sz w:val="24"/>
          <w:szCs w:val="24"/>
        </w:rPr>
      </w:pPr>
      <w:r>
        <w:rPr>
          <w:i/>
          <w:sz w:val="24"/>
          <w:szCs w:val="24"/>
        </w:rPr>
        <w:t>Ngày ....... tháng ........ năm .........</w:t>
      </w:r>
    </w:p>
    <w:p w:rsidR="002A10FC" w:rsidRDefault="007B6AEE">
      <w:pPr>
        <w:jc w:val="both"/>
        <w:rPr>
          <w:b/>
          <w:sz w:val="24"/>
          <w:szCs w:val="24"/>
        </w:rPr>
      </w:pPr>
      <w:r>
        <w:rPr>
          <w:sz w:val="24"/>
          <w:szCs w:val="24"/>
        </w:rPr>
        <w:t xml:space="preserve">         </w:t>
      </w:r>
      <w:r>
        <w:rPr>
          <w:b/>
          <w:sz w:val="24"/>
          <w:szCs w:val="24"/>
        </w:rPr>
        <w:t>Tổ trưởng phê duyệt</w:t>
      </w:r>
    </w:p>
    <w:p w:rsidR="002A10FC" w:rsidRDefault="002A10FC">
      <w:pPr>
        <w:spacing w:before="0" w:after="0" w:line="288" w:lineRule="auto"/>
        <w:jc w:val="center"/>
      </w:pPr>
      <w:bookmarkStart w:id="11" w:name="_heading=h.tyjcwt" w:colFirst="0" w:colLast="0"/>
      <w:bookmarkEnd w:id="11"/>
    </w:p>
    <w:p w:rsidR="00B21C2E" w:rsidRDefault="00B21C2E" w:rsidP="00B21C2E">
      <w:pPr>
        <w:tabs>
          <w:tab w:val="left" w:pos="3000"/>
        </w:tabs>
        <w:spacing w:after="0" w:line="276" w:lineRule="auto"/>
        <w:jc w:val="both"/>
        <w:rPr>
          <w:b/>
          <w:bCs/>
          <w:kern w:val="24"/>
          <w:sz w:val="24"/>
          <w:szCs w:val="24"/>
        </w:rPr>
      </w:pPr>
      <w:r>
        <w:rPr>
          <w:b/>
          <w:bCs/>
          <w:kern w:val="24"/>
          <w:sz w:val="24"/>
          <w:szCs w:val="24"/>
        </w:rPr>
        <w:t>Tài liệu này được chia sẻ tại: Group Thư Viện STEM-STEAM</w:t>
      </w:r>
    </w:p>
    <w:p w:rsidR="00B21C2E" w:rsidRDefault="00B21C2E" w:rsidP="00B21C2E">
      <w:pPr>
        <w:tabs>
          <w:tab w:val="left" w:pos="3000"/>
        </w:tabs>
        <w:spacing w:after="0" w:line="276" w:lineRule="auto"/>
        <w:jc w:val="both"/>
        <w:rPr>
          <w:b/>
          <w:bCs/>
          <w:kern w:val="24"/>
          <w:sz w:val="24"/>
          <w:szCs w:val="24"/>
        </w:rPr>
      </w:pPr>
      <w:r>
        <w:rPr>
          <w:b/>
          <w:bCs/>
          <w:kern w:val="24"/>
          <w:sz w:val="24"/>
          <w:szCs w:val="24"/>
        </w:rPr>
        <w:t xml:space="preserve"> </w:t>
      </w:r>
      <w:hyperlink r:id="rId50" w:history="1">
        <w:r w:rsidRPr="00B416AB">
          <w:rPr>
            <w:rStyle w:val="Hyperlink"/>
            <w:b/>
            <w:bCs/>
            <w:kern w:val="24"/>
            <w:sz w:val="24"/>
            <w:szCs w:val="24"/>
          </w:rPr>
          <w:t>https://www.facebook.com/groups/thuvienstem</w:t>
        </w:r>
      </w:hyperlink>
    </w:p>
    <w:p w:rsidR="00B21C2E" w:rsidRDefault="00B21C2E">
      <w:pPr>
        <w:spacing w:before="0" w:after="0" w:line="288" w:lineRule="auto"/>
        <w:jc w:val="center"/>
      </w:pPr>
      <w:bookmarkStart w:id="12" w:name="_GoBack"/>
      <w:bookmarkEnd w:id="12"/>
    </w:p>
    <w:sectPr w:rsidR="00B21C2E">
      <w:headerReference w:type="even" r:id="rId51"/>
      <w:footerReference w:type="default" r:id="rId52"/>
      <w:pgSz w:w="11901" w:h="16840"/>
      <w:pgMar w:top="851" w:right="1134" w:bottom="851"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AEE" w:rsidRDefault="007B6AEE">
      <w:pPr>
        <w:spacing w:before="0" w:after="0"/>
      </w:pPr>
      <w:r>
        <w:separator/>
      </w:r>
    </w:p>
  </w:endnote>
  <w:endnote w:type="continuationSeparator" w:id="0">
    <w:p w:rsidR="007B6AEE" w:rsidRDefault="007B6AE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default"/>
  </w:font>
  <w:font w:name="Wingdings">
    <w:panose1 w:val="05000000000000000000"/>
    <w:charset w:val="02"/>
    <w:family w:val="auto"/>
    <w:pitch w:val="variable"/>
    <w:sig w:usb0="00000000" w:usb1="10000000" w:usb2="00000000" w:usb3="00000000" w:csb0="80000000" w:csb1="00000000"/>
  </w:font>
  <w:font w:name="EB Garamon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FC" w:rsidRDefault="007B6AEE">
    <w:pPr>
      <w:pBdr>
        <w:top w:val="nil"/>
        <w:left w:val="nil"/>
        <w:bottom w:val="nil"/>
        <w:right w:val="nil"/>
        <w:between w:val="nil"/>
      </w:pBdr>
      <w:tabs>
        <w:tab w:val="center" w:pos="4680"/>
        <w:tab w:val="right" w:pos="9360"/>
      </w:tabs>
      <w:spacing w:before="0" w:after="0"/>
      <w:jc w:val="right"/>
      <w:rPr>
        <w:color w:val="000000"/>
        <w:sz w:val="22"/>
        <w:szCs w:val="22"/>
      </w:rPr>
    </w:pPr>
    <w:r>
      <w:rPr>
        <w:color w:val="000000"/>
        <w:sz w:val="22"/>
        <w:szCs w:val="22"/>
      </w:rPr>
      <w:fldChar w:fldCharType="begin"/>
    </w:r>
    <w:r>
      <w:rPr>
        <w:color w:val="000000"/>
        <w:sz w:val="22"/>
        <w:szCs w:val="22"/>
      </w:rPr>
      <w:instrText>PAGE</w:instrText>
    </w:r>
    <w:r w:rsidR="00B21C2E">
      <w:rPr>
        <w:color w:val="000000"/>
        <w:sz w:val="22"/>
        <w:szCs w:val="22"/>
      </w:rPr>
      <w:fldChar w:fldCharType="separate"/>
    </w:r>
    <w:r w:rsidR="00B21C2E">
      <w:rPr>
        <w:noProof/>
        <w:color w:val="000000"/>
        <w:sz w:val="22"/>
        <w:szCs w:val="22"/>
      </w:rPr>
      <w:t>2</w:t>
    </w:r>
    <w:r>
      <w:rPr>
        <w:color w:val="000000"/>
        <w:sz w:val="22"/>
        <w:szCs w:val="22"/>
      </w:rPr>
      <w:fldChar w:fldCharType="end"/>
    </w:r>
  </w:p>
  <w:p w:rsidR="002A10FC" w:rsidRDefault="002A10FC">
    <w:pPr>
      <w:pBdr>
        <w:top w:val="nil"/>
        <w:left w:val="nil"/>
        <w:bottom w:val="nil"/>
        <w:right w:val="nil"/>
        <w:between w:val="nil"/>
      </w:pBdr>
      <w:tabs>
        <w:tab w:val="center" w:pos="4680"/>
        <w:tab w:val="right" w:pos="9360"/>
      </w:tabs>
      <w:spacing w:before="0" w:after="0"/>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AEE" w:rsidRDefault="007B6AEE">
      <w:pPr>
        <w:spacing w:before="0" w:after="0"/>
      </w:pPr>
      <w:r>
        <w:separator/>
      </w:r>
    </w:p>
  </w:footnote>
  <w:footnote w:type="continuationSeparator" w:id="0">
    <w:p w:rsidR="007B6AEE" w:rsidRDefault="007B6AEE">
      <w:pPr>
        <w:spacing w:before="0" w:after="0"/>
      </w:pPr>
      <w:r>
        <w:continuationSeparator/>
      </w:r>
    </w:p>
  </w:footnote>
  <w:footnote w:id="1">
    <w:p w:rsidR="002A10FC" w:rsidRDefault="007B6AEE">
      <w:pPr>
        <w:pBdr>
          <w:top w:val="nil"/>
          <w:left w:val="nil"/>
          <w:bottom w:val="nil"/>
          <w:right w:val="nil"/>
          <w:between w:val="nil"/>
        </w:pBdr>
        <w:spacing w:before="0" w:after="0"/>
        <w:rPr>
          <w:color w:val="000000"/>
          <w:sz w:val="20"/>
          <w:szCs w:val="20"/>
        </w:rPr>
      </w:pPr>
      <w:r>
        <w:rPr>
          <w:rStyle w:val="FootnoteReference"/>
        </w:rPr>
        <w:footnoteRef/>
      </w:r>
      <w:r>
        <w:rPr>
          <w:color w:val="000000"/>
          <w:sz w:val="20"/>
          <w:szCs w:val="20"/>
        </w:rPr>
        <w:t xml:space="preserve"> Thuật ngữ “xử lý” được dùng để chỉ cả quá trình gồm 4 bước. Bước xử lý trong quá trình có thể được thay bằng các khái niệm như “biến đổi”, “chế biến” hoặc “tính toán”.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FC" w:rsidRDefault="007B6AEE">
    <w:pPr>
      <w:pBdr>
        <w:top w:val="nil"/>
        <w:left w:val="nil"/>
        <w:bottom w:val="nil"/>
        <w:right w:val="nil"/>
        <w:between w:val="nil"/>
      </w:pBdr>
      <w:tabs>
        <w:tab w:val="center" w:pos="4680"/>
        <w:tab w:val="right" w:pos="9360"/>
      </w:tabs>
      <w:spacing w:before="0" w:after="0"/>
      <w:jc w:val="center"/>
      <w:rPr>
        <w:color w:val="000000"/>
      </w:rPr>
    </w:pPr>
    <w:r>
      <w:rPr>
        <w:color w:val="000000"/>
      </w:rPr>
      <w:fldChar w:fldCharType="begin"/>
    </w:r>
    <w:r>
      <w:rPr>
        <w:color w:val="000000"/>
      </w:rPr>
      <w:instrText>PAGE</w:instrText>
    </w:r>
    <w:r>
      <w:rPr>
        <w:color w:val="000000"/>
      </w:rPr>
      <w:fldChar w:fldCharType="end"/>
    </w:r>
  </w:p>
  <w:p w:rsidR="002A10FC" w:rsidRDefault="002A10FC">
    <w:pPr>
      <w:pBdr>
        <w:top w:val="nil"/>
        <w:left w:val="nil"/>
        <w:bottom w:val="nil"/>
        <w:right w:val="nil"/>
        <w:between w:val="nil"/>
      </w:pBdr>
      <w:tabs>
        <w:tab w:val="center" w:pos="4680"/>
        <w:tab w:val="right" w:pos="9360"/>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902"/>
    <w:multiLevelType w:val="multilevel"/>
    <w:tmpl w:val="C9A0A004"/>
    <w:lvl w:ilvl="0">
      <w:start w:val="2"/>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 w15:restartNumberingAfterBreak="0">
    <w:nsid w:val="00F61876"/>
    <w:multiLevelType w:val="multilevel"/>
    <w:tmpl w:val="13C03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99018A"/>
    <w:multiLevelType w:val="multilevel"/>
    <w:tmpl w:val="5CBA9FF2"/>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3" w15:restartNumberingAfterBreak="0">
    <w:nsid w:val="06EA7958"/>
    <w:multiLevelType w:val="multilevel"/>
    <w:tmpl w:val="0646F6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6A11BE"/>
    <w:multiLevelType w:val="multilevel"/>
    <w:tmpl w:val="9B30EEE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B6053D"/>
    <w:multiLevelType w:val="multilevel"/>
    <w:tmpl w:val="52087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6A340E"/>
    <w:multiLevelType w:val="multilevel"/>
    <w:tmpl w:val="5A887A3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D7026F"/>
    <w:multiLevelType w:val="multilevel"/>
    <w:tmpl w:val="2AF68510"/>
    <w:lvl w:ilvl="0">
      <w:start w:val="1"/>
      <w:numFmt w:val="decimal"/>
      <w:lvlText w:val="%1"/>
      <w:lvlJc w:val="left"/>
      <w:pPr>
        <w:ind w:left="375" w:hanging="375"/>
      </w:pPr>
    </w:lvl>
    <w:lvl w:ilvl="1">
      <w:start w:val="1"/>
      <w:numFmt w:val="decimal"/>
      <w:lvlText w:val="%1.%2"/>
      <w:lvlJc w:val="left"/>
      <w:pPr>
        <w:ind w:left="915" w:hanging="375"/>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8" w15:restartNumberingAfterBreak="0">
    <w:nsid w:val="1726382F"/>
    <w:multiLevelType w:val="multilevel"/>
    <w:tmpl w:val="1FD22D0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9861EE"/>
    <w:multiLevelType w:val="multilevel"/>
    <w:tmpl w:val="73AAA1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CD5E0E"/>
    <w:multiLevelType w:val="multilevel"/>
    <w:tmpl w:val="F29600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D86A97"/>
    <w:multiLevelType w:val="multilevel"/>
    <w:tmpl w:val="D3A61F4A"/>
    <w:lvl w:ilvl="0">
      <w:start w:val="1"/>
      <w:numFmt w:val="bullet"/>
      <w:lvlText w:val="-"/>
      <w:lvlJc w:val="left"/>
      <w:pPr>
        <w:ind w:left="360" w:hanging="360"/>
      </w:pPr>
      <w:rPr>
        <w:rFonts w:ascii="Courier New" w:eastAsia="Courier New" w:hAnsi="Courier New" w:cs="Courier New"/>
      </w:rPr>
    </w:lvl>
    <w:lvl w:ilvl="1">
      <w:start w:val="1"/>
      <w:numFmt w:val="bullet"/>
      <w:lvlText w:val="•"/>
      <w:lvlJc w:val="left"/>
      <w:pPr>
        <w:ind w:left="1440" w:hanging="72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82E1450"/>
    <w:multiLevelType w:val="multilevel"/>
    <w:tmpl w:val="C9C63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F14C47"/>
    <w:multiLevelType w:val="multilevel"/>
    <w:tmpl w:val="E6FE579A"/>
    <w:lvl w:ilvl="0">
      <w:start w:val="1"/>
      <w:numFmt w:val="bullet"/>
      <w:lvlText w:val="–"/>
      <w:lvlJc w:val="left"/>
      <w:pPr>
        <w:ind w:left="1260" w:hanging="360"/>
      </w:pPr>
      <w:rPr>
        <w:rFonts w:ascii="Times New Roman" w:eastAsia="Times New Roman" w:hAnsi="Times New Roman" w:cs="Times New Roman"/>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4" w15:restartNumberingAfterBreak="0">
    <w:nsid w:val="2AD90DD0"/>
    <w:multiLevelType w:val="multilevel"/>
    <w:tmpl w:val="1F46114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290BDD"/>
    <w:multiLevelType w:val="multilevel"/>
    <w:tmpl w:val="BB6EEAC6"/>
    <w:lvl w:ilvl="0">
      <w:start w:val="1"/>
      <w:numFmt w:val="lowerLetter"/>
      <w:lvlText w:val="%1)"/>
      <w:lvlJc w:val="left"/>
      <w:pPr>
        <w:ind w:left="899" w:hanging="360"/>
      </w:pPr>
      <w:rPr>
        <w:i w:val="0"/>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6" w15:restartNumberingAfterBreak="0">
    <w:nsid w:val="35507AC3"/>
    <w:multiLevelType w:val="multilevel"/>
    <w:tmpl w:val="E1AE5456"/>
    <w:lvl w:ilvl="0">
      <w:start w:val="1"/>
      <w:numFmt w:val="decimal"/>
      <w:lvlText w:val="%1."/>
      <w:lvlJc w:val="left"/>
      <w:pPr>
        <w:ind w:left="0" w:firstLine="0"/>
      </w:pPr>
      <w:rPr>
        <w:rFonts w:ascii="Calibri" w:eastAsia="Calibri" w:hAnsi="Calibri" w:cs="Calibri"/>
        <w:b w:val="0"/>
        <w:i w:val="0"/>
        <w:smallCaps w:val="0"/>
        <w:strike w:val="0"/>
        <w:color w:val="000000"/>
        <w:sz w:val="21"/>
        <w:szCs w:val="21"/>
        <w:u w:val="none"/>
        <w:vertAlign w:val="baseline"/>
      </w:rPr>
    </w:lvl>
    <w:lvl w:ilvl="1">
      <w:start w:val="1"/>
      <w:numFmt w:val="decimal"/>
      <w:lvlText w:val="%1."/>
      <w:lvlJc w:val="left"/>
      <w:pPr>
        <w:ind w:left="0" w:firstLine="0"/>
      </w:pPr>
      <w:rPr>
        <w:rFonts w:ascii="Calibri" w:eastAsia="Calibri" w:hAnsi="Calibri" w:cs="Calibri"/>
        <w:b w:val="0"/>
        <w:i w:val="0"/>
        <w:smallCaps w:val="0"/>
        <w:strike w:val="0"/>
        <w:color w:val="000000"/>
        <w:sz w:val="21"/>
        <w:szCs w:val="21"/>
        <w:u w:val="none"/>
        <w:vertAlign w:val="baseline"/>
      </w:rPr>
    </w:lvl>
    <w:lvl w:ilvl="2">
      <w:start w:val="1"/>
      <w:numFmt w:val="decimal"/>
      <w:lvlText w:val="%1."/>
      <w:lvlJc w:val="left"/>
      <w:pPr>
        <w:ind w:left="0" w:firstLine="0"/>
      </w:pPr>
      <w:rPr>
        <w:rFonts w:ascii="Calibri" w:eastAsia="Calibri" w:hAnsi="Calibri" w:cs="Calibri"/>
        <w:b w:val="0"/>
        <w:i w:val="0"/>
        <w:smallCaps w:val="0"/>
        <w:strike w:val="0"/>
        <w:color w:val="000000"/>
        <w:sz w:val="21"/>
        <w:szCs w:val="21"/>
        <w:u w:val="none"/>
        <w:vertAlign w:val="baseline"/>
      </w:rPr>
    </w:lvl>
    <w:lvl w:ilvl="3">
      <w:start w:val="1"/>
      <w:numFmt w:val="decimal"/>
      <w:lvlText w:val="%1."/>
      <w:lvlJc w:val="left"/>
      <w:pPr>
        <w:ind w:left="0" w:firstLine="0"/>
      </w:pPr>
      <w:rPr>
        <w:rFonts w:ascii="Calibri" w:eastAsia="Calibri" w:hAnsi="Calibri" w:cs="Calibri"/>
        <w:b w:val="0"/>
        <w:i w:val="0"/>
        <w:smallCaps w:val="0"/>
        <w:strike w:val="0"/>
        <w:color w:val="000000"/>
        <w:sz w:val="21"/>
        <w:szCs w:val="21"/>
        <w:u w:val="none"/>
        <w:vertAlign w:val="baseline"/>
      </w:rPr>
    </w:lvl>
    <w:lvl w:ilvl="4">
      <w:start w:val="1"/>
      <w:numFmt w:val="decimal"/>
      <w:lvlText w:val="%1."/>
      <w:lvlJc w:val="left"/>
      <w:pPr>
        <w:ind w:left="0" w:firstLine="0"/>
      </w:pPr>
      <w:rPr>
        <w:rFonts w:ascii="Calibri" w:eastAsia="Calibri" w:hAnsi="Calibri" w:cs="Calibri"/>
        <w:b w:val="0"/>
        <w:i w:val="0"/>
        <w:smallCaps w:val="0"/>
        <w:strike w:val="0"/>
        <w:color w:val="000000"/>
        <w:sz w:val="21"/>
        <w:szCs w:val="21"/>
        <w:u w:val="none"/>
        <w:vertAlign w:val="baseline"/>
      </w:rPr>
    </w:lvl>
    <w:lvl w:ilvl="5">
      <w:start w:val="1"/>
      <w:numFmt w:val="decimal"/>
      <w:lvlText w:val="%1."/>
      <w:lvlJc w:val="left"/>
      <w:pPr>
        <w:ind w:left="0" w:firstLine="0"/>
      </w:pPr>
      <w:rPr>
        <w:rFonts w:ascii="Calibri" w:eastAsia="Calibri" w:hAnsi="Calibri" w:cs="Calibri"/>
        <w:b w:val="0"/>
        <w:i w:val="0"/>
        <w:smallCaps w:val="0"/>
        <w:strike w:val="0"/>
        <w:color w:val="000000"/>
        <w:sz w:val="21"/>
        <w:szCs w:val="21"/>
        <w:u w:val="none"/>
        <w:vertAlign w:val="baseline"/>
      </w:rPr>
    </w:lvl>
    <w:lvl w:ilvl="6">
      <w:start w:val="1"/>
      <w:numFmt w:val="decimal"/>
      <w:lvlText w:val="%1."/>
      <w:lvlJc w:val="left"/>
      <w:pPr>
        <w:ind w:left="0" w:firstLine="0"/>
      </w:pPr>
      <w:rPr>
        <w:rFonts w:ascii="Calibri" w:eastAsia="Calibri" w:hAnsi="Calibri" w:cs="Calibri"/>
        <w:b w:val="0"/>
        <w:i w:val="0"/>
        <w:smallCaps w:val="0"/>
        <w:strike w:val="0"/>
        <w:color w:val="000000"/>
        <w:sz w:val="21"/>
        <w:szCs w:val="21"/>
        <w:u w:val="none"/>
        <w:vertAlign w:val="baseline"/>
      </w:rPr>
    </w:lvl>
    <w:lvl w:ilvl="7">
      <w:start w:val="1"/>
      <w:numFmt w:val="decimal"/>
      <w:lvlText w:val="%1."/>
      <w:lvlJc w:val="left"/>
      <w:pPr>
        <w:ind w:left="0" w:firstLine="0"/>
      </w:pPr>
      <w:rPr>
        <w:rFonts w:ascii="Calibri" w:eastAsia="Calibri" w:hAnsi="Calibri" w:cs="Calibri"/>
        <w:b w:val="0"/>
        <w:i w:val="0"/>
        <w:smallCaps w:val="0"/>
        <w:strike w:val="0"/>
        <w:color w:val="000000"/>
        <w:sz w:val="21"/>
        <w:szCs w:val="21"/>
        <w:u w:val="none"/>
        <w:vertAlign w:val="baseline"/>
      </w:rPr>
    </w:lvl>
    <w:lvl w:ilvl="8">
      <w:start w:val="1"/>
      <w:numFmt w:val="decimal"/>
      <w:lvlText w:val="%1."/>
      <w:lvlJc w:val="left"/>
      <w:pPr>
        <w:ind w:left="0" w:firstLine="0"/>
      </w:pPr>
      <w:rPr>
        <w:rFonts w:ascii="Calibri" w:eastAsia="Calibri" w:hAnsi="Calibri" w:cs="Calibri"/>
        <w:b w:val="0"/>
        <w:i w:val="0"/>
        <w:smallCaps w:val="0"/>
        <w:strike w:val="0"/>
        <w:color w:val="000000"/>
        <w:sz w:val="21"/>
        <w:szCs w:val="21"/>
        <w:u w:val="none"/>
        <w:vertAlign w:val="baseline"/>
      </w:rPr>
    </w:lvl>
  </w:abstractNum>
  <w:abstractNum w:abstractNumId="17" w15:restartNumberingAfterBreak="0">
    <w:nsid w:val="364F2D74"/>
    <w:multiLevelType w:val="multilevel"/>
    <w:tmpl w:val="121AC0DE"/>
    <w:lvl w:ilvl="0">
      <w:start w:val="3"/>
      <w:numFmt w:val="bullet"/>
      <w:lvlText w:val="-"/>
      <w:lvlJc w:val="left"/>
      <w:pPr>
        <w:ind w:left="1259" w:hanging="360"/>
      </w:pPr>
      <w:rPr>
        <w:rFonts w:ascii="Times New Roman" w:eastAsia="Times New Roman" w:hAnsi="Times New Roman" w:cs="Times New Roman"/>
        <w:i w:val="0"/>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8" w15:restartNumberingAfterBreak="0">
    <w:nsid w:val="371F575A"/>
    <w:multiLevelType w:val="multilevel"/>
    <w:tmpl w:val="BF68A38C"/>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9" w15:restartNumberingAfterBreak="0">
    <w:nsid w:val="42CB2952"/>
    <w:multiLevelType w:val="multilevel"/>
    <w:tmpl w:val="BA1675C8"/>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0" w15:restartNumberingAfterBreak="0">
    <w:nsid w:val="450643B7"/>
    <w:multiLevelType w:val="multilevel"/>
    <w:tmpl w:val="ECA06000"/>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9DB0FEC"/>
    <w:multiLevelType w:val="multilevel"/>
    <w:tmpl w:val="F73EC5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08A0B69"/>
    <w:multiLevelType w:val="multilevel"/>
    <w:tmpl w:val="F53A6024"/>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abstractNum>
  <w:abstractNum w:abstractNumId="23" w15:restartNumberingAfterBreak="0">
    <w:nsid w:val="51113668"/>
    <w:multiLevelType w:val="multilevel"/>
    <w:tmpl w:val="0276C630"/>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13D4E7B"/>
    <w:multiLevelType w:val="multilevel"/>
    <w:tmpl w:val="1FEAA9A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5" w15:restartNumberingAfterBreak="0">
    <w:nsid w:val="5D3502C5"/>
    <w:multiLevelType w:val="multilevel"/>
    <w:tmpl w:val="FE5467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41A08E3"/>
    <w:multiLevelType w:val="multilevel"/>
    <w:tmpl w:val="4B1E2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6813C0B"/>
    <w:multiLevelType w:val="multilevel"/>
    <w:tmpl w:val="45AE97D2"/>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B8D57C0"/>
    <w:multiLevelType w:val="multilevel"/>
    <w:tmpl w:val="6D0024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0C90D94"/>
    <w:multiLevelType w:val="multilevel"/>
    <w:tmpl w:val="334070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70DA38FD"/>
    <w:multiLevelType w:val="multilevel"/>
    <w:tmpl w:val="037E4052"/>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num w:numId="1">
    <w:abstractNumId w:val="5"/>
  </w:num>
  <w:num w:numId="2">
    <w:abstractNumId w:val="16"/>
  </w:num>
  <w:num w:numId="3">
    <w:abstractNumId w:val="1"/>
  </w:num>
  <w:num w:numId="4">
    <w:abstractNumId w:val="22"/>
  </w:num>
  <w:num w:numId="5">
    <w:abstractNumId w:val="29"/>
  </w:num>
  <w:num w:numId="6">
    <w:abstractNumId w:val="26"/>
  </w:num>
  <w:num w:numId="7">
    <w:abstractNumId w:val="20"/>
  </w:num>
  <w:num w:numId="8">
    <w:abstractNumId w:val="18"/>
  </w:num>
  <w:num w:numId="9">
    <w:abstractNumId w:val="23"/>
  </w:num>
  <w:num w:numId="10">
    <w:abstractNumId w:val="28"/>
  </w:num>
  <w:num w:numId="11">
    <w:abstractNumId w:val="7"/>
  </w:num>
  <w:num w:numId="12">
    <w:abstractNumId w:val="12"/>
  </w:num>
  <w:num w:numId="13">
    <w:abstractNumId w:val="19"/>
  </w:num>
  <w:num w:numId="14">
    <w:abstractNumId w:val="0"/>
  </w:num>
  <w:num w:numId="15">
    <w:abstractNumId w:val="15"/>
  </w:num>
  <w:num w:numId="16">
    <w:abstractNumId w:val="17"/>
  </w:num>
  <w:num w:numId="17">
    <w:abstractNumId w:val="25"/>
  </w:num>
  <w:num w:numId="18">
    <w:abstractNumId w:val="21"/>
  </w:num>
  <w:num w:numId="19">
    <w:abstractNumId w:val="6"/>
  </w:num>
  <w:num w:numId="20">
    <w:abstractNumId w:val="8"/>
  </w:num>
  <w:num w:numId="21">
    <w:abstractNumId w:val="13"/>
  </w:num>
  <w:num w:numId="22">
    <w:abstractNumId w:val="10"/>
  </w:num>
  <w:num w:numId="23">
    <w:abstractNumId w:val="3"/>
  </w:num>
  <w:num w:numId="24">
    <w:abstractNumId w:val="9"/>
  </w:num>
  <w:num w:numId="25">
    <w:abstractNumId w:val="14"/>
  </w:num>
  <w:num w:numId="26">
    <w:abstractNumId w:val="4"/>
  </w:num>
  <w:num w:numId="27">
    <w:abstractNumId w:val="2"/>
  </w:num>
  <w:num w:numId="28">
    <w:abstractNumId w:val="24"/>
  </w:num>
  <w:num w:numId="29">
    <w:abstractNumId w:val="11"/>
  </w:num>
  <w:num w:numId="30">
    <w:abstractNumId w:val="27"/>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0FC"/>
    <w:rsid w:val="002A10FC"/>
    <w:rsid w:val="007B6AEE"/>
    <w:rsid w:val="00B21C2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F60A8"/>
  <w15:docId w15:val="{4A74E93A-C5B7-4F00-A910-4190E035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vi-VN" w:bidi="ar-SA"/>
      </w:rPr>
    </w:rPrDefault>
    <w:pPrDefault>
      <w:pPr>
        <w:spacing w:before="120" w:after="1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FootnoteText">
    <w:name w:val="footnote text"/>
    <w:basedOn w:val="Normal"/>
    <w:link w:val="FootnoteTextChar"/>
    <w:uiPriority w:val="99"/>
    <w:semiHidden/>
    <w:unhideWhenUsed/>
    <w:rsid w:val="00E23674"/>
    <w:pPr>
      <w:spacing w:before="0" w:after="0"/>
    </w:pPr>
    <w:rPr>
      <w:sz w:val="20"/>
      <w:szCs w:val="20"/>
    </w:rPr>
  </w:style>
  <w:style w:type="character" w:customStyle="1" w:styleId="FootnoteTextChar">
    <w:name w:val="Footnote Text Char"/>
    <w:basedOn w:val="DefaultParagraphFont"/>
    <w:link w:val="FootnoteText"/>
    <w:uiPriority w:val="99"/>
    <w:semiHidden/>
    <w:rsid w:val="00E23674"/>
    <w:rPr>
      <w:sz w:val="20"/>
      <w:szCs w:val="20"/>
    </w:rPr>
  </w:style>
  <w:style w:type="character" w:styleId="FootnoteReference">
    <w:name w:val="footnote reference"/>
    <w:basedOn w:val="DefaultParagraphFont"/>
    <w:uiPriority w:val="99"/>
    <w:semiHidden/>
    <w:unhideWhenUsed/>
    <w:rsid w:val="00E23674"/>
    <w:rPr>
      <w:vertAlign w:val="superscript"/>
    </w:rPr>
  </w:style>
  <w:style w:type="paragraph" w:styleId="ListParagraph">
    <w:name w:val="List Paragraph"/>
    <w:aliases w:val="Numbered List,bullet,List Paragraph1,Cita extensa,HPL01,Colorful List - Accent 13"/>
    <w:basedOn w:val="Normal"/>
    <w:link w:val="ListParagraphChar"/>
    <w:uiPriority w:val="34"/>
    <w:qFormat/>
    <w:rsid w:val="00E23674"/>
    <w:pPr>
      <w:ind w:left="720"/>
      <w:contextualSpacing/>
    </w:pPr>
  </w:style>
  <w:style w:type="character" w:styleId="Hyperlink">
    <w:name w:val="Hyperlink"/>
    <w:basedOn w:val="DefaultParagraphFont"/>
    <w:uiPriority w:val="99"/>
    <w:unhideWhenUsed/>
    <w:rsid w:val="00E23674"/>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E23674"/>
  </w:style>
  <w:style w:type="character" w:customStyle="1" w:styleId="fontstyle01">
    <w:name w:val="fontstyle01"/>
    <w:basedOn w:val="DefaultParagraphFont"/>
    <w:rsid w:val="00E23674"/>
    <w:rPr>
      <w:rFonts w:ascii="MinionPro-Regular" w:hAnsi="MinionPro-Regular" w:hint="default"/>
      <w:b w:val="0"/>
      <w:bCs w:val="0"/>
      <w:i w:val="0"/>
      <w:iCs w:val="0"/>
      <w:color w:val="242021"/>
      <w:sz w:val="26"/>
      <w:szCs w:val="26"/>
    </w:rPr>
  </w:style>
  <w:style w:type="character" w:customStyle="1" w:styleId="Bodytext2">
    <w:name w:val="Body text (2)_"/>
    <w:basedOn w:val="DefaultParagraphFont"/>
    <w:link w:val="Bodytext21"/>
    <w:uiPriority w:val="99"/>
    <w:locked/>
    <w:rsid w:val="00E23674"/>
    <w:rPr>
      <w:shd w:val="clear" w:color="auto" w:fill="FFFFFF"/>
    </w:rPr>
  </w:style>
  <w:style w:type="character" w:customStyle="1" w:styleId="Bodytext2Calibri">
    <w:name w:val="Body text (2) + Calibri"/>
    <w:aliases w:val="10.5 pt"/>
    <w:basedOn w:val="Bodytext2"/>
    <w:uiPriority w:val="99"/>
    <w:rsid w:val="00E23674"/>
    <w:rPr>
      <w:rFonts w:ascii="Calibri" w:hAnsi="Calibri" w:cs="Calibri"/>
      <w:sz w:val="21"/>
      <w:szCs w:val="21"/>
      <w:shd w:val="clear" w:color="auto" w:fill="FFFFFF"/>
    </w:rPr>
  </w:style>
  <w:style w:type="paragraph" w:customStyle="1" w:styleId="Bodytext21">
    <w:name w:val="Body text (2)1"/>
    <w:basedOn w:val="Normal"/>
    <w:link w:val="Bodytext2"/>
    <w:uiPriority w:val="99"/>
    <w:rsid w:val="00E23674"/>
    <w:pPr>
      <w:shd w:val="clear" w:color="auto" w:fill="FFFFFF"/>
      <w:spacing w:before="0" w:line="240" w:lineRule="atLeast"/>
      <w:ind w:hanging="280"/>
      <w:jc w:val="both"/>
    </w:pPr>
  </w:style>
  <w:style w:type="character" w:customStyle="1" w:styleId="Heading4Exact1">
    <w:name w:val="Heading #4 Exact1"/>
    <w:uiPriority w:val="99"/>
    <w:rsid w:val="00E23674"/>
    <w:rPr>
      <w:rFonts w:ascii="Calibri" w:hAnsi="Calibri" w:cs="Calibri"/>
      <w:b/>
      <w:bCs/>
      <w:color w:val="000000"/>
      <w:spacing w:val="0"/>
      <w:w w:val="100"/>
      <w:position w:val="0"/>
      <w:sz w:val="26"/>
      <w:szCs w:val="26"/>
      <w:shd w:val="clear" w:color="auto" w:fill="FFFFFF"/>
    </w:rPr>
  </w:style>
  <w:style w:type="character" w:customStyle="1" w:styleId="Bodytext9Exact">
    <w:name w:val="Body text (9) Exact"/>
    <w:basedOn w:val="DefaultParagraphFont"/>
    <w:link w:val="Bodytext9"/>
    <w:uiPriority w:val="99"/>
    <w:locked/>
    <w:rsid w:val="00E23674"/>
    <w:rPr>
      <w:rFonts w:ascii="Calibri" w:hAnsi="Calibri" w:cs="Calibri"/>
      <w:sz w:val="21"/>
      <w:szCs w:val="21"/>
      <w:shd w:val="clear" w:color="auto" w:fill="FFFFFF"/>
    </w:rPr>
  </w:style>
  <w:style w:type="character" w:customStyle="1" w:styleId="Bodytext9Exact1">
    <w:name w:val="Body text (9) Exact1"/>
    <w:basedOn w:val="Bodytext9Exact"/>
    <w:uiPriority w:val="99"/>
    <w:rsid w:val="00E23674"/>
    <w:rPr>
      <w:rFonts w:ascii="Calibri" w:hAnsi="Calibri" w:cs="Calibri"/>
      <w:sz w:val="21"/>
      <w:szCs w:val="21"/>
      <w:shd w:val="clear" w:color="auto" w:fill="FFFFFF"/>
    </w:rPr>
  </w:style>
  <w:style w:type="character" w:customStyle="1" w:styleId="Heading30">
    <w:name w:val="Heading #3_"/>
    <w:basedOn w:val="DefaultParagraphFont"/>
    <w:link w:val="Heading31"/>
    <w:uiPriority w:val="99"/>
    <w:locked/>
    <w:rsid w:val="00E23674"/>
    <w:rPr>
      <w:rFonts w:ascii="Calibri" w:hAnsi="Calibri" w:cs="Calibri"/>
      <w:b/>
      <w:bCs/>
      <w:szCs w:val="28"/>
      <w:shd w:val="clear" w:color="auto" w:fill="FFFFFF"/>
    </w:rPr>
  </w:style>
  <w:style w:type="character" w:customStyle="1" w:styleId="Heading33">
    <w:name w:val="Heading #33"/>
    <w:basedOn w:val="Heading30"/>
    <w:uiPriority w:val="99"/>
    <w:rsid w:val="00E23674"/>
    <w:rPr>
      <w:rFonts w:ascii="Calibri" w:hAnsi="Calibri" w:cs="Calibri"/>
      <w:b/>
      <w:bCs/>
      <w:szCs w:val="28"/>
      <w:shd w:val="clear" w:color="auto" w:fill="FFFFFF"/>
    </w:rPr>
  </w:style>
  <w:style w:type="character" w:customStyle="1" w:styleId="Heading40">
    <w:name w:val="Heading #4_"/>
    <w:basedOn w:val="DefaultParagraphFont"/>
    <w:link w:val="Heading41"/>
    <w:uiPriority w:val="99"/>
    <w:locked/>
    <w:rsid w:val="00E23674"/>
    <w:rPr>
      <w:rFonts w:ascii="Calibri" w:hAnsi="Calibri" w:cs="Calibri"/>
      <w:b/>
      <w:bCs/>
      <w:sz w:val="26"/>
      <w:szCs w:val="26"/>
      <w:shd w:val="clear" w:color="auto" w:fill="FFFFFF"/>
    </w:rPr>
  </w:style>
  <w:style w:type="paragraph" w:customStyle="1" w:styleId="Heading41">
    <w:name w:val="Heading #41"/>
    <w:basedOn w:val="Normal"/>
    <w:link w:val="Heading40"/>
    <w:uiPriority w:val="99"/>
    <w:rsid w:val="00E23674"/>
    <w:pPr>
      <w:shd w:val="clear" w:color="auto" w:fill="FFFFFF"/>
      <w:spacing w:before="420" w:after="0" w:line="240" w:lineRule="atLeast"/>
      <w:jc w:val="both"/>
      <w:outlineLvl w:val="3"/>
    </w:pPr>
    <w:rPr>
      <w:rFonts w:ascii="Calibri" w:hAnsi="Calibri" w:cs="Calibri"/>
      <w:b/>
      <w:bCs/>
      <w:sz w:val="26"/>
      <w:szCs w:val="26"/>
    </w:rPr>
  </w:style>
  <w:style w:type="paragraph" w:customStyle="1" w:styleId="Bodytext9">
    <w:name w:val="Body text (9)"/>
    <w:basedOn w:val="Normal"/>
    <w:link w:val="Bodytext9Exact"/>
    <w:uiPriority w:val="99"/>
    <w:rsid w:val="00E23674"/>
    <w:pPr>
      <w:shd w:val="clear" w:color="auto" w:fill="FFFFFF"/>
      <w:spacing w:before="0" w:after="0" w:line="298" w:lineRule="exact"/>
      <w:jc w:val="both"/>
    </w:pPr>
    <w:rPr>
      <w:rFonts w:ascii="Calibri" w:hAnsi="Calibri" w:cs="Calibri"/>
      <w:sz w:val="21"/>
      <w:szCs w:val="21"/>
    </w:rPr>
  </w:style>
  <w:style w:type="paragraph" w:customStyle="1" w:styleId="Heading31">
    <w:name w:val="Heading #31"/>
    <w:basedOn w:val="Normal"/>
    <w:link w:val="Heading30"/>
    <w:uiPriority w:val="99"/>
    <w:rsid w:val="00E23674"/>
    <w:pPr>
      <w:shd w:val="clear" w:color="auto" w:fill="FFFFFF"/>
      <w:spacing w:before="300" w:after="300" w:line="240" w:lineRule="atLeast"/>
      <w:ind w:hanging="500"/>
      <w:jc w:val="both"/>
      <w:outlineLvl w:val="2"/>
    </w:pPr>
    <w:rPr>
      <w:rFonts w:ascii="Calibri" w:hAnsi="Calibri" w:cs="Calibri"/>
      <w:b/>
      <w:bCs/>
    </w:rPr>
  </w:style>
  <w:style w:type="character" w:customStyle="1" w:styleId="Bodytext20">
    <w:name w:val="Body text (2)"/>
    <w:basedOn w:val="Bodytext2"/>
    <w:uiPriority w:val="99"/>
    <w:rsid w:val="00E23674"/>
    <w:rPr>
      <w:rFonts w:ascii="Times New Roman" w:hAnsi="Times New Roman" w:cs="Times New Roman"/>
      <w:u w:val="none"/>
      <w:shd w:val="clear" w:color="auto" w:fill="FFFFFF"/>
    </w:rPr>
  </w:style>
  <w:style w:type="character" w:customStyle="1" w:styleId="Heading42">
    <w:name w:val="Heading #4"/>
    <w:basedOn w:val="Heading40"/>
    <w:uiPriority w:val="99"/>
    <w:rsid w:val="00E23674"/>
    <w:rPr>
      <w:rFonts w:ascii="Calibri" w:hAnsi="Calibri" w:cs="Calibri"/>
      <w:b/>
      <w:bCs/>
      <w:sz w:val="26"/>
      <w:szCs w:val="26"/>
      <w:u w:val="none"/>
      <w:shd w:val="clear" w:color="auto" w:fill="FFFFFF"/>
    </w:rPr>
  </w:style>
  <w:style w:type="character" w:customStyle="1" w:styleId="Bodytext2115pt">
    <w:name w:val="Body text (2) + 11.5 pt"/>
    <w:aliases w:val="Bold3"/>
    <w:basedOn w:val="Bodytext2"/>
    <w:uiPriority w:val="99"/>
    <w:rsid w:val="00E23674"/>
    <w:rPr>
      <w:rFonts w:ascii="Times New Roman" w:hAnsi="Times New Roman" w:cs="Times New Roman"/>
      <w:b/>
      <w:bCs/>
      <w:sz w:val="23"/>
      <w:szCs w:val="23"/>
      <w:u w:val="none"/>
      <w:shd w:val="clear" w:color="auto" w:fill="FFFFFF"/>
    </w:rPr>
  </w:style>
  <w:style w:type="character" w:customStyle="1" w:styleId="Bodytext2Arial">
    <w:name w:val="Body text (2) + Arial"/>
    <w:aliases w:val="Bold2"/>
    <w:basedOn w:val="Bodytext2"/>
    <w:uiPriority w:val="99"/>
    <w:rsid w:val="00E23674"/>
    <w:rPr>
      <w:rFonts w:ascii="Arial" w:hAnsi="Arial" w:cs="Arial"/>
      <w:b/>
      <w:bCs/>
      <w:sz w:val="24"/>
      <w:szCs w:val="24"/>
      <w:u w:val="none"/>
      <w:shd w:val="clear" w:color="auto" w:fill="FFFFFF"/>
    </w:rPr>
  </w:style>
  <w:style w:type="character" w:customStyle="1" w:styleId="Bodytext2Exact1">
    <w:name w:val="Body text (2) Exact1"/>
    <w:basedOn w:val="Bodytext2"/>
    <w:uiPriority w:val="99"/>
    <w:rsid w:val="00E23674"/>
    <w:rPr>
      <w:rFonts w:ascii="Times New Roman" w:hAnsi="Times New Roman" w:cs="Times New Roman"/>
      <w:u w:val="none"/>
      <w:shd w:val="clear" w:color="auto" w:fill="FFFFFF"/>
    </w:rPr>
  </w:style>
  <w:style w:type="character" w:customStyle="1" w:styleId="Bodytext2115pt1">
    <w:name w:val="Body text (2) + 11.5 pt1"/>
    <w:aliases w:val="Bold Exact"/>
    <w:basedOn w:val="Bodytext2"/>
    <w:uiPriority w:val="99"/>
    <w:rsid w:val="00E23674"/>
    <w:rPr>
      <w:rFonts w:ascii="Times New Roman" w:hAnsi="Times New Roman" w:cs="Times New Roman"/>
      <w:b/>
      <w:bCs/>
      <w:sz w:val="23"/>
      <w:szCs w:val="23"/>
      <w:u w:val="none"/>
      <w:shd w:val="clear" w:color="auto" w:fill="FFFFFF"/>
    </w:rPr>
  </w:style>
  <w:style w:type="character" w:customStyle="1" w:styleId="Bodytext2Arial2">
    <w:name w:val="Body text (2) + Arial2"/>
    <w:aliases w:val="Bold Exact1"/>
    <w:basedOn w:val="Bodytext2"/>
    <w:uiPriority w:val="99"/>
    <w:rsid w:val="00E23674"/>
    <w:rPr>
      <w:rFonts w:ascii="Arial" w:hAnsi="Arial" w:cs="Arial"/>
      <w:b/>
      <w:bCs/>
      <w:sz w:val="24"/>
      <w:szCs w:val="24"/>
      <w:u w:val="none"/>
      <w:shd w:val="clear" w:color="auto" w:fill="FFFF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0">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1">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2">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3">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4">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5">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6">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7">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8">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9">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a">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b">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c">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d">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e">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0">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1">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2">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3">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4">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5">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6">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7">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8">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9">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a">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b">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e">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0">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1">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2">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3">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4">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5">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6">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7">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8">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9">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a">
    <w:basedOn w:val="TableNormal"/>
    <w:pPr>
      <w:spacing w:before="0" w:after="0"/>
    </w:pPr>
    <w:rPr>
      <w:rFonts w:ascii="Calibri" w:eastAsia="Calibri" w:hAnsi="Calibri" w:cs="Calibri"/>
      <w:color w:val="000000"/>
      <w:sz w:val="22"/>
      <w:szCs w:val="22"/>
    </w:rPr>
    <w:tblPr>
      <w:tblStyleRowBandSize w:val="1"/>
      <w:tblStyleColBandSize w:val="1"/>
    </w:tblPr>
  </w:style>
  <w:style w:type="table" w:customStyle="1" w:styleId="affb">
    <w:basedOn w:val="TableNormal"/>
    <w:pPr>
      <w:spacing w:before="0" w:after="0"/>
    </w:pPr>
    <w:rPr>
      <w:rFonts w:ascii="Calibri" w:eastAsia="Calibri" w:hAnsi="Calibri" w:cs="Calibri"/>
      <w:color w:val="000000"/>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vi.wikipedia.org" TargetMode="External"/><Relationship Id="rId26" Type="http://schemas.openxmlformats.org/officeDocument/2006/relationships/oleObject" Target="embeddings/oleObject4.bin"/><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jp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s://www.facebook.com/groups/thuvienste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7.jp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jpg"/><Relationship Id="rId36" Type="http://schemas.openxmlformats.org/officeDocument/2006/relationships/image" Target="media/image23.jp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39.png"/><Relationship Id="rId35" Type="http://schemas.openxmlformats.org/officeDocument/2006/relationships/image" Target="media/image22.jp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HO5OWr8wjA4HSSb5c3+CCITxow==">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16164</Words>
  <Characters>92135</Characters>
  <DocSecurity>0</DocSecurity>
  <Lines>767</Lines>
  <Paragraphs>216</Paragraphs>
  <ScaleCrop>false</ScaleCrop>
  <LinksUpToDate>false</LinksUpToDate>
  <CharactersWithSpaces>108083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2021-03-15T08:45:00Z</dcterms:created>
  <dcterms:modified xsi:type="dcterms:W3CDTF">2021-07-11T10:22:00Z</dcterms:modified>
</cp:coreProperties>
</file>