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PHÒNG GIÁO DỤC VÀ ĐÀO TẠO                 ĐỀ KIỂM TRA HỌC KỲ I</w:t>
      </w:r>
    </w:p>
    <w:p w:rsidR="00000000" w:rsidDel="00000000" w:rsidP="00000000" w:rsidRDefault="00000000" w:rsidRPr="00000000" w14:paraId="00000003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u w:val="single"/>
          <w:rtl w:val="0"/>
        </w:rPr>
        <w:t xml:space="preserve">ĐAN PHƯỢNG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NĂM HỌC 2018 – 2019</w:t>
      </w:r>
    </w:p>
    <w:p w:rsidR="00000000" w:rsidDel="00000000" w:rsidP="00000000" w:rsidRDefault="00000000" w:rsidRPr="00000000" w14:paraId="00000004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                                                                                        MÔN: TOÁN 8</w:t>
      </w:r>
    </w:p>
    <w:p w:rsidR="00000000" w:rsidDel="00000000" w:rsidP="00000000" w:rsidRDefault="00000000" w:rsidRPr="00000000" w14:paraId="00000005">
      <w:pPr>
        <w:spacing w:after="0" w:lineRule="auto"/>
        <w:jc w:val="both"/>
        <w:rPr>
          <w:rFonts w:ascii="Times New Roman" w:cs="Times New Roman" w:eastAsia="Times New Roman" w:hAnsi="Times New Roman"/>
          <w:b w:val="1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                                                                                     Thời gian: 90 phút</w:t>
      </w:r>
    </w:p>
    <w:p w:rsidR="00000000" w:rsidDel="00000000" w:rsidP="00000000" w:rsidRDefault="00000000" w:rsidRPr="00000000" w14:paraId="00000006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I. TRẮC NGHIỆM (2 điểm): Học sinh làm trực tiếp vào đề kiểm tra</w:t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(Khoanh tròn chữ cái trước phương án trả lời đúng)</w:t>
      </w:r>
    </w:p>
    <w:p w:rsidR="00000000" w:rsidDel="00000000" w:rsidP="00000000" w:rsidRDefault="00000000" w:rsidRPr="00000000" w14:paraId="00000008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  <w:sectPr>
          <w:pgSz w:h="15840" w:w="12240" w:orient="portrait"/>
          <w:pgMar w:bottom="1440" w:top="1440" w:left="1440" w:right="1440" w:header="72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Câu 1.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Kết quả của phép tính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25" style="width:71.25pt;height:30.75pt" o:ole="" type="#_x0000_t75">
            <v:imagedata r:id="rId1" o:title=""/>
          </v:shape>
          <o:OLEObject DrawAspect="Content" r:id="rId2" ObjectID="_1606332461" ProgID="Equation.DSMT4" ShapeID="_x0000_i1025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bằng: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26" style="width:18pt;height:30.75pt" o:ole="" type="#_x0000_t75">
            <v:imagedata r:id="rId3" o:title=""/>
          </v:shape>
          <o:OLEObject DrawAspect="Content" r:id="rId4" ObjectID="_1606332462" ProgID="Equation.DSMT4" ShapeID="_x0000_i1026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27" style="width:35.25pt;height:30.75pt" o:ole="" type="#_x0000_t75">
            <v:imagedata r:id="rId5" o:title=""/>
          </v:shape>
          <o:OLEObject DrawAspect="Content" r:id="rId6" ObjectID="_1606332463" ProgID="Equation.DSMT4" ShapeID="_x0000_i1027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28" style="width:12pt;height:30.75pt" o:ole="" type="#_x0000_t75">
            <v:imagedata r:id="rId7" o:title=""/>
          </v:shape>
          <o:OLEObject DrawAspect="Content" r:id="rId8" ObjectID="_1606332464" ProgID="Equation.DSMT4" ShapeID="_x0000_i1028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4">
            <w:col w:space="720" w:w="1800"/>
            <w:col w:space="720" w:w="1800"/>
            <w:col w:space="720" w:w="1800"/>
            <w:col w:space="0" w:w="180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29" style="width:12pt;height:30.75pt" o:ole="" type="#_x0000_t75">
            <v:imagedata r:id="rId9" o:title=""/>
          </v:shape>
          <o:OLEObject DrawAspect="Content" r:id="rId10" ObjectID="_1606332465" ProgID="Equation.DSMT4" ShapeID="_x0000_i1029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Câu 2.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Kết quả của phép tính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30" style="width:77.25pt;height:33pt" o:ole="" type="#_x0000_t75">
            <v:imagedata r:id="rId11" o:title=""/>
          </v:shape>
          <o:OLEObject DrawAspect="Content" r:id="rId12" ObjectID="_1606332466" ProgID="Equation.DSMT4" ShapeID="_x0000_i1030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là: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1" style="width:18.75pt;height:30.75pt" o:ole="" type="#_x0000_t75">
            <v:imagedata r:id="rId13" o:title=""/>
          </v:shape>
          <o:OLEObject DrawAspect="Content" r:id="rId14" ObjectID="_1606332467" ProgID="Equation.DSMT4" ShapeID="_x0000_i103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          B.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2" style="width:18.75pt;height:30.75pt" o:ole="" type="#_x0000_t75">
            <v:imagedata r:id="rId15" o:title=""/>
          </v:shape>
          <o:OLEObject DrawAspect="Content" r:id="rId16" ObjectID="_1606332468" ProgID="Equation.DSMT4" ShapeID="_x0000_i1032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     C.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3" style="width:18.75pt;height:33pt" o:ole="" type="#_x0000_t75">
            <v:imagedata r:id="rId17" o:title=""/>
          </v:shape>
          <o:OLEObject DrawAspect="Content" r:id="rId18" ObjectID="_1606332469" ProgID="Equation.DSMT4" ShapeID="_x0000_i1033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  <w:tab/>
        <w:t xml:space="preserve">          D.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4" style="width:24pt;height:33pt" o:ole="" type="#_x0000_t75">
            <v:imagedata r:id="rId19" o:title=""/>
          </v:shape>
          <o:OLEObject DrawAspect="Content" r:id="rId20" ObjectID="_1606332470" ProgID="Equation.DSMT4" ShapeID="_x0000_i1034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Câu 3. </w:t>
      </w:r>
      <w:sdt>
        <w:sdtPr>
          <w:tag w:val="goog_rdk_0"/>
        </w:sdtPr>
        <w:sdtContent>
          <w:r w:rsidDel="00000000" w:rsidR="00000000" w:rsidRPr="00000000">
            <w:rPr>
              <w:rFonts w:ascii="Caudex" w:cs="Caudex" w:eastAsia="Caudex" w:hAnsi="Caudex"/>
              <w:sz w:val="28"/>
              <w:szCs w:val="28"/>
              <w:rtl w:val="0"/>
            </w:rPr>
            <w:t xml:space="preserve">Cho ∆ABC vuông tại A có AB = 4cm, BC = 5cm. Diện tích ∆ABC bằng:</w:t>
          </w:r>
        </w:sdtContent>
      </w:sdt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12cm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4">
            <w:col w:space="720" w:w="1800"/>
            <w:col w:space="720" w:w="1800"/>
            <w:col w:space="720" w:w="1800"/>
            <w:col w:space="0" w:w="180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20cm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Câu 4.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Hình bình hành ABCD có  </w:t>
      </w:r>
      <m:oMath>
        <m:acc>
          <m:accPr>
            <m:chr m:val="̂"/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acc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A</m:t>
            </m:r>
          </m:e>
        </m:acc>
        <m:r>
          <w:rPr>
            <w:rFonts w:ascii="Cambria Math" w:cs="Cambria Math" w:eastAsia="Cambria Math" w:hAnsi="Cambria Math"/>
            <w:sz w:val="28"/>
            <w:szCs w:val="28"/>
          </w:rPr>
          <m:t xml:space="preserve">=2</m:t>
        </m:r>
        <m:acc>
          <m:accPr>
            <m:chr m:val="̂"/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acc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B</m:t>
            </m:r>
          </m:e>
        </m:acc>
      </m:oMath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Số đo góc D là: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60°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120°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30°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type w:val="continuous"/>
          <w:pgSz w:h="15840" w:w="12240" w:orient="portrait"/>
          <w:pgMar w:bottom="1440" w:top="1440" w:left="1440" w:right="1440" w:header="720" w:footer="720"/>
          <w:cols w:equalWidth="0" w:num="4">
            <w:col w:space="720" w:w="1800"/>
            <w:col w:space="720" w:w="1800"/>
            <w:col w:space="720" w:w="1800"/>
            <w:col w:space="0" w:w="180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45°</w:t>
      </w:r>
    </w:p>
    <w:p w:rsidR="00000000" w:rsidDel="00000000" w:rsidP="00000000" w:rsidRDefault="00000000" w:rsidRPr="00000000" w14:paraId="00000019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II. TỰ LUẬN (8 điểm):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Học sinh làm bài vào giấy kiểm tra</w:t>
      </w:r>
    </w:p>
    <w:p w:rsidR="00000000" w:rsidDel="00000000" w:rsidP="00000000" w:rsidRDefault="00000000" w:rsidRPr="00000000" w14:paraId="0000001A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1 (1,5 điểm)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Phân tích đa thức sau thành nhân tử: 2(x – 3) – y(x – 3)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nhanh gá trị của biểu thức 55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+ 45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+ 90.55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Làm tính chia: (2x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12xy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+ 6x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y) : 2xy</w:t>
      </w:r>
    </w:p>
    <w:p w:rsidR="00000000" w:rsidDel="00000000" w:rsidP="00000000" w:rsidRDefault="00000000" w:rsidRPr="00000000" w14:paraId="0000001E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2 (1,5 điểm)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x, biết: 5x(x + 1) – 3(x + 1)(x – 1) = 2x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+ 23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Thực hiện phép tính: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5" style="width:111.75pt;height:33pt" o:ole="" type="#_x0000_t75">
            <v:imagedata r:id="rId21" o:title=""/>
          </v:shape>
          <o:OLEObject DrawAspect="Content" r:id="rId22" ObjectID="_1606332471" ProgID="Equation.DSMT4" ShapeID="_x0000_i1035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pacing w:after="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3 (1,5 điểm)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số a để đa thức: P = 4x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7x + a chia hết cho đa thức Q = x – 1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tỏ rằng A = 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+ 2x + 3 &gt; 0 với mọi số thực x</w:t>
      </w:r>
    </w:p>
    <w:p w:rsidR="00000000" w:rsidDel="00000000" w:rsidP="00000000" w:rsidRDefault="00000000" w:rsidRPr="00000000" w14:paraId="00000024">
      <w:pPr>
        <w:spacing w:after="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4 (3,0 điểm)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Cho tam giác ABC vuông tại A, đường cao AH. Gọi D là điểm đối xứng với H qua AB, E là điểm đối xứng với H qua AC. Gọi I là giao điểm của AB và DH, K là giao điểm của AC và EH.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Tứ giác AIHK là hình gì? Vì sao?</w:t>
      </w:r>
    </w:p>
    <w:sdt>
      <w:sdtPr>
        <w:tag w:val="goog_rdk_2"/>
      </w:sdtPr>
      <w:sdtContent>
        <w:p w:rsidR="00000000" w:rsidDel="00000000" w:rsidP="00000000" w:rsidRDefault="00000000" w:rsidRPr="00000000" w14:paraId="00000026">
          <w:pPr>
            <w:keepNext w:val="0"/>
            <w:keepLines w:val="0"/>
            <w:widowControl w:val="1"/>
            <w:numPr>
              <w:ilvl w:val="0"/>
              <w:numId w:val="7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59" w:lineRule="auto"/>
            <w:ind w:left="720" w:right="0" w:hanging="360"/>
            <w:jc w:val="both"/>
            <w:rPr>
              <w:del w:author="Nga Nguyen" w:id="0" w:date="2020-12-25T13:40:21Z"/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Chứng minh ba điểm D, E, A thẳng hàng</w:t>
          </w:r>
          <w:sdt>
            <w:sdtPr>
              <w:tag w:val="goog_rdk_1"/>
            </w:sdtPr>
            <w:sdtContent>
              <w:del w:author="Nga Nguyen" w:id="0" w:date="2020-12-25T13:40:21Z">
                <w:r w:rsidDel="00000000" w:rsidR="00000000" w:rsidRPr="00000000">
                  <w:rPr>
                    <w:rtl w:val="0"/>
                  </w:rPr>
                </w:r>
              </w:del>
            </w:sdtContent>
          </w:sdt>
        </w:p>
      </w:sdtContent>
    </w:sdt>
    <w:sdt>
      <w:sdtPr>
        <w:tag w:val="goog_rdk_3"/>
      </w:sdtPr>
      <w:sdtContent>
        <w:p w:rsidR="00000000" w:rsidDel="00000000" w:rsidP="00000000" w:rsidRDefault="00000000" w:rsidRPr="00000000" w14:paraId="00000027">
          <w:pPr>
            <w:keepNext w:val="0"/>
            <w:keepLines w:val="0"/>
            <w:widowControl w:val="1"/>
            <w:numPr>
              <w:ilvl w:val="0"/>
              <w:numId w:val="7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59" w:lineRule="auto"/>
            <w:ind w:left="720" w:right="0" w:hanging="360"/>
            <w:jc w:val="both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PrChange w:author="Nga Nguyen" w:id="1" w:date="2020-12-25T13:40:21Z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00"/>
                  <w:sz w:val="28"/>
                  <w:szCs w:val="28"/>
                  <w:u w:val="none"/>
                  <w:shd w:fill="auto" w:val="clear"/>
                  <w:vertAlign w:val="baseline"/>
                </w:rPr>
              </w:rPrChange>
            </w:rPr>
            <w:pPrChange w:author="Nga Nguyen" w:id="0" w:date="2020-12-25T13:40:21Z">
              <w:pPr>
                <w:keepNext w:val="0"/>
                <w:keepLines w:val="0"/>
                <w:widowControl w:val="1"/>
                <w:numPr>
                  <w:ilvl w:val="0"/>
                  <w:numId w:val="7"/>
                </w:numPr>
                <w:pBdr>
                  <w:top w:space="0" w:sz="0" w:val="nil"/>
                  <w:left w:space="0" w:sz="0" w:val="nil"/>
                  <w:bottom w:space="0" w:sz="0" w:val="nil"/>
                  <w:right w:space="0" w:sz="0" w:val="nil"/>
                  <w:between w:space="0" w:sz="0" w:val="nil"/>
                </w:pBdr>
                <w:shd w:fill="auto" w:val="clear"/>
                <w:spacing w:after="0" w:before="0" w:line="259" w:lineRule="auto"/>
                <w:ind w:left="720" w:right="0" w:hanging="360"/>
                <w:jc w:val="both"/>
              </w:pPr>
            </w:pPrChange>
          </w:pP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Gọi M là trung điểm của BC. Chứng minh AM </w:t>
          </w:r>
          <w:r w:rsidDel="00000000" w:rsidR="00000000" w:rsidRPr="00000000">
            <w:rPr>
              <w:rFonts w:ascii="Cambria Math" w:cs="Cambria Math" w:eastAsia="Cambria Math" w:hAnsi="Cambria Math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⊥</w:t>
          </w:r>
          <w:r w:rsidDel="00000000" w:rsidR="00000000" w:rsidRPr="00000000"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 IK</w:t>
          </w:r>
        </w:p>
      </w:sdtContent>
    </w:sdt>
    <w:p w:rsidR="00000000" w:rsidDel="00000000" w:rsidP="00000000" w:rsidRDefault="00000000" w:rsidRPr="00000000" w14:paraId="00000028">
      <w:pPr>
        <w:spacing w:after="0" w:lineRule="auto"/>
        <w:ind w:right="-27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5 (0,5 điểm).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Tìm giá trị nhỏ nhất của biểu thức: M =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36" style="width:162pt;height:18pt" o:ole="" type="#_x0000_t75">
            <v:imagedata r:id="rId23" o:title=""/>
          </v:shape>
          <o:OLEObject DrawAspect="Content" r:id="rId24" ObjectID="_1606332472" ProgID="Equation.DSMT4" ShapeID="_x0000_i1036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ind w:right="-27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HƯỚNG DẪN CHẤM BÀI KIỂM TRA MÔN TOÁN LỚP 8</w:t>
      </w:r>
    </w:p>
    <w:p w:rsidR="00000000" w:rsidDel="00000000" w:rsidP="00000000" w:rsidRDefault="00000000" w:rsidRPr="00000000" w14:paraId="0000002A">
      <w:pPr>
        <w:spacing w:after="0" w:lineRule="auto"/>
        <w:ind w:right="-270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HỌC KỲ I – NĂM HỌC 2018 – 2019</w:t>
      </w:r>
    </w:p>
    <w:p w:rsidR="00000000" w:rsidDel="00000000" w:rsidP="00000000" w:rsidRDefault="00000000" w:rsidRPr="00000000" w14:paraId="0000002B">
      <w:pPr>
        <w:spacing w:after="0" w:lineRule="auto"/>
        <w:ind w:right="-27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I. TRẮC NGHIỆM (2 điểm): Mỗi câu trả lời đúng được 0,5 điểm</w:t>
      </w:r>
    </w:p>
    <w:tbl>
      <w:tblPr>
        <w:tblStyle w:val="Table1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870"/>
        <w:gridCol w:w="1870"/>
        <w:gridCol w:w="1870"/>
        <w:gridCol w:w="1870"/>
        <w:gridCol w:w="1870"/>
        <w:tblGridChange w:id="0">
          <w:tblGrid>
            <w:gridCol w:w="1870"/>
            <w:gridCol w:w="1870"/>
            <w:gridCol w:w="1870"/>
            <w:gridCol w:w="1870"/>
            <w:gridCol w:w="1870"/>
          </w:tblGrid>
        </w:tblGridChange>
      </w:tblGrid>
      <w:tr>
        <w:tc>
          <w:tcPr/>
          <w:p w:rsidR="00000000" w:rsidDel="00000000" w:rsidP="00000000" w:rsidRDefault="00000000" w:rsidRPr="00000000" w14:paraId="0000002C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Câu</w:t>
            </w:r>
          </w:p>
        </w:tc>
        <w:tc>
          <w:tcPr/>
          <w:p w:rsidR="00000000" w:rsidDel="00000000" w:rsidP="00000000" w:rsidRDefault="00000000" w:rsidRPr="00000000" w14:paraId="0000002D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E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2F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0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4</w:t>
            </w:r>
          </w:p>
        </w:tc>
      </w:tr>
      <w:tr>
        <w:tc>
          <w:tcPr/>
          <w:p w:rsidR="00000000" w:rsidDel="00000000" w:rsidP="00000000" w:rsidRDefault="00000000" w:rsidRPr="00000000" w14:paraId="00000031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Đáp án</w:t>
            </w:r>
          </w:p>
        </w:tc>
        <w:tc>
          <w:tcPr/>
          <w:p w:rsidR="00000000" w:rsidDel="00000000" w:rsidP="00000000" w:rsidRDefault="00000000" w:rsidRPr="00000000" w14:paraId="00000032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D</w:t>
            </w:r>
          </w:p>
        </w:tc>
        <w:tc>
          <w:tcPr/>
          <w:p w:rsidR="00000000" w:rsidDel="00000000" w:rsidP="00000000" w:rsidRDefault="00000000" w:rsidRPr="00000000" w14:paraId="00000033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C</w:t>
            </w:r>
          </w:p>
        </w:tc>
        <w:tc>
          <w:tcPr/>
          <w:p w:rsidR="00000000" w:rsidDel="00000000" w:rsidP="00000000" w:rsidRDefault="00000000" w:rsidRPr="00000000" w14:paraId="00000034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A</w:t>
            </w:r>
          </w:p>
        </w:tc>
        <w:tc>
          <w:tcPr/>
          <w:p w:rsidR="00000000" w:rsidDel="00000000" w:rsidP="00000000" w:rsidRDefault="00000000" w:rsidRPr="00000000" w14:paraId="00000035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A</w:t>
            </w:r>
          </w:p>
        </w:tc>
      </w:tr>
    </w:tbl>
    <w:p w:rsidR="00000000" w:rsidDel="00000000" w:rsidP="00000000" w:rsidRDefault="00000000" w:rsidRPr="00000000" w14:paraId="00000036">
      <w:pPr>
        <w:spacing w:after="0" w:lineRule="auto"/>
        <w:ind w:right="-27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ind w:right="-27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II. TỰ LUẬN (8 điểm):</w:t>
      </w:r>
    </w:p>
    <w:tbl>
      <w:tblPr>
        <w:tblStyle w:val="Table2"/>
        <w:tblW w:w="9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8"/>
        <w:gridCol w:w="3724"/>
        <w:gridCol w:w="3621"/>
        <w:gridCol w:w="887"/>
        <w:tblGridChange w:id="0">
          <w:tblGrid>
            <w:gridCol w:w="1118"/>
            <w:gridCol w:w="3724"/>
            <w:gridCol w:w="3621"/>
            <w:gridCol w:w="887"/>
          </w:tblGrid>
        </w:tblGridChange>
      </w:tblGrid>
      <w:tr>
        <w:tc>
          <w:tcPr>
            <w:vAlign w:val="center"/>
          </w:tcPr>
          <w:p w:rsidR="00000000" w:rsidDel="00000000" w:rsidP="00000000" w:rsidRDefault="00000000" w:rsidRPr="00000000" w14:paraId="00000038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TT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9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Đáp án</w:t>
            </w:r>
          </w:p>
        </w:tc>
        <w:tc>
          <w:tcPr/>
          <w:p w:rsidR="00000000" w:rsidDel="00000000" w:rsidP="00000000" w:rsidRDefault="00000000" w:rsidRPr="00000000" w14:paraId="0000003B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Điểm</w:t>
            </w:r>
          </w:p>
        </w:tc>
      </w:tr>
      <w:tr>
        <w:tc>
          <w:tcPr>
            <w:vMerge w:val="restart"/>
            <w:vAlign w:val="center"/>
          </w:tcPr>
          <w:p w:rsidR="00000000" w:rsidDel="00000000" w:rsidP="00000000" w:rsidRDefault="00000000" w:rsidRPr="00000000" w14:paraId="0000003C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Bài 1</w:t>
            </w:r>
          </w:p>
          <w:p w:rsidR="00000000" w:rsidDel="00000000" w:rsidP="00000000" w:rsidRDefault="00000000" w:rsidRPr="00000000" w14:paraId="0000003D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(1,5đ)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3E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a) Phân tích đúng: 2(x – 3) – y(x – 3) = (x – 3)(2 – y)</w:t>
            </w:r>
          </w:p>
        </w:tc>
        <w:tc>
          <w:tcPr/>
          <w:p w:rsidR="00000000" w:rsidDel="00000000" w:rsidP="00000000" w:rsidRDefault="00000000" w:rsidRPr="00000000" w14:paraId="00000040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</w:t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2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b) Tính được: 55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+ 45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+ 90.55 = (55 + 45)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= 100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= 10000</w:t>
            </w:r>
          </w:p>
        </w:tc>
        <w:tc>
          <w:tcPr/>
          <w:p w:rsidR="00000000" w:rsidDel="00000000" w:rsidP="00000000" w:rsidRDefault="00000000" w:rsidRPr="00000000" w14:paraId="00000044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</w:t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6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c) Tính được: (2x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y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– 12xy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3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+ 6x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y) : 2xy = xy – 6y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+ 3x</w:t>
            </w:r>
          </w:p>
        </w:tc>
        <w:tc>
          <w:tcPr/>
          <w:p w:rsidR="00000000" w:rsidDel="00000000" w:rsidP="00000000" w:rsidRDefault="00000000" w:rsidRPr="00000000" w14:paraId="00000048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</w:t>
            </w:r>
          </w:p>
        </w:tc>
      </w:tr>
      <w:tr>
        <w:tc>
          <w:tcPr>
            <w:vMerge w:val="restart"/>
            <w:vAlign w:val="center"/>
          </w:tcPr>
          <w:p w:rsidR="00000000" w:rsidDel="00000000" w:rsidP="00000000" w:rsidRDefault="00000000" w:rsidRPr="00000000" w14:paraId="00000049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Bài 2</w:t>
            </w:r>
          </w:p>
          <w:p w:rsidR="00000000" w:rsidDel="00000000" w:rsidP="00000000" w:rsidRDefault="00000000" w:rsidRPr="00000000" w14:paraId="0000004A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(1,5đ)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B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a) 5x(x + 1) – 3(x + 1)(x – 1) = 2x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+ 23</w:t>
            </w:r>
          </w:p>
          <w:p w:rsidR="00000000" w:rsidDel="00000000" w:rsidP="00000000" w:rsidRDefault="00000000" w:rsidRPr="00000000" w14:paraId="0000004C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+ 5x – 3x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+ 3 = 2x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+ 23</w:t>
            </w:r>
          </w:p>
          <w:p w:rsidR="00000000" w:rsidDel="00000000" w:rsidP="00000000" w:rsidRDefault="00000000" w:rsidRPr="00000000" w14:paraId="0000004D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5x = 20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-270" w:hanging="36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x = 4</w:t>
            </w:r>
          </w:p>
        </w:tc>
        <w:tc>
          <w:tcPr/>
          <w:p w:rsidR="00000000" w:rsidDel="00000000" w:rsidP="00000000" w:rsidRDefault="00000000" w:rsidRPr="00000000" w14:paraId="00000050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</w:t>
            </w:r>
          </w:p>
          <w:p w:rsidR="00000000" w:rsidDel="00000000" w:rsidP="00000000" w:rsidRDefault="00000000" w:rsidRPr="00000000" w14:paraId="00000052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0,25</w:t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5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46.66666666666667"/>
                <w:szCs w:val="46.66666666666667"/>
                <w:vertAlign w:val="subscript"/>
              </w:rPr>
              <w:pict>
                <v:shape id="_x0000_i1104" style="width:344.25pt;height:68.25pt" o:ole="" type="#_x0000_t75">
                  <v:imagedata r:id="rId25" o:title=""/>
                </v:shape>
                <o:OLEObject DrawAspect="Content" r:id="rId26" ObjectID="_1606332473" ProgID="Equation.DSMT4" ShapeID="_x0000_i1104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57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</w:t>
            </w:r>
          </w:p>
          <w:p w:rsidR="00000000" w:rsidDel="00000000" w:rsidP="00000000" w:rsidRDefault="00000000" w:rsidRPr="00000000" w14:paraId="00000058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0,25</w:t>
            </w:r>
          </w:p>
        </w:tc>
      </w:tr>
      <w:tr>
        <w:tc>
          <w:tcPr>
            <w:vMerge w:val="restart"/>
            <w:vAlign w:val="center"/>
          </w:tcPr>
          <w:p w:rsidR="00000000" w:rsidDel="00000000" w:rsidP="00000000" w:rsidRDefault="00000000" w:rsidRPr="00000000" w14:paraId="0000005B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Bài 3</w:t>
            </w:r>
          </w:p>
          <w:p w:rsidR="00000000" w:rsidDel="00000000" w:rsidP="00000000" w:rsidRDefault="00000000" w:rsidRPr="00000000" w14:paraId="0000005C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(1,5đ)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5D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a) Thực hiện phép tính đúng để có:</w:t>
            </w:r>
          </w:p>
          <w:p w:rsidR="00000000" w:rsidDel="00000000" w:rsidP="00000000" w:rsidRDefault="00000000" w:rsidRPr="00000000" w14:paraId="0000005E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P = 4x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– 7x + a = (x – 1)(4x – 3) + (a – 3)</w:t>
            </w:r>
          </w:p>
          <w:p w:rsidR="00000000" w:rsidDel="00000000" w:rsidP="00000000" w:rsidRDefault="00000000" w:rsidRPr="00000000" w14:paraId="0000005F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Lập luận tìm được a = 3</w:t>
            </w:r>
          </w:p>
        </w:tc>
        <w:tc>
          <w:tcPr/>
          <w:p w:rsidR="00000000" w:rsidDel="00000000" w:rsidP="00000000" w:rsidRDefault="00000000" w:rsidRPr="00000000" w14:paraId="00000061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0,75</w:t>
            </w:r>
          </w:p>
          <w:p w:rsidR="00000000" w:rsidDel="00000000" w:rsidP="00000000" w:rsidRDefault="00000000" w:rsidRPr="00000000" w14:paraId="00000062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0,25</w:t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65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b) Biến đổi A = 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+ 2x + 3 = (x + 1)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+ 2</w:t>
            </w:r>
          </w:p>
          <w:p w:rsidR="00000000" w:rsidDel="00000000" w:rsidP="00000000" w:rsidRDefault="00000000" w:rsidRPr="00000000" w14:paraId="00000066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Lập luận chỉ ra được A &gt; 0 với mọi x</w:t>
            </w:r>
          </w:p>
        </w:tc>
        <w:tc>
          <w:tcPr/>
          <w:p w:rsidR="00000000" w:rsidDel="00000000" w:rsidP="00000000" w:rsidRDefault="00000000" w:rsidRPr="00000000" w14:paraId="00000068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0,25</w:t>
            </w:r>
          </w:p>
          <w:p w:rsidR="00000000" w:rsidDel="00000000" w:rsidP="00000000" w:rsidRDefault="00000000" w:rsidRPr="00000000" w14:paraId="00000069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0,25</w:t>
            </w:r>
          </w:p>
        </w:tc>
      </w:tr>
      <w:tr>
        <w:tc>
          <w:tcPr>
            <w:vMerge w:val="restart"/>
            <w:vAlign w:val="center"/>
          </w:tcPr>
          <w:p w:rsidR="00000000" w:rsidDel="00000000" w:rsidP="00000000" w:rsidRDefault="00000000" w:rsidRPr="00000000" w14:paraId="0000006A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Bài 4</w:t>
            </w:r>
          </w:p>
          <w:p w:rsidR="00000000" w:rsidDel="00000000" w:rsidP="00000000" w:rsidRDefault="00000000" w:rsidRPr="00000000" w14:paraId="0000006B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(3,0đ)</w:t>
            </w:r>
          </w:p>
        </w:tc>
        <w:tc>
          <w:tcPr/>
          <w:p w:rsidR="00000000" w:rsidDel="00000000" w:rsidP="00000000" w:rsidRDefault="00000000" w:rsidRPr="00000000" w14:paraId="0000006C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Vẽ hình đúng đến câu a)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6D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2162175" cy="2000250"/>
                  <wp:effectExtent b="0" l="0" r="0" t="0"/>
                  <wp:docPr id="3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000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0,25</w:t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a) Chứng minh được tứ giác AIHK là hình chữ nhật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0,75</w:t>
            </w:r>
          </w:p>
          <w:p w:rsidR="00000000" w:rsidDel="00000000" w:rsidP="00000000" w:rsidRDefault="00000000" w:rsidRPr="00000000" w14:paraId="00000073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b) Chứng minh được AD = AE (=AH)</w:t>
            </w:r>
          </w:p>
          <w:p w:rsidR="00000000" w:rsidDel="00000000" w:rsidP="00000000" w:rsidRDefault="00000000" w:rsidRPr="00000000" w14:paraId="00000076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CM được  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HAD</m:t>
                  </m:r>
                </m:e>
              </m:acc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=2</m:t>
              </m:r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HAB</m:t>
                  </m:r>
                </m:e>
              </m:acc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,  </m:t>
              </m:r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HAE</m:t>
                  </m:r>
                </m:e>
              </m:acc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=2</m:t>
              </m:r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HAC</m:t>
                  </m:r>
                </m:e>
              </m:acc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Suy ra:  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HAD</m:t>
                  </m:r>
                </m:e>
              </m:acc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+</m:t>
              </m:r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HAE</m:t>
                  </m:r>
                </m:e>
              </m:acc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=2(</m:t>
              </m:r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HAB</m:t>
                  </m:r>
                </m:e>
              </m:acc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+</m:t>
              </m:r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HAC</m:t>
                  </m:r>
                </m:e>
              </m:acc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)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=180°</w:t>
            </w:r>
          </w:p>
          <w:p w:rsidR="00000000" w:rsidDel="00000000" w:rsidP="00000000" w:rsidRDefault="00000000" w:rsidRPr="00000000" w14:paraId="00000078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Suy ra D, A, E thẳng hàng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0,25</w:t>
            </w:r>
          </w:p>
          <w:p w:rsidR="00000000" w:rsidDel="00000000" w:rsidP="00000000" w:rsidRDefault="00000000" w:rsidRPr="00000000" w14:paraId="0000007B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0,25</w:t>
            </w:r>
          </w:p>
          <w:p w:rsidR="00000000" w:rsidDel="00000000" w:rsidP="00000000" w:rsidRDefault="00000000" w:rsidRPr="00000000" w14:paraId="0000007D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0,25</w:t>
            </w:r>
          </w:p>
          <w:p w:rsidR="00000000" w:rsidDel="00000000" w:rsidP="00000000" w:rsidRDefault="00000000" w:rsidRPr="00000000" w14:paraId="0000007F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0,25</w:t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c) CM được:  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C</m:t>
                  </m:r>
                </m:e>
              </m:acc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=  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A</m:t>
                  </m:r>
                </m:e>
              </m:acc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,  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A</m:t>
                  </m:r>
                </m:e>
              </m:acc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=  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I</m:t>
                  </m:r>
                </m:e>
              </m:acc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=&gt;  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C</m:t>
                  </m:r>
                </m:e>
              </m:acc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=  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I</m:t>
                  </m:r>
                </m:e>
              </m:acc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CM được:  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ABM</m:t>
                  </m:r>
                </m:e>
              </m:acc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=</m:t>
              </m:r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BAM</m:t>
                  </m:r>
                </m:e>
              </m:acc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và  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I</m:t>
                  </m:r>
                </m:e>
              </m:acc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 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IAP</m:t>
                  </m:r>
                </m:e>
              </m:acc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= 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C</m:t>
                  </m:r>
                </m:e>
              </m:acc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bscript"/>
                <w:rtl w:val="0"/>
              </w:rPr>
              <w:t xml:space="preserve">1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 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ABM</m:t>
                  </m:r>
                </m:e>
              </m:acc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=90°</m:t>
              </m:r>
            </m:oMath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=&gt;  </w:t>
            </w:r>
            <m:oMath>
              <m:acc>
                <m:accPr>
                  <m:chr m:val="̂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acc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API</m:t>
                  </m:r>
                </m:e>
              </m:acc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=90°</m:t>
              </m:r>
            </m:oMath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=&gt; AM </w:t>
            </w:r>
            <w:r w:rsidDel="00000000" w:rsidR="00000000" w:rsidRPr="00000000">
              <w:rPr>
                <w:rFonts w:ascii="Cambria Math" w:cs="Cambria Math" w:eastAsia="Cambria Math" w:hAnsi="Cambria Math"/>
                <w:sz w:val="28"/>
                <w:szCs w:val="28"/>
                <w:rtl w:val="0"/>
              </w:rPr>
              <w:t xml:space="preserve">⊥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IK</w:t>
            </w:r>
          </w:p>
        </w:tc>
        <w:tc>
          <w:tcPr/>
          <w:p w:rsidR="00000000" w:rsidDel="00000000" w:rsidP="00000000" w:rsidRDefault="00000000" w:rsidRPr="00000000" w14:paraId="00000085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</w:rPr>
              <w:drawing>
                <wp:inline distB="0" distT="0" distL="0" distR="0">
                  <wp:extent cx="2133600" cy="1952625"/>
                  <wp:effectExtent b="0" l="0" r="0" t="0"/>
                  <wp:docPr id="4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9526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</w:t>
            </w:r>
          </w:p>
          <w:p w:rsidR="00000000" w:rsidDel="00000000" w:rsidP="00000000" w:rsidRDefault="00000000" w:rsidRPr="00000000" w14:paraId="00000087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0,25</w:t>
            </w:r>
          </w:p>
          <w:p w:rsidR="00000000" w:rsidDel="00000000" w:rsidP="00000000" w:rsidRDefault="00000000" w:rsidRPr="00000000" w14:paraId="0000008A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0,25</w:t>
            </w:r>
          </w:p>
        </w:tc>
      </w:tr>
      <w:tr>
        <w:tc>
          <w:tcPr>
            <w:vMerge w:val="restart"/>
            <w:vAlign w:val="center"/>
          </w:tcPr>
          <w:p w:rsidR="00000000" w:rsidDel="00000000" w:rsidP="00000000" w:rsidRDefault="00000000" w:rsidRPr="00000000" w14:paraId="0000008C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Bài 5</w:t>
            </w:r>
          </w:p>
          <w:p w:rsidR="00000000" w:rsidDel="00000000" w:rsidP="00000000" w:rsidRDefault="00000000" w:rsidRPr="00000000" w14:paraId="0000008D">
            <w:pPr>
              <w:ind w:right="-270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(0,5đ)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8E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M = 5x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+ 9y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– 12xy + 24x – 48y + 81</w:t>
            </w:r>
          </w:p>
          <w:p w:rsidR="00000000" w:rsidDel="00000000" w:rsidP="00000000" w:rsidRDefault="00000000" w:rsidRPr="00000000" w14:paraId="0000008F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= 9y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– 12y(x + 4) + 4(x + 4)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– 4(x + 4)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+ 5x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+ 24x + 81</w:t>
            </w:r>
          </w:p>
          <w:p w:rsidR="00000000" w:rsidDel="00000000" w:rsidP="00000000" w:rsidRDefault="00000000" w:rsidRPr="00000000" w14:paraId="00000090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= [3y – 2(x +4)]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x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– 8x + 17 = (3y – 2x – 8)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+ (x – 4)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vertAlign w:val="superscript"/>
                <w:rtl w:val="0"/>
              </w:rPr>
              <w:t xml:space="preserve">2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Caudex" w:cs="Caudex" w:eastAsia="Caudex" w:hAnsi="Caudex"/>
                    <w:sz w:val="28"/>
                    <w:szCs w:val="28"/>
                    <w:rtl w:val="0"/>
                  </w:rPr>
                  <w:t xml:space="preserve"> + 1 ≥ 1 với mọi x, y </w:t>
                </w:r>
              </w:sdtContent>
            </w:sdt>
            <w:r w:rsidDel="00000000" w:rsidR="00000000" w:rsidRPr="00000000">
              <w:rPr>
                <w:rFonts w:ascii="Cambria Math" w:cs="Cambria Math" w:eastAsia="Cambria Math" w:hAnsi="Cambria Math"/>
                <w:sz w:val="28"/>
                <w:szCs w:val="28"/>
                <w:rtl w:val="0"/>
              </w:rPr>
              <w:t xml:space="preserve">∈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R</w:t>
            </w:r>
          </w:p>
        </w:tc>
        <w:tc>
          <w:tcPr/>
          <w:p w:rsidR="00000000" w:rsidDel="00000000" w:rsidP="00000000" w:rsidRDefault="00000000" w:rsidRPr="00000000" w14:paraId="00000092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0,25</w:t>
            </w:r>
          </w:p>
        </w:tc>
      </w:tr>
      <w:tr>
        <w:tc>
          <w:tcPr>
            <w:vMerge w:val="continue"/>
            <w:vAlign w:val="center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7">
            <w:pPr>
              <w:ind w:right="-270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Dấu “=” xảy ra </w:t>
            </w:r>
            <w:r w:rsidDel="00000000" w:rsidR="00000000" w:rsidRPr="00000000">
              <w:rPr>
                <w:rFonts w:ascii="Cambria Math" w:cs="Cambria Math" w:eastAsia="Cambria Math" w:hAnsi="Cambria Math"/>
                <w:sz w:val="28"/>
                <w:szCs w:val="28"/>
                <w:rtl w:val="0"/>
              </w:rPr>
              <w:t xml:space="preserve">⟺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x = 4 và y =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46.66666666666667"/>
                <w:szCs w:val="46.66666666666667"/>
                <w:vertAlign w:val="subscript"/>
              </w:rPr>
              <w:pict>
                <v:shape id="_x0000_i1105" style="width:15.75pt;height:30.75pt" o:ole="" type="#_x0000_t75">
                  <v:imagedata r:id="rId27" o:title=""/>
                </v:shape>
                <o:OLEObject DrawAspect="Content" r:id="rId28" ObjectID="_1606332474" ProgID="Equation.DSMT4" ShapeID="_x0000_i1105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. Vậy Min M = 1 khi x = 4 và y =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46.66666666666667"/>
                <w:szCs w:val="46.66666666666667"/>
                <w:vertAlign w:val="subscript"/>
              </w:rPr>
              <w:pict>
                <v:shape id="_x0000_i1106" style="width:15.75pt;height:30.75pt" o:ole="" type="#_x0000_t75">
                  <v:imagedata r:id="rId29" o:title=""/>
                </v:shape>
                <o:OLEObject DrawAspect="Content" r:id="rId30" ObjectID="_1606332475" ProgID="Equation.DSMT4" ShapeID="_x0000_i1106" Type="Embed"/>
              </w:pic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99">
            <w:pPr>
              <w:tabs>
                <w:tab w:val="left" w:pos="616"/>
              </w:tabs>
              <w:ind w:right="-158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0,25</w:t>
            </w:r>
          </w:p>
        </w:tc>
      </w:tr>
    </w:tbl>
    <w:p w:rsidR="00000000" w:rsidDel="00000000" w:rsidP="00000000" w:rsidRDefault="00000000" w:rsidRPr="00000000" w14:paraId="0000009A">
      <w:pPr>
        <w:spacing w:after="0" w:lineRule="auto"/>
        <w:ind w:right="-27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Rule="auto"/>
        <w:ind w:right="-270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Caudex">
    <w:embedRegular w:fontKey="{00000000-0000-0000-0000-000000000000}" r:id="rId31" w:subsetted="0"/>
    <w:embedBold w:fontKey="{00000000-0000-0000-0000-000000000000}" r:id="rId32" w:subsetted="0"/>
    <w:embedItalic w:fontKey="{00000000-0000-0000-0000-000000000000}" r:id="rId33" w:subsetted="0"/>
    <w:embedBoldItalic w:fontKey="{00000000-0000-0000-0000-000000000000}" r:id="rId34" w:subsetted="0"/>
  </w:font>
  <w:font w:name="Noto Sans Symbols"/>
  <w:font w:name="Cambria Math">
    <w:embedRegular w:fontKey="{00000000-0000-0000-0000-000000000000}" r:id="rId3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bullet"/>
      <w:lvlText w:val="⇨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upp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936644"/>
    <w:pPr>
      <w:ind w:left="720"/>
      <w:contextualSpacing w:val="1"/>
    </w:pPr>
  </w:style>
  <w:style w:type="character" w:styleId="PlaceholderText">
    <w:name w:val="Placeholder Text"/>
    <w:basedOn w:val="DefaultParagraphFont"/>
    <w:uiPriority w:val="99"/>
    <w:semiHidden w:val="1"/>
    <w:rsid w:val="00936644"/>
    <w:rPr>
      <w:color w:val="808080"/>
    </w:rPr>
  </w:style>
  <w:style w:type="table" w:styleId="TableGrid">
    <w:name w:val="Table Grid"/>
    <w:basedOn w:val="TableNormal"/>
    <w:uiPriority w:val="39"/>
    <w:rsid w:val="004C6562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oleObject" Target="embeddings/oleObject12.bin"/><Relationship Id="rId22" Type="http://schemas.openxmlformats.org/officeDocument/2006/relationships/oleObject" Target="embeddings/oleObject10.bin"/><Relationship Id="rId21" Type="http://schemas.openxmlformats.org/officeDocument/2006/relationships/image" Target="media/image10.wmf"/><Relationship Id="rId24" Type="http://schemas.openxmlformats.org/officeDocument/2006/relationships/oleObject" Target="embeddings/oleObject11.bin"/><Relationship Id="rId23" Type="http://schemas.openxmlformats.org/officeDocument/2006/relationships/image" Target="media/image11.wmf"/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3.wmf"/><Relationship Id="rId4" Type="http://schemas.openxmlformats.org/officeDocument/2006/relationships/oleObject" Target="embeddings/oleObject3.bin"/><Relationship Id="rId9" Type="http://schemas.openxmlformats.org/officeDocument/2006/relationships/image" Target="media/image4.wmf"/><Relationship Id="rId26" Type="http://schemas.openxmlformats.org/officeDocument/2006/relationships/oleObject" Target="embeddings/oleObject13.bin"/><Relationship Id="rId25" Type="http://schemas.openxmlformats.org/officeDocument/2006/relationships/image" Target="media/image13.wmf"/><Relationship Id="rId28" Type="http://schemas.openxmlformats.org/officeDocument/2006/relationships/oleObject" Target="embeddings/oleObject14.bin"/><Relationship Id="rId27" Type="http://schemas.openxmlformats.org/officeDocument/2006/relationships/image" Target="media/image14.wmf"/><Relationship Id="rId5" Type="http://schemas.openxmlformats.org/officeDocument/2006/relationships/image" Target="media/image2.wmf"/><Relationship Id="rId6" Type="http://schemas.openxmlformats.org/officeDocument/2006/relationships/oleObject" Target="embeddings/oleObject2.bin"/><Relationship Id="rId29" Type="http://schemas.openxmlformats.org/officeDocument/2006/relationships/image" Target="media/image15.wmf"/><Relationship Id="rId7" Type="http://schemas.openxmlformats.org/officeDocument/2006/relationships/image" Target="media/image5.wmf"/><Relationship Id="rId8" Type="http://schemas.openxmlformats.org/officeDocument/2006/relationships/oleObject" Target="embeddings/oleObject5.bin"/><Relationship Id="rId31" Type="http://schemas.openxmlformats.org/officeDocument/2006/relationships/theme" Target="theme/theme1.xml"/><Relationship Id="rId30" Type="http://schemas.openxmlformats.org/officeDocument/2006/relationships/oleObject" Target="embeddings/oleObject15.bin"/><Relationship Id="rId33" Type="http://schemas.openxmlformats.org/officeDocument/2006/relationships/fontTable" Target="fontTable.xml"/><Relationship Id="rId11" Type="http://schemas.openxmlformats.org/officeDocument/2006/relationships/image" Target="media/image7.wmf"/><Relationship Id="rId32" Type="http://schemas.openxmlformats.org/officeDocument/2006/relationships/settings" Target="settings.xml"/><Relationship Id="rId10" Type="http://schemas.openxmlformats.org/officeDocument/2006/relationships/oleObject" Target="embeddings/oleObject4.bin"/><Relationship Id="rId35" Type="http://schemas.openxmlformats.org/officeDocument/2006/relationships/styles" Target="styles.xml"/><Relationship Id="rId13" Type="http://schemas.openxmlformats.org/officeDocument/2006/relationships/image" Target="media/image6.wmf"/><Relationship Id="rId34" Type="http://schemas.openxmlformats.org/officeDocument/2006/relationships/numbering" Target="numbering.xml"/><Relationship Id="rId12" Type="http://schemas.openxmlformats.org/officeDocument/2006/relationships/oleObject" Target="embeddings/oleObject7.bin"/><Relationship Id="rId15" Type="http://schemas.openxmlformats.org/officeDocument/2006/relationships/image" Target="media/image9.wmf"/><Relationship Id="rId37" Type="http://schemas.openxmlformats.org/officeDocument/2006/relationships/image" Target="media/image16.png"/><Relationship Id="rId36" Type="http://schemas.openxmlformats.org/officeDocument/2006/relationships/customXml" Target="../customXML/item1.xml"/><Relationship Id="rId14" Type="http://schemas.openxmlformats.org/officeDocument/2006/relationships/oleObject" Target="embeddings/oleObject6.bin"/><Relationship Id="rId17" Type="http://schemas.openxmlformats.org/officeDocument/2006/relationships/image" Target="media/image8.wmf"/><Relationship Id="rId16" Type="http://schemas.openxmlformats.org/officeDocument/2006/relationships/oleObject" Target="embeddings/oleObject9.bin"/><Relationship Id="rId38" Type="http://schemas.openxmlformats.org/officeDocument/2006/relationships/image" Target="media/image17.png"/><Relationship Id="rId19" Type="http://schemas.openxmlformats.org/officeDocument/2006/relationships/image" Target="media/image12.wmf"/><Relationship Id="rId18" Type="http://schemas.openxmlformats.org/officeDocument/2006/relationships/oleObject" Target="embeddings/oleObject8.bin"/></Relationships>
</file>

<file path=word/_rels/fontTable.xml.rels><?xml version="1.0" encoding="UTF-8" standalone="yes"?><Relationships xmlns="http://schemas.openxmlformats.org/package/2006/relationships"><Relationship Id="rId31" Type="http://schemas.openxmlformats.org/officeDocument/2006/relationships/font" Target="fonts/Caudex-regular.ttf"/><Relationship Id="rId33" Type="http://schemas.openxmlformats.org/officeDocument/2006/relationships/font" Target="fonts/Caudex-italic.ttf"/><Relationship Id="rId32" Type="http://schemas.openxmlformats.org/officeDocument/2006/relationships/font" Target="fonts/Caudex-bold.ttf"/><Relationship Id="rId35" Type="http://schemas.openxmlformats.org/officeDocument/2006/relationships/font" Target="fonts/CambriaMath-regular.ttf"/><Relationship Id="rId34" Type="http://schemas.openxmlformats.org/officeDocument/2006/relationships/font" Target="fonts/Caudex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fXf7s0EXwSOm4M56mdVJBtaKLQ==">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2018-12-13T09:19:00Z</dcterms:created>
  <dc:creator>Admin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