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MY NEW SCHOOL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học mới của em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TIÊU – Objectives</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từ vựng liên quan đến các đồ vật và hoạt động ở trường học</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Pronunciation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phát âm chính xác nguyên âm đôi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nguyên âm đơn/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ʌ</w:t>
      </w:r>
      <w:sdt>
        <w:sdtPr>
          <w:tag w:val="goog_rdk_0"/>
        </w:sdtPr>
        <w:sdtContent>
          <w:del w:author="Thúy Hồng Đỗ" w:id="0" w:date="2022-06-28T03:32:2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w:delText>
            </w:r>
          </w:del>
        </w:sdtContent>
      </w:sdt>
      <w:sdt>
        <w:sdtPr>
          <w:tag w:val="goog_rdk_1"/>
        </w:sdtPr>
        <w:sdtContent>
          <w:ins w:author="Hồng Đỗ Thị Thúy" w:id="1" w:date="2022-06-28T03:31:03Z">
            <w:sdt>
              <w:sdtPr>
                <w:tag w:val="goog_rdk_2"/>
              </w:sdtPr>
              <w:sdtContent>
                <w:del w:author="Thúy Hồng Đỗ" w:id="0" w:date="2022-06-28T03:32:2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g</w:delText>
                  </w:r>
                </w:del>
              </w:sdtContent>
            </w:sdt>
          </w:ins>
        </w:sdtContent>
      </w:sdt>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Grammar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thành thạo thì hiện tại đơn và hiện tại tiếp diễn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sử dụng chính xác sự kết hợp của các động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play/ study/ 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danh từ</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KỸ NĂNG ĐỌC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Reading skills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đọc để biết thông tin cụ thể về trường học, và đọc e-mail và trang web</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Speaking skills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nói về các hoạt động của trường, các môn học và những gì học sinh làm ở trường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Listening Skills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nghe để có được thông tin về các hoạt động của trường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Writing skills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viết một trang web cho trường học, sử dụng dấu câu đúng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 NGÔN NGỮ</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LÝ THUYẾT TRỌNG TÂM</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Vocabulary</w:t>
      </w:r>
    </w:p>
    <w:tbl>
      <w:tblPr>
        <w:tblStyle w:val="Table1"/>
        <w:tblW w:w="104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1500"/>
        <w:gridCol w:w="708"/>
        <w:gridCol w:w="1876"/>
        <w:gridCol w:w="4847"/>
        <w:tblGridChange w:id="0">
          <w:tblGrid>
            <w:gridCol w:w="1526"/>
            <w:gridCol w:w="1500"/>
            <w:gridCol w:w="708"/>
            <w:gridCol w:w="1876"/>
            <w:gridCol w:w="4847"/>
          </w:tblGrid>
        </w:tblGridChange>
      </w:tblGrid>
      <w:tr>
        <w:trPr>
          <w:cantSplit w:val="0"/>
          <w:tblHeader w:val="0"/>
        </w:trPr>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activity</w:t>
            </w:r>
            <w:r w:rsidDel="00000000" w:rsidR="00000000" w:rsidRPr="00000000">
              <w:rPr>
                <w:rtl w:val="0"/>
              </w:rPr>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/ækˈtɪvəti/</w:t>
            </w:r>
          </w:p>
        </w:tc>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hoạt động</w:t>
            </w:r>
          </w:p>
        </w:tc>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do many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activities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break time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(Chúng tôi chơi nhiều hoạt động trong giờ ra chơi)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w:t>
            </w:r>
            <w:r w:rsidDel="00000000" w:rsidR="00000000" w:rsidRPr="00000000">
              <w:rPr>
                <w:rtl w:val="0"/>
              </w:rPr>
            </w:r>
          </w:p>
        </w:tc>
        <w:tc>
          <w:tcP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/ɑːt/</w:t>
            </w:r>
          </w:p>
        </w:tc>
        <w:tc>
          <w:tcP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nghệ thuật</w:t>
            </w:r>
          </w:p>
        </w:tc>
        <w:tc>
          <w:tcP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club in my school provides some interesting activities.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(Câu lạc bộ nghệ thuật trong trường của tôi đem đến một số hoạt động thú vị)</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boarding school</w:t>
            </w:r>
            <w:r w:rsidDel="00000000" w:rsidR="00000000" w:rsidRPr="00000000">
              <w:rPr>
                <w:rtl w:val="0"/>
              </w:rPr>
            </w:r>
          </w:p>
        </w:tc>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/ˈbɔːdɪŋ skuːl/</w:t>
            </w:r>
          </w:p>
        </w:tc>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nội trú</w:t>
            </w:r>
          </w:p>
        </w:tc>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children study and live at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boarding school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(Các con tôi học tập và sinh sống ở trường nội trú)</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classmate</w:t>
            </w: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/ˈklɑːsmeɪt/</w:t>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cùng lớp</w:t>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Mary is skipping with her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classmates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schoolyard.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(Mary đang chơi nhảy dây với các bạn cùng lớp ở sân trường)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compass</w:t>
            </w:r>
            <w:r w:rsidDel="00000000" w:rsidR="00000000" w:rsidRPr="00000000">
              <w:rPr>
                <w:rtl w:val="0"/>
              </w:rPr>
            </w:r>
          </w:p>
        </w:tc>
        <w:tc>
          <w:tcPr>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/ˈkʌmpəs/</w:t>
            </w:r>
          </w:p>
        </w:tc>
        <w:tc>
          <w:tcP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w:t>
            </w:r>
          </w:p>
        </w:tc>
        <w:tc>
          <w:tcP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I borrow your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compass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(Tớ có thể mượn chiếc compa của cậu được không?)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creative</w:t>
            </w:r>
            <w:r w:rsidDel="00000000" w:rsidR="00000000" w:rsidRPr="00000000">
              <w:rPr>
                <w:rtl w:val="0"/>
              </w:rPr>
            </w:r>
          </w:p>
        </w:tc>
        <w:tc>
          <w:tcP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/kriˈeɪtɪv/</w:t>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sáng tạo</w:t>
            </w:r>
          </w:p>
        </w:tc>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She’s very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creative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she writes poetry and paints.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rất sáng tạo – cô làm thơ và vẽ tranh)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equipment</w:t>
            </w:r>
            <w:r w:rsidDel="00000000" w:rsidR="00000000" w:rsidRPr="00000000">
              <w:rPr>
                <w:rtl w:val="0"/>
              </w:rPr>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/ɪˈkwɪpmənt/</w:t>
            </w:r>
          </w:p>
        </w:tc>
        <w:tc>
          <w:tcP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thiết bị</w:t>
            </w:r>
          </w:p>
        </w:tc>
        <w:tc>
          <w:tcP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new school has large classrooms and modern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equipment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(Trường học mới của tôi có phòng học rộng rãi và thiết bị hiện đại)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excited</w:t>
            </w:r>
            <w:r w:rsidDel="00000000" w:rsidR="00000000" w:rsidRPr="00000000">
              <w:rPr>
                <w:rtl w:val="0"/>
              </w:rPr>
            </w:r>
          </w:p>
        </w:tc>
        <w:tc>
          <w:tcPr>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/ɪkˈsaɪtɪd/</w:t>
            </w:r>
          </w:p>
        </w:tc>
        <w:tc>
          <w:tcP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phấn chấn, phấn khích</w:t>
            </w:r>
          </w:p>
        </w:tc>
        <w:tc>
          <w:tcP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are very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excited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 the first day of school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(Các học sinh rất phấn khích về ngày đầu tiên đến trường)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greenhouse</w:t>
            </w:r>
            <w:r w:rsidDel="00000000" w:rsidR="00000000" w:rsidRPr="00000000">
              <w:rPr>
                <w:rtl w:val="0"/>
              </w:rPr>
            </w:r>
          </w:p>
        </w:tc>
        <w:tc>
          <w:tcP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/ˈɡriːnhaʊs/</w:t>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nhà kính</w:t>
            </w:r>
          </w:p>
        </w:tc>
        <w:tc>
          <w:tcP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school is building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greenhouse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(Trường tôi đang xây một nhà kính)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help</w:t>
            </w:r>
            <w:r w:rsidDel="00000000" w:rsidR="00000000" w:rsidRPr="00000000">
              <w:rPr>
                <w:rtl w:val="0"/>
              </w:rPr>
            </w:r>
          </w:p>
        </w:tc>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/help/</w:t>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v</w:t>
            </w:r>
            <w:r w:rsidDel="00000000" w:rsidR="00000000" w:rsidRPr="00000000">
              <w:rPr>
                <w:rtl w:val="0"/>
              </w:rPr>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giúp đỡ</w:t>
            </w:r>
          </w:p>
        </w:tc>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anybody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help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with your homework?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ai giúp em làm bài tập về nhà không?)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international</w:t>
            </w:r>
            <w:r w:rsidDel="00000000" w:rsidR="00000000" w:rsidRPr="00000000">
              <w:rPr>
                <w:rtl w:val="0"/>
              </w:rPr>
            </w:r>
          </w:p>
        </w:tc>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/ˌɪntəˈnæʃnəl/</w:t>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quốc tế</w:t>
            </w:r>
          </w:p>
        </w:tc>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daughter studies at 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international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in town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(Con gái cô ấy học tại một trường quốc tế ở thị trấn)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w:t>
            </w:r>
            <w:r w:rsidDel="00000000" w:rsidR="00000000" w:rsidRPr="00000000">
              <w:rPr>
                <w:rtl w:val="0"/>
              </w:rPr>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/ˈɪntəvjuː/</w:t>
            </w:r>
          </w:p>
        </w:tc>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 n</w:t>
            </w:r>
            <w:r w:rsidDel="00000000" w:rsidR="00000000" w:rsidRPr="00000000">
              <w:rPr>
                <w:rtl w:val="0"/>
              </w:rPr>
            </w:r>
          </w:p>
        </w:tc>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phỏng vấn</w:t>
            </w:r>
          </w:p>
        </w:tc>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 had 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interview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Mr. Hung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đã có một cuộc phỏng vấn với thầy Hùng)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judo</w:t>
            </w:r>
            <w:r w:rsidDel="00000000" w:rsidR="00000000" w:rsidRPr="00000000">
              <w:rPr>
                <w:rtl w:val="0"/>
              </w:rPr>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/ˈdʒuːdəʊ/</w:t>
            </w:r>
          </w:p>
        </w:tc>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võ judo</w:t>
            </w:r>
          </w:p>
        </w:tc>
        <w:tc>
          <w:tcP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usually do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judo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gym after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thường tập võ judo trong phòng tập thể dục sau giờ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knock</w:t>
            </w:r>
            <w:r w:rsidDel="00000000" w:rsidR="00000000" w:rsidRPr="00000000">
              <w:rPr>
                <w:rtl w:val="0"/>
              </w:rPr>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/nɒk/</w:t>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gõ cửa</w:t>
            </w:r>
          </w:p>
        </w:tc>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Listen! Someone’s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knocking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the door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(Nghe kìa! Có ai đó đang gõ cửa)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overseas</w:t>
            </w:r>
            <w:r w:rsidDel="00000000" w:rsidR="00000000" w:rsidRPr="00000000">
              <w:rPr>
                <w:rtl w:val="0"/>
              </w:rPr>
            </w:r>
          </w:p>
        </w:tc>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/ˌəʊvəˈsiːz/</w:t>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w:t>
            </w:r>
            <w:r w:rsidDel="00000000" w:rsidR="00000000" w:rsidRPr="00000000">
              <w:rPr>
                <w:rtl w:val="0"/>
              </w:rPr>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nước ngoài</w:t>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 brother is studying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overseas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(Anh trai cậu ấy đang đi du học)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pocket money</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/ˈpɒkɪt mʌni/</w:t>
            </w:r>
          </w:p>
        </w:tc>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tiền túi, tiền tiêu vặt</w:t>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father gives me three dollars a week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pocket money.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(Bố tôi cho tôi ba đô la tiền tiêu vặt một tuần)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poem</w:t>
            </w:r>
            <w:r w:rsidDel="00000000" w:rsidR="00000000" w:rsidRPr="00000000">
              <w:rPr>
                <w:rtl w:val="0"/>
              </w:rPr>
            </w:r>
          </w:p>
        </w:tc>
        <w:tc>
          <w:tcP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/ˈpəʊɪm/</w:t>
            </w:r>
          </w:p>
        </w:tc>
        <w:tc>
          <w:tcP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bài thơ</w:t>
            </w:r>
          </w:p>
        </w:tc>
        <w:tc>
          <w:tcPr>
            <w:vAlign w:val="top"/>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is reading the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poem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aloud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(Cô ấy đang đọc to bài thơ)</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remember</w:t>
            </w:r>
            <w:r w:rsidDel="00000000" w:rsidR="00000000" w:rsidRPr="00000000">
              <w:rPr>
                <w:rtl w:val="0"/>
              </w:rPr>
            </w:r>
          </w:p>
        </w:tc>
        <w:tc>
          <w:tcP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/rɪˈmembə(r)/</w:t>
            </w:r>
          </w:p>
        </w:tc>
        <w:tc>
          <w:tcP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nhớ, ghi nhớ</w:t>
            </w:r>
          </w:p>
        </w:tc>
        <w:tc>
          <w:tcP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can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my new classmater’s names on the first day of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có thể nhớ tên của tất cả các bạn mới vào ngày đầu tiên đến trường)</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share</w:t>
            </w:r>
            <w:r w:rsidDel="00000000" w:rsidR="00000000" w:rsidRPr="00000000">
              <w:rPr>
                <w:rtl w:val="0"/>
              </w:rPr>
            </w:r>
          </w:p>
        </w:tc>
        <w:tc>
          <w:tcP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/ʃeə(r)/</w:t>
            </w:r>
          </w:p>
        </w:tc>
        <w:tc>
          <w:tcPr>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v.</w:t>
            </w:r>
            <w:r w:rsidDel="00000000" w:rsidR="00000000" w:rsidRPr="00000000">
              <w:rPr>
                <w:rtl w:val="0"/>
              </w:rPr>
            </w:r>
          </w:p>
        </w:tc>
        <w:tc>
          <w:tcP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chia sẻ</w:t>
            </w:r>
          </w:p>
        </w:tc>
        <w:tc>
          <w:tcP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shares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room with two other students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(Peter ở chung phòng với hai học sinh khác)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smart</w:t>
            </w:r>
            <w:r w:rsidDel="00000000" w:rsidR="00000000" w:rsidRPr="00000000">
              <w:rPr>
                <w:rtl w:val="0"/>
              </w:rPr>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/smɑːt/</w:t>
            </w:r>
          </w:p>
        </w:tc>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tl w:val="0"/>
              </w:rPr>
            </w:r>
          </w:p>
        </w:tc>
        <w:tc>
          <w:tcP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bảnh bao, sáng sủa</w:t>
            </w:r>
          </w:p>
        </w:tc>
        <w:tc>
          <w:tcP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look very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smart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that uniform</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(Bạn trông rất bảnh bao trong bộ đồng phục đó)</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surround</w:t>
            </w:r>
            <w:r w:rsidDel="00000000" w:rsidR="00000000" w:rsidRPr="00000000">
              <w:rPr>
                <w:rtl w:val="0"/>
              </w:rPr>
            </w:r>
          </w:p>
        </w:tc>
        <w:tc>
          <w:tcPr>
            <w:vAlign w:val="top"/>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/səˈraʊnd/</w:t>
            </w:r>
          </w:p>
        </w:tc>
        <w:tc>
          <w:tcPr>
            <w:vAlign w:val="top"/>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tl w:val="0"/>
              </w:rPr>
            </w:r>
          </w:p>
        </w:tc>
        <w:tc>
          <w:tcP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bao quanh</w:t>
            </w:r>
          </w:p>
        </w:tc>
        <w:tc>
          <w:tcPr>
            <w:vAlign w:val="top"/>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 school is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surrounded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green paddy fields.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(Trường học của cô ấy được bao quanh bởi những cánh đồng lúa xanh ngát)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swimming pool</w:t>
            </w:r>
            <w:r w:rsidDel="00000000" w:rsidR="00000000" w:rsidRPr="00000000">
              <w:rPr>
                <w:rtl w:val="0"/>
              </w:rPr>
            </w:r>
          </w:p>
        </w:tc>
        <w:tc>
          <w:tcP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/ˈswɪmɪŋ puːl/</w:t>
            </w:r>
          </w:p>
        </w:tc>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tl w:val="0"/>
              </w:rPr>
            </w:r>
          </w:p>
        </w:tc>
        <w:tc>
          <w:tcP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bể bơi</w:t>
            </w:r>
          </w:p>
        </w:tc>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your school have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swimming pool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(Trường học của bạn có bể bơi không?)</w:t>
            </w:r>
            <w:r w:rsidDel="00000000" w:rsidR="00000000" w:rsidRPr="00000000">
              <w:rPr>
                <w:rtl w:val="0"/>
              </w:rPr>
            </w:r>
          </w:p>
        </w:tc>
      </w:tr>
    </w:tbl>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Pronunciation</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NGUYÊN ÂM ĐÔI /əʊ/</w:t>
      </w:r>
      <w:r w:rsidDel="00000000" w:rsidR="00000000" w:rsidRPr="00000000">
        <w:rPr>
          <w:rtl w:val="0"/>
        </w:rPr>
      </w:r>
    </w:p>
    <w:tbl>
      <w:tblPr>
        <w:tblStyle w:val="Table2"/>
        <w:tblW w:w="10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2445"/>
        <w:gridCol w:w="3969"/>
        <w:tblGridChange w:id="0">
          <w:tblGrid>
            <w:gridCol w:w="3936"/>
            <w:gridCol w:w="2445"/>
            <w:gridCol w:w="3969"/>
          </w:tblGrid>
        </w:tblGridChange>
      </w:tblGrid>
      <w:tr>
        <w:trPr>
          <w:cantSplit w:val="0"/>
          <w:tblHeader w:val="0"/>
        </w:trPr>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 DẠNG CHÍNH TẢ PHỔ BIẾN</w:t>
            </w:r>
            <w:r w:rsidDel="00000000" w:rsidR="00000000" w:rsidRPr="00000000">
              <w:rPr>
                <w:rtl w:val="0"/>
              </w:rPr>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0" style="width:182pt;height:82pt;" type="#_x0000_t75">
                  <v:imagedata r:id="rId1" o:title=""/>
                </v:shape>
                <o:OLEObject DrawAspect="Content" r:id="rId2" ObjectID="_1660970284" ProgID="PBrush" ShapeID="_x0000_s0" Type="Embed"/>
              </w:pic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Cuống lưỡi nâng lên</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 style="width:177pt;height:75pt;" type="#_x0000_t75">
                  <v:imagedata r:id="rId3" o:title=""/>
                </v:shape>
                <o:OLEObject DrawAspect="Content" r:id="rId4" ObjectID="_1660970298" ProgID="PBrush" ShapeID="_x0000_s1" Type="Embed"/>
              </w:pic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Đầu tiên đặt lưỡi ở vị trí phát âm âm /ə/ sau đó miệng tròn dần để phát âm /ʊ/, phát âm /ə/ dài, /ʊ/ ngắn và nhanh.</w:t>
            </w:r>
          </w:p>
        </w:tc>
        <w:tc>
          <w:tcPr>
            <w:vAlign w:val="cente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w:t>
            </w:r>
            <w:r w:rsidDel="00000000" w:rsidR="00000000" w:rsidRPr="00000000">
              <w:rPr>
                <w:rtl w:val="0"/>
              </w:rPr>
            </w:r>
          </w:p>
        </w:tc>
        <w:tc>
          <w:tcP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3"/>
              </w:tabs>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/kəʊld/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lạnh</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/kləʊðz/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quần áo</w:t>
            </w:r>
          </w:p>
        </w:tc>
      </w:tr>
      <w:tr>
        <w:trPr>
          <w:cantSplit w:val="1"/>
          <w:tblHeader w:val="0"/>
        </w:trPr>
        <w:tc>
          <w:tcPr>
            <w:vMerge w:val="continue"/>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ow</w:t>
            </w:r>
            <w:r w:rsidDel="00000000" w:rsidR="00000000" w:rsidRPr="00000000">
              <w:rPr>
                <w:rtl w:val="0"/>
              </w:rPr>
            </w:r>
          </w:p>
        </w:tc>
        <w:tc>
          <w:tcP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52"/>
              </w:tabs>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/snəʊ/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v.):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tuyết, tuyết rơi</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wind</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ow</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/ˈwɪndəʊ/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cửa sổ</w:t>
            </w:r>
          </w:p>
        </w:tc>
      </w:tr>
      <w:tr>
        <w:trPr>
          <w:cantSplit w:val="1"/>
          <w:tblHeader w:val="0"/>
        </w:trPr>
        <w:tc>
          <w:tcPr>
            <w:vMerge w:val="continue"/>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oa</w:t>
            </w:r>
            <w:r w:rsidDel="00000000" w:rsidR="00000000" w:rsidRPr="00000000">
              <w:rPr>
                <w:rtl w:val="0"/>
              </w:rPr>
            </w:r>
          </w:p>
        </w:tc>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3"/>
              </w:tabs>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/kəʊt/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áo choàng</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/θrəʊt/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cổ họng</w:t>
            </w:r>
          </w:p>
        </w:tc>
      </w:tr>
      <w:tr>
        <w:trPr>
          <w:cantSplit w:val="1"/>
          <w:tblHeader w:val="0"/>
        </w:trPr>
        <w:tc>
          <w:tcPr>
            <w:vMerge w:val="continue"/>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w:t>
            </w:r>
            <w:r w:rsidDel="00000000" w:rsidR="00000000" w:rsidRPr="00000000">
              <w:rPr>
                <w:rtl w:val="0"/>
              </w:rPr>
            </w:r>
          </w:p>
        </w:tc>
        <w:tc>
          <w:tcP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0"/>
              </w:tabs>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/səʊl/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tâm hồn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lder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/ˈʃəʊldə(r)/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vai</w:t>
            </w:r>
          </w:p>
        </w:tc>
      </w:tr>
      <w:tr>
        <w:trPr>
          <w:cantSplit w:val="1"/>
          <w:tblHeader w:val="0"/>
        </w:trPr>
        <w:tc>
          <w:tcPr>
            <w:vMerge w:val="continue"/>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oe</w:t>
            </w:r>
            <w:r w:rsidDel="00000000" w:rsidR="00000000" w:rsidRPr="00000000">
              <w:rPr>
                <w:rtl w:val="0"/>
              </w:rPr>
            </w:r>
          </w:p>
        </w:tc>
        <w:tc>
          <w:tcP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3"/>
              </w:tabs>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/təʊ/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ngón chân</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/fəʊ/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kẻ thù</w:t>
            </w:r>
          </w:p>
        </w:tc>
      </w:tr>
    </w:tb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NGUYÊN ÂM ĐƠN /ʌ/</w:t>
      </w:r>
      <w:r w:rsidDel="00000000" w:rsidR="00000000" w:rsidRPr="00000000">
        <w:rPr>
          <w:rtl w:val="0"/>
        </w:rPr>
      </w:r>
    </w:p>
    <w:tbl>
      <w:tblPr>
        <w:tblStyle w:val="Table3"/>
        <w:tblW w:w="10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2445"/>
        <w:gridCol w:w="3969"/>
        <w:tblGridChange w:id="0">
          <w:tblGrid>
            <w:gridCol w:w="3936"/>
            <w:gridCol w:w="2445"/>
            <w:gridCol w:w="3969"/>
          </w:tblGrid>
        </w:tblGridChange>
      </w:tblGrid>
      <w:tr>
        <w:trPr>
          <w:cantSplit w:val="0"/>
          <w:tblHeader w:val="0"/>
        </w:trPr>
        <w:tc>
          <w:tcP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CÁCH PHÁT ÂM</w:t>
            </w:r>
            <w:r w:rsidDel="00000000" w:rsidR="00000000" w:rsidRPr="00000000">
              <w:rPr>
                <w:rtl w:val="0"/>
              </w:rPr>
            </w:r>
          </w:p>
        </w:tc>
        <w:tc>
          <w:tcP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CÁC DẠNG CHÍNH TẢ PHỔ BIẾN</w:t>
            </w:r>
            <w:r w:rsidDel="00000000" w:rsidR="00000000" w:rsidRPr="00000000">
              <w:rPr>
                <w:rtl w:val="0"/>
              </w:rPr>
            </w:r>
          </w:p>
        </w:tc>
        <w:tc>
          <w:tcP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Hạ lưỡi</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2" style="width:160pt;height:85pt;" type="#_x0000_t75">
                  <v:imagedata r:id="rId5" o:title=""/>
                </v:shape>
                <o:OLEObject DrawAspect="Content" r:id="rId6" ObjectID="_1660970342" ProgID="PBrush" ShapeID="_x0000_s2" Type="Embed"/>
              </w:pic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Mở miệng rộng bằng 1/2 so với khi phát âm /æ/ đưa lưỡi về phía sau hơn một chút so với khi phát âm /æ/.</w:t>
            </w:r>
          </w:p>
        </w:tc>
        <w:tc>
          <w:tcP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w:t>
            </w:r>
            <w:r w:rsidDel="00000000" w:rsidR="00000000" w:rsidRPr="00000000">
              <w:rPr>
                <w:rtl w:val="0"/>
              </w:rPr>
            </w:r>
          </w:p>
        </w:tc>
        <w:tc>
          <w:tcP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7"/>
              </w:tabs>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/sʌn/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mặt trời</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/ˈnʌmbə(r)/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số</w:t>
            </w:r>
          </w:p>
        </w:tc>
      </w:tr>
      <w:tr>
        <w:trPr>
          <w:cantSplit w:val="1"/>
          <w:tblHeader w:val="0"/>
        </w:trPr>
        <w:tc>
          <w:tcPr>
            <w:vMerge w:val="continue"/>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w:t>
            </w:r>
            <w:r w:rsidDel="00000000" w:rsidR="00000000" w:rsidRPr="00000000">
              <w:rPr>
                <w:rtl w:val="0"/>
              </w:rPr>
            </w:r>
          </w:p>
        </w:tc>
        <w:tc>
          <w:tcP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3"/>
              </w:tabs>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/ˈmʌðə(r)/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mẹ</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7"/>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kʌm/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đến</w:t>
            </w:r>
          </w:p>
        </w:tc>
      </w:tr>
      <w:tr>
        <w:trPr>
          <w:cantSplit w:val="1"/>
          <w:tblHeader w:val="0"/>
        </w:trPr>
        <w:tc>
          <w:tcPr>
            <w:vMerge w:val="continue"/>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ou</w:t>
            </w:r>
            <w:r w:rsidDel="00000000" w:rsidR="00000000" w:rsidRPr="00000000">
              <w:rPr>
                <w:rtl w:val="0"/>
              </w:rPr>
            </w:r>
          </w:p>
        </w:tc>
        <w:tc>
          <w:tcP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0"/>
              </w:tabs>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/jʌŋ/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trẻ tuổi</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ou</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/ˈkʌzn/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anh/ em họ</w:t>
            </w:r>
          </w:p>
        </w:tc>
      </w:tr>
    </w:tb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Grammar</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THÌ HIỆN TẠI ĐƠN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PRESENT SIMPLE)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Cách dùng</w:t>
      </w:r>
      <w:r w:rsidDel="00000000" w:rsidR="00000000" w:rsidRPr="00000000">
        <w:rPr>
          <w:rtl w:val="0"/>
        </w:rPr>
      </w:r>
    </w:p>
    <w:tbl>
      <w:tblPr>
        <w:tblStyle w:val="Table4"/>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hiện tại đơn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dùng để diễn tả sự việc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xảy ra thường xuyên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cố định ở hiện tại.</w:t>
            </w:r>
            <w:r w:rsidDel="00000000" w:rsidR="00000000" w:rsidRPr="00000000">
              <w:rPr>
                <w:rtl w:val="0"/>
              </w:rPr>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usually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football in the afternoon.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thường chơi đá bóng vào buổi chiều.)</w:t>
            </w: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Dấu hiệu</w:t>
      </w:r>
      <w:r w:rsidDel="00000000" w:rsidR="00000000" w:rsidRPr="00000000">
        <w:rPr>
          <w:rtl w:val="0"/>
        </w:rPr>
      </w:r>
    </w:p>
    <w:tbl>
      <w:tblPr>
        <w:tblStyle w:val="Table5"/>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Trạng từ chỉ tần xuất không xác định: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always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(luôn luôn),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usually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(thường xuyên),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often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(thường thường),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sometimes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(thỉnh thoảng),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bao giờ).</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Trạng từ chỉ tần suất xác định: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(mỗi ngày),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week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(mỗi tuần),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(mỗi tháng),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year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(mỗi năm),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once a week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lần một tuần),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twice a 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(hai lần một tháng),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three times a year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 lần một năm)</w:t>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sister </w:t>
            </w:r>
            <w:sdt>
              <w:sdtPr>
                <w:tag w:val="goog_rdk_3"/>
              </w:sdtPr>
              <w:sdtContent>
                <w:ins w:author="Huyền Nguyễn Thu" w:id="2" w:date="2022-07-02T12:51:3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w:t>
                  </w:r>
                </w:ins>
              </w:sdtContent>
            </w:sdt>
            <w:sdt>
              <w:sdtPr>
                <w:tag w:val="goog_rdk_4"/>
              </w:sdtPr>
              <w:sdtContent>
                <w:del w:author="Huyền Nguyễn Thu" w:id="2" w:date="2022-07-02T12:51:33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delText xml:space="preserve">allways</w:delText>
                  </w:r>
                </w:del>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gets up at 7 o’clock.</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Em gái tôi luôn thức dậy vào lúc 7 giờ.)</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visits his parents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every week.</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Cậu bé về thăm bố mẹ mình mỗi tuần.)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go to the cinema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twice a month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đi xem phim hai lần một tháng.)</w:t>
            </w: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Cấu trúc</w:t>
      </w:r>
      <w:r w:rsidDel="00000000" w:rsidR="00000000" w:rsidRPr="00000000">
        <w:rPr>
          <w:rtl w:val="0"/>
        </w:rPr>
      </w:r>
    </w:p>
    <w:tbl>
      <w:tblPr>
        <w:tblStyle w:val="Table6"/>
        <w:tblW w:w="1045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3686"/>
        <w:gridCol w:w="4252"/>
        <w:tblGridChange w:id="0">
          <w:tblGrid>
            <w:gridCol w:w="2518"/>
            <w:gridCol w:w="3686"/>
            <w:gridCol w:w="4252"/>
          </w:tblGrid>
        </w:tblGridChange>
      </w:tblGrid>
      <w:tr>
        <w:trPr>
          <w:cantSplit w:val="0"/>
          <w:tblHeader w:val="0"/>
        </w:trPr>
        <w:tc>
          <w:tcP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khẳng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(Affirmative form)</w:t>
            </w:r>
          </w:p>
        </w:tc>
        <w:tc>
          <w:tcP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You/ We/ They + V </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She/ It + V-s/ V-es</w:t>
            </w:r>
            <w:r w:rsidDel="00000000" w:rsidR="00000000" w:rsidRPr="00000000">
              <w:rPr>
                <w:rtl w:val="0"/>
              </w:rPr>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walk to school every day.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đi bộ tới trường mỗi ngày.) </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walks to school every day.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Cô ấy đi bộ tới trường mỗi ngày.)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phủ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(Negative form)</w:t>
            </w:r>
          </w:p>
        </w:tc>
        <w:tc>
          <w:tcP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You/ We/ They + do not (don’t) + V</w:t>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She/ It + does not (doesn’t) + V</w:t>
            </w: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don’t study on Sunday.</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không học vào Chủ nhật.) </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doesn’t study on Sunday.</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không học vào Chủ nhật.)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nghi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(Interrogative form)</w:t>
            </w:r>
          </w:p>
        </w:tc>
        <w:tc>
          <w:tcP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 I/ You/ We/ They + V? </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Does + He/ She/ It + V?</w:t>
            </w:r>
            <w:r w:rsidDel="00000000" w:rsidR="00000000" w:rsidRPr="00000000">
              <w:rPr>
                <w:rtl w:val="0"/>
              </w:rPr>
            </w:r>
          </w:p>
        </w:tc>
        <w:tc>
          <w:tcP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like your new classmates?</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Cậu có thích các bạn mới trong lớp không?)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 câu hỏi Có/ Không</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No response)</w:t>
            </w:r>
          </w:p>
        </w:tc>
        <w:tc>
          <w:tcP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I/ You/ We/ They + do.</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I/ You/ We/ They + don’t.</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He/ She/ It + does.</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He/ She/ It + doesn’t.</w:t>
            </w:r>
            <w:r w:rsidDel="00000000" w:rsidR="00000000" w:rsidRPr="00000000">
              <w:rPr>
                <w:rtl w:val="0"/>
              </w:rPr>
            </w:r>
          </w:p>
        </w:tc>
        <w:tc>
          <w:tcP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I do.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tớ thích lắm.)</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I don’t.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tớ không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Cách thêm “s/ -es vào sau động từ</w:t>
      </w:r>
      <w:r w:rsidDel="00000000" w:rsidR="00000000" w:rsidRPr="00000000">
        <w:rPr>
          <w:rtl w:val="0"/>
        </w:rPr>
      </w:r>
    </w:p>
    <w:tbl>
      <w:tblPr>
        <w:tblStyle w:val="Table7"/>
        <w:tblW w:w="104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75"/>
        <w:gridCol w:w="3475"/>
        <w:gridCol w:w="3475"/>
        <w:tblGridChange w:id="0">
          <w:tblGrid>
            <w:gridCol w:w="3475"/>
            <w:gridCol w:w="3475"/>
            <w:gridCol w:w="3475"/>
          </w:tblGrid>
        </w:tblGridChange>
      </w:tblGrid>
      <w:tr>
        <w:trPr>
          <w:cantSplit w:val="0"/>
          <w:tblHeader w:val="0"/>
        </w:trPr>
        <w:tc>
          <w:tcP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từ tận cùng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 -s, -x, -z, - ch, -sh</w:t>
            </w:r>
            <w:r w:rsidDel="00000000" w:rsidR="00000000" w:rsidRPr="00000000">
              <w:rPr>
                <w:rtl w:val="0"/>
              </w:rPr>
            </w:r>
          </w:p>
        </w:tc>
        <w:tc>
          <w:tcP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thêm -es</w:t>
            </w:r>
          </w:p>
        </w:tc>
        <w:tc>
          <w:tcP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đi</w:t>
            </w: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go</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nhớ</w:t>
            </w: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miss</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xem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từ tận cùng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phụ âm + -y</w:t>
            </w:r>
            <w:r w:rsidDel="00000000" w:rsidR="00000000" w:rsidRPr="00000000">
              <w:rPr>
                <w:rtl w:val="0"/>
              </w:rPr>
            </w:r>
          </w:p>
        </w:tc>
        <w:tc>
          <w:tcP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thêm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–ies</w:t>
            </w:r>
            <w:r w:rsidDel="00000000" w:rsidR="00000000" w:rsidRPr="00000000">
              <w:rPr>
                <w:rtl w:val="0"/>
              </w:rPr>
            </w:r>
          </w:p>
        </w:tc>
        <w:tc>
          <w:tcPr>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học</w:t>
            </w: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stud</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khóc</w:t>
            </w: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cr</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từ tận cùng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nguyên âm + -y</w:t>
            </w:r>
            <w:r w:rsidDel="00000000" w:rsidR="00000000" w:rsidRPr="00000000">
              <w:rPr>
                <w:rtl w:val="0"/>
              </w:rPr>
            </w:r>
          </w:p>
        </w:tc>
        <w:tc>
          <w:tcP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thêm –s</w:t>
            </w:r>
          </w:p>
        </w:tc>
        <w:tc>
          <w:tcP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chơi</w:t>
            </w:r>
            <w:sdt>
              <w:sdtPr>
                <w:tag w:val="goog_rdk_9"/>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play</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mua</w:t>
            </w:r>
            <w:sdt>
              <w:sdtPr>
                <w:tag w:val="goog_rdk_1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buy</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động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còn lại</w:t>
            </w:r>
            <w:r w:rsidDel="00000000" w:rsidR="00000000" w:rsidRPr="00000000">
              <w:rPr>
                <w:rtl w:val="0"/>
              </w:rPr>
            </w:r>
          </w:p>
        </w:tc>
        <w:tc>
          <w:tcP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thêm –s</w:t>
            </w:r>
          </w:p>
        </w:tc>
        <w:tc>
          <w:tcP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lấy</w:t>
            </w:r>
            <w:sdt>
              <w:sdtPr>
                <w:tag w:val="goog_rdk_1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take</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chạy</w:t>
            </w:r>
            <w:sdt>
              <w:sdtPr>
                <w:tag w:val="goog_rdk_1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run</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tl w:val="0"/>
              </w:rPr>
            </w:r>
          </w:p>
        </w:tc>
      </w:tr>
    </w:tbl>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THÌ HIỆN TẠI TIẾP DIỄN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PRESENT CONTINUOUS)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tab/>
        <w:t xml:space="preserve">Cách dùng</w:t>
      </w:r>
      <w:r w:rsidDel="00000000" w:rsidR="00000000" w:rsidRPr="00000000">
        <w:rPr>
          <w:rtl w:val="0"/>
        </w:rPr>
      </w:r>
    </w:p>
    <w:tbl>
      <w:tblPr>
        <w:tblStyle w:val="Table8"/>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hiện tại tiếp diễn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được dùng để diễn tả sự việc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đang xảy ra tại thời điểm nói</w:t>
            </w:r>
            <w:r w:rsidDel="00000000" w:rsidR="00000000" w:rsidRPr="00000000">
              <w:rPr>
                <w:rtl w:val="0"/>
              </w:rPr>
            </w:r>
          </w:p>
        </w:tc>
        <w:tc>
          <w:tcP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Peter and Mary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are reading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books at the moment.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Hiện tại Peter và Mary đang đọc sách.)</w:t>
            </w: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Dấu hiệu</w:t>
      </w:r>
      <w:r w:rsidDel="00000000" w:rsidR="00000000" w:rsidRPr="00000000">
        <w:rPr>
          <w:rtl w:val="0"/>
        </w:rPr>
      </w:r>
    </w:p>
    <w:tbl>
      <w:tblPr>
        <w:tblStyle w:val="Table9"/>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Thì hiện tại tiếp diễn thường dùng với các trạng từ như: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bây giờ</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 the moment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hiện tại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Ngoài ra, thì hiện tại tiếp diễn còn dùng sau những câu mệnh lênh hoặc cảm thán như: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Nhìn kìa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Nghe kìa!)</w:t>
            </w:r>
            <w:r w:rsidDel="00000000" w:rsidR="00000000" w:rsidRPr="00000000">
              <w:rPr>
                <w:rtl w:val="0"/>
              </w:rPr>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doing my homework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Bây giờ tôi đang làm bài tập về nhà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is watching TV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at the moment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Hiện tại cô ấy đang xem ti vi.)</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Look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Our son is ironing clothes.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Nhìn kìa! Con trai chúng ta đang là quần áo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 Cấu trúc</w:t>
      </w:r>
      <w:r w:rsidDel="00000000" w:rsidR="00000000" w:rsidRPr="00000000">
        <w:rPr>
          <w:rtl w:val="0"/>
        </w:rPr>
      </w:r>
    </w:p>
    <w:tbl>
      <w:tblPr>
        <w:tblStyle w:val="Table10"/>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3402"/>
        <w:gridCol w:w="4536"/>
        <w:tblGridChange w:id="0">
          <w:tblGrid>
            <w:gridCol w:w="2518"/>
            <w:gridCol w:w="3402"/>
            <w:gridCol w:w="4536"/>
          </w:tblGrid>
        </w:tblGridChange>
      </w:tblGrid>
      <w:tr>
        <w:trPr>
          <w:cantSplit w:val="0"/>
          <w:tblHeader w:val="0"/>
        </w:trPr>
        <w:tc>
          <w:tcP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khẳng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(Affirmative form)</w:t>
            </w:r>
          </w:p>
        </w:tc>
        <w:tc>
          <w:tcP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am + V-ing</w: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 We/ They + are + V-ing </w:t>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She/ It + is + V-ing</w:t>
            </w: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 studying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library.</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đang học trong thư viện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We’re studying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library.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đang học trong thư viện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He’s studying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library.</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đang học trong thư viện.)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phủ định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(Negative form)</w:t>
            </w:r>
          </w:p>
        </w:tc>
        <w:tc>
          <w:tcP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4"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am not + V-ing </w:t>
            </w: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4"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 We/ They + are not (aren’t) + V-ing</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4"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She/ It + is not (isn’t) + v-ing</w:t>
            </w: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 not playing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badminton now.</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(Bây giờ tôi đang không chơi cầu lông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They aren’t playing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badminton now.</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Bây giờ họ đang không chơi cầu lông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She isn’t playing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badminton now.</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Bây giờ cô ấy đang không chơi cầu lông.)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Dạng nghi vấn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(Interrogative form)</w:t>
            </w:r>
          </w:p>
        </w:tc>
        <w:tc>
          <w:tcP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1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 + I + v-ing?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1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 You/ We/ They + V-ing?</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 He/ She/ It + V-ing?</w:t>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Are you having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breakfast?</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Bạn đang ăn sáng phải không?)</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 he playing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guitar?</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ấy đang chơi đàn ghi-ta phải không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Trả lời câu hỏi Có/ Không</w:t>
            </w: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No response)</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I am./ No, I am not. </w:t>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you/ we/ they + are </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you/ we/ they are not.</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Yes, He/ She/ It + Is </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He/ She/ It + isn’t</w:t>
            </w:r>
            <w:r w:rsidDel="00000000" w:rsidR="00000000" w:rsidRPr="00000000">
              <w:rPr>
                <w:rtl w:val="0"/>
              </w:rPr>
            </w:r>
          </w:p>
        </w:tc>
        <w:tc>
          <w:tcP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Ừ, đúng vậy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am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phải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Vâng, đúng vậy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 isn’t.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phải.)</w:t>
            </w: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Cách thêm –ing vào sau động từ</w:t>
      </w:r>
      <w:r w:rsidDel="00000000" w:rsidR="00000000" w:rsidRPr="00000000">
        <w:rPr>
          <w:rtl w:val="0"/>
        </w:rPr>
      </w:r>
    </w:p>
    <w:tbl>
      <w:tblPr>
        <w:tblStyle w:val="Table11"/>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012"/>
        <w:gridCol w:w="3083"/>
        <w:tblGridChange w:id="0">
          <w:tblGrid>
            <w:gridCol w:w="3936"/>
            <w:gridCol w:w="3012"/>
            <w:gridCol w:w="3083"/>
          </w:tblGrid>
        </w:tblGridChange>
      </w:tblGrid>
      <w:tr>
        <w:trPr>
          <w:cantSplit w:val="0"/>
          <w:tblHeader w:val="0"/>
        </w:trPr>
        <w:tc>
          <w:tcP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từ kết thúc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phụ âm + nguyên âm + phụ âm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được nhấn trọng âm vào âm cuối</w:t>
            </w:r>
          </w:p>
        </w:tc>
        <w:tc>
          <w:tcP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300" w:right="0" w:firstLine="2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Gấp đôi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phụ âm cuối rồi thêm -ing</w:t>
            </w:r>
          </w:p>
        </w:tc>
        <w:tc>
          <w:tcP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7"/>
              </w:tabs>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3"/>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sit (ngồi) → sitting</w:t>
                </w:r>
              </w:sdtContent>
            </w:sdt>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7"/>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swim (bơi) → swimming</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từ tận cùng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tl w:val="0"/>
              </w:rPr>
            </w:r>
          </w:p>
        </w:tc>
        <w:tc>
          <w:tcP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Bỏ -e thêm -ing</w:t>
            </w:r>
          </w:p>
        </w:tc>
        <w:tc>
          <w:tcP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4"/>
              </w:tabs>
              <w:spacing w:after="4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5"/>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write (viết) → writing</w:t>
                </w:r>
              </w:sdtContent>
            </w:sdt>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3"/>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live (sống) → living</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Động từ tận cùng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-ie</w:t>
            </w:r>
            <w:r w:rsidDel="00000000" w:rsidR="00000000" w:rsidRPr="00000000">
              <w:rPr>
                <w:rtl w:val="0"/>
              </w:rPr>
            </w:r>
          </w:p>
        </w:tc>
        <w:tc>
          <w:tcP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Thay -ie bằng -y và thêm -ing</w:t>
            </w:r>
          </w:p>
        </w:tc>
        <w:tc>
          <w:tcP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3"/>
              </w:tabs>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lie (nói dối) → lying</w:t>
                </w:r>
              </w:sdtContent>
            </w:sdt>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tie (buộc) → tying</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động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còn lại</w:t>
            </w:r>
            <w:r w:rsidDel="00000000" w:rsidR="00000000" w:rsidRPr="00000000">
              <w:rPr>
                <w:rtl w:val="0"/>
              </w:rPr>
            </w:r>
          </w:p>
        </w:tc>
        <w:tc>
          <w:tcP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Thêm -ing</w:t>
            </w:r>
          </w:p>
        </w:tc>
        <w:tc>
          <w:tcP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0"/>
              </w:tabs>
              <w:spacing w:after="6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cook (nấu ăn) → cooking</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10"/>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Caudex" w:cs="Caudex" w:eastAsia="Caudex" w:hAnsi="Caudex"/>
                    <w:b w:val="0"/>
                    <w:i w:val="1"/>
                    <w:smallCaps w:val="0"/>
                    <w:strike w:val="0"/>
                    <w:color w:val="000000"/>
                    <w:sz w:val="24"/>
                    <w:szCs w:val="24"/>
                    <w:u w:val="none"/>
                    <w:shd w:fill="auto" w:val="clear"/>
                    <w:vertAlign w:val="baseline"/>
                    <w:rtl w:val="0"/>
                  </w:rPr>
                  <w:t xml:space="preserve">* play (chơi) → playing</w:t>
                </w:r>
              </w:sdtContent>
            </w:sdt>
            <w:r w:rsidDel="00000000" w:rsidR="00000000" w:rsidRPr="00000000">
              <w:rPr>
                <w:rtl w:val="0"/>
              </w:rPr>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ĐỘNG TỪ (STUDY, HAVE, DO, PLAY) + DANH TỪ</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(VERBS (STUDY, HAVE, DO, PLAY) + NOUN) </w:t>
      </w:r>
    </w:p>
    <w:tbl>
      <w:tblPr>
        <w:tblStyle w:val="Table12"/>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2126"/>
        <w:gridCol w:w="2410"/>
        <w:gridCol w:w="884"/>
        <w:gridCol w:w="1487"/>
        <w:gridCol w:w="2307"/>
        <w:tblGridChange w:id="0">
          <w:tblGrid>
            <w:gridCol w:w="817"/>
            <w:gridCol w:w="2126"/>
            <w:gridCol w:w="2410"/>
            <w:gridCol w:w="884"/>
            <w:gridCol w:w="1487"/>
            <w:gridCol w:w="2307"/>
          </w:tblGrid>
        </w:tblGridChange>
      </w:tblGrid>
      <w:tr>
        <w:trPr>
          <w:cantSplit w:val="1"/>
          <w:tblHeader w:val="0"/>
        </w:trPr>
        <w:tc>
          <w:tcPr>
            <w:vMerge w:val="restart"/>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study</w:t>
            </w:r>
            <w:r w:rsidDel="00000000" w:rsidR="00000000" w:rsidRPr="00000000">
              <w:rPr>
                <w:rtl w:val="0"/>
              </w:rPr>
            </w:r>
          </w:p>
        </w:tc>
        <w:tc>
          <w:tcP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words</w:t>
            </w:r>
          </w:p>
        </w:tc>
        <w:tc>
          <w:tcP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học từ mới</w:t>
            </w:r>
            <w:r w:rsidDel="00000000" w:rsidR="00000000" w:rsidRPr="00000000">
              <w:rPr>
                <w:rtl w:val="0"/>
              </w:rPr>
            </w:r>
          </w:p>
        </w:tc>
        <w:tc>
          <w:tcPr>
            <w:vMerge w:val="restart"/>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w:t>
            </w:r>
            <w:r w:rsidDel="00000000" w:rsidR="00000000" w:rsidRPr="00000000">
              <w:rPr>
                <w:rtl w:val="0"/>
              </w:rPr>
            </w:r>
          </w:p>
        </w:tc>
        <w:tc>
          <w:tcP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w:t>
            </w:r>
          </w:p>
        </w:tc>
        <w:tc>
          <w:tcP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tập thể dục</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photography</w:t>
            </w:r>
          </w:p>
        </w:tc>
        <w:tc>
          <w:tcP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học nhiếp ảnh</w:t>
            </w:r>
            <w:r w:rsidDel="00000000" w:rsidR="00000000" w:rsidRPr="00000000">
              <w:rPr>
                <w:rtl w:val="0"/>
              </w:rPr>
            </w:r>
          </w:p>
        </w:tc>
        <w:tc>
          <w:tcPr>
            <w:vMerge w:val="continue"/>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judo</w:t>
            </w:r>
          </w:p>
        </w:tc>
        <w:tc>
          <w:tcP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tập võ Judo</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Maths</w:t>
            </w:r>
          </w:p>
        </w:tc>
        <w:tc>
          <w:tcP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học môn Toán</w:t>
            </w:r>
            <w:r w:rsidDel="00000000" w:rsidR="00000000" w:rsidRPr="00000000">
              <w:rPr>
                <w:rtl w:val="0"/>
              </w:rPr>
            </w:r>
          </w:p>
        </w:tc>
        <w:tc>
          <w:tcPr>
            <w:vMerge w:val="continue"/>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homework</w:t>
            </w:r>
          </w:p>
        </w:tc>
        <w:tc>
          <w:tcP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làm bài tập về nhà</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Vietnamese</w:t>
            </w:r>
          </w:p>
        </w:tc>
        <w:tc>
          <w:tcP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học Tiếng Việt</w:t>
            </w:r>
            <w:r w:rsidDel="00000000" w:rsidR="00000000" w:rsidRPr="00000000">
              <w:rPr>
                <w:rtl w:val="0"/>
              </w:rPr>
            </w:r>
          </w:p>
        </w:tc>
        <w:tc>
          <w:tcPr>
            <w:vMerge w:val="continue"/>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dishes</w:t>
            </w:r>
          </w:p>
        </w:tc>
        <w:tc>
          <w:tcP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rửa bát</w:t>
            </w:r>
            <w:r w:rsidDel="00000000" w:rsidR="00000000" w:rsidRPr="00000000">
              <w:rPr>
                <w:rtl w:val="0"/>
              </w:rPr>
            </w:r>
          </w:p>
        </w:tc>
      </w:tr>
      <w:tr>
        <w:trPr>
          <w:cantSplit w:val="1"/>
          <w:tblHeader w:val="0"/>
        </w:trPr>
        <w:tc>
          <w:tcPr>
            <w:vMerge w:val="restart"/>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have</w:t>
            </w:r>
            <w:r w:rsidDel="00000000" w:rsidR="00000000" w:rsidRPr="00000000">
              <w:rPr>
                <w:rtl w:val="0"/>
              </w:rPr>
            </w:r>
          </w:p>
        </w:tc>
        <w:tc>
          <w:tcP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English lessons</w:t>
            </w:r>
          </w:p>
        </w:tc>
        <w:tc>
          <w:tcP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bài học Tiếng Anh</w:t>
            </w:r>
            <w:r w:rsidDel="00000000" w:rsidR="00000000" w:rsidRPr="00000000">
              <w:rPr>
                <w:rtl w:val="0"/>
              </w:rPr>
            </w:r>
          </w:p>
        </w:tc>
        <w:tc>
          <w:tcPr>
            <w:vMerge w:val="restart"/>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play</w:t>
            </w:r>
            <w:r w:rsidDel="00000000" w:rsidR="00000000" w:rsidRPr="00000000">
              <w:rPr>
                <w:rtl w:val="0"/>
              </w:rPr>
            </w:r>
          </w:p>
        </w:tc>
        <w:tc>
          <w:tcP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sports</w:t>
            </w:r>
          </w:p>
        </w:tc>
        <w:tc>
          <w:tcP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chơi thể thao</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dinner</w:t>
            </w:r>
          </w:p>
        </w:tc>
        <w:tc>
          <w:tcP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ăn bữa tối</w:t>
            </w:r>
            <w:r w:rsidDel="00000000" w:rsidR="00000000" w:rsidRPr="00000000">
              <w:rPr>
                <w:rtl w:val="0"/>
              </w:rPr>
            </w:r>
          </w:p>
        </w:tc>
        <w:tc>
          <w:tcPr>
            <w:vMerge w:val="continue"/>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badminton</w:t>
            </w:r>
          </w:p>
        </w:tc>
        <w:tc>
          <w:tcP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chơi cầu lông</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new compass</w:t>
            </w:r>
          </w:p>
        </w:tc>
        <w:tc>
          <w:tcP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có compa mới</w:t>
            </w:r>
            <w:r w:rsidDel="00000000" w:rsidR="00000000" w:rsidRPr="00000000">
              <w:rPr>
                <w:rtl w:val="0"/>
              </w:rPr>
            </w:r>
          </w:p>
        </w:tc>
        <w:tc>
          <w:tcPr>
            <w:vMerge w:val="continue"/>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music</w:t>
            </w:r>
          </w:p>
        </w:tc>
        <w:tc>
          <w:tcP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bật nhạc</w:t>
            </w: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headache</w:t>
            </w:r>
          </w:p>
        </w:tc>
        <w:tc>
          <w:tcP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bị đau đầu</w:t>
            </w:r>
            <w:r w:rsidDel="00000000" w:rsidR="00000000" w:rsidRPr="00000000">
              <w:rPr>
                <w:rtl w:val="0"/>
              </w:rPr>
            </w:r>
          </w:p>
        </w:tc>
        <w:tc>
          <w:tcPr>
            <w:vMerge w:val="continue"/>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piano</w:t>
            </w:r>
          </w:p>
        </w:tc>
        <w:tc>
          <w:tcP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chơi đàn dương cầm</w:t>
            </w: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TẬP VẬN DỤNG</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odd one out</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bicycle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airplane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motorbike 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beautiful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ugly</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mother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builder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actor</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classroom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library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laboratory</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evening</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maths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English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Japan</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each word in the box under the correct picture.</w:t>
      </w:r>
      <w:r w:rsidDel="00000000" w:rsidR="00000000" w:rsidRPr="00000000">
        <w:rPr>
          <w:rtl w:val="0"/>
        </w:rPr>
      </w:r>
    </w:p>
    <w:tbl>
      <w:tblPr>
        <w:tblStyle w:val="Table13"/>
        <w:tblW w:w="7905.000000000001"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6"/>
        <w:gridCol w:w="1755"/>
        <w:gridCol w:w="1843"/>
        <w:gridCol w:w="1701"/>
        <w:tblGridChange w:id="0">
          <w:tblGrid>
            <w:gridCol w:w="2606"/>
            <w:gridCol w:w="1755"/>
            <w:gridCol w:w="1843"/>
            <w:gridCol w:w="1701"/>
          </w:tblGrid>
        </w:tblGridChange>
      </w:tblGrid>
      <w:tr>
        <w:trPr>
          <w:cantSplit w:val="0"/>
          <w:tblHeader w:val="0"/>
        </w:trPr>
        <w:tc>
          <w:tcPr>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pencil sharpener</w:t>
            </w:r>
          </w:p>
        </w:tc>
        <w:tc>
          <w:tcPr>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compass</w:t>
            </w:r>
          </w:p>
        </w:tc>
        <w:tc>
          <w:tcPr>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rubber</w:t>
            </w:r>
          </w:p>
        </w:tc>
        <w:tc>
          <w:tcPr>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calculator</w:t>
            </w:r>
          </w:p>
        </w:tc>
      </w:tr>
      <w:tr>
        <w:trPr>
          <w:cantSplit w:val="0"/>
          <w:tblHeader w:val="0"/>
        </w:trPr>
        <w:tc>
          <w:tcPr>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notebook</w:t>
            </w:r>
          </w:p>
        </w:tc>
        <w:tc>
          <w:tcPr>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ruler</w:t>
            </w:r>
          </w:p>
        </w:tc>
        <w:tc>
          <w:tcPr>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pencil case</w:t>
            </w:r>
          </w:p>
        </w:tc>
        <w:tc>
          <w:tcP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crayon</w:t>
            </w:r>
          </w:p>
        </w:tc>
      </w:tr>
    </w:tb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104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9"/>
        <w:gridCol w:w="2900"/>
        <w:gridCol w:w="2520"/>
        <w:gridCol w:w="2536"/>
        <w:tblGridChange w:id="0">
          <w:tblGrid>
            <w:gridCol w:w="2469"/>
            <w:gridCol w:w="2900"/>
            <w:gridCol w:w="2520"/>
            <w:gridCol w:w="2536"/>
          </w:tblGrid>
        </w:tblGridChange>
      </w:tblGrid>
      <w:tr>
        <w:trPr>
          <w:cantSplit w:val="0"/>
          <w:tblHeader w:val="0"/>
        </w:trPr>
        <w:tc>
          <w:tcPr>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3" style="width:99pt;height:107pt;" type="#_x0000_t75">
                  <v:imagedata r:id="rId7" o:title=""/>
                </v:shape>
                <o:OLEObject DrawAspect="Content" r:id="rId8" ObjectID="_1660976853" ProgID="PBrush" ShapeID="_x0000_s3" Type="Embed"/>
              </w:pict>
            </w:r>
            <w:r w:rsidDel="00000000" w:rsidR="00000000" w:rsidRPr="00000000">
              <w:rPr>
                <w:rtl w:val="0"/>
              </w:rPr>
            </w:r>
          </w:p>
        </w:tc>
        <w:tc>
          <w:tcPr>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4" style="width:76pt;height:93pt;" type="#_x0000_t75">
                  <v:imagedata r:id="rId9" o:title=""/>
                </v:shape>
                <o:OLEObject DrawAspect="Content" r:id="rId10" ObjectID="_1660977123" ProgID="PBrush" ShapeID="_x0000_s4" Type="Embed"/>
              </w:pict>
            </w:r>
            <w:r w:rsidDel="00000000" w:rsidR="00000000" w:rsidRPr="00000000">
              <w:rPr>
                <w:rtl w:val="0"/>
              </w:rPr>
            </w:r>
          </w:p>
        </w:tc>
        <w:tc>
          <w:tcPr>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5" style="width:58pt;height:91pt;" type="#_x0000_t75">
                  <v:imagedata r:id="rId11" o:title=""/>
                </v:shape>
                <o:OLEObject DrawAspect="Content" r:id="rId12" ObjectID="_1660977130" ProgID="PBrush" ShapeID="_x0000_s5" Type="Embed"/>
              </w:pict>
            </w:r>
            <w:r w:rsidDel="00000000" w:rsidR="00000000" w:rsidRPr="00000000">
              <w:rPr>
                <w:rtl w:val="0"/>
              </w:rPr>
            </w:r>
          </w:p>
        </w:tc>
        <w:tc>
          <w:tcPr>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6" style="width:108pt;height:85pt;" type="#_x0000_t75">
                  <v:imagedata r:id="rId13" o:title=""/>
                </v:shape>
                <o:OLEObject DrawAspect="Content" r:id="rId14" ObjectID="_1660977147" ProgID="PBrush" ShapeID="_x0000_s6"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_______________</w:t>
            </w:r>
          </w:p>
        </w:tc>
        <w:tc>
          <w:tcPr>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_______________</w:t>
            </w:r>
          </w:p>
        </w:tc>
        <w:tc>
          <w:tcPr>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_______________</w:t>
            </w:r>
          </w:p>
        </w:tc>
        <w:tc>
          <w:tcPr>
            <w:vAlign w:val="top"/>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_______________</w:t>
            </w:r>
          </w:p>
        </w:tc>
      </w:tr>
      <w:tr>
        <w:trPr>
          <w:cantSplit w:val="0"/>
          <w:tblHeader w:val="0"/>
        </w:trPr>
        <w:tc>
          <w:tcPr>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7" style="width:88pt;height:88pt;" type="#_x0000_t75">
                  <v:imagedata r:id="rId15" o:title=""/>
                </v:shape>
                <o:OLEObject DrawAspect="Content" r:id="rId16" ObjectID="_1660977166" ProgID="PBrush" ShapeID="_x0000_s7" Type="Embed"/>
              </w:pict>
            </w:r>
            <w:r w:rsidDel="00000000" w:rsidR="00000000" w:rsidRPr="00000000">
              <w:rPr>
                <w:rtl w:val="0"/>
              </w:rPr>
            </w:r>
          </w:p>
        </w:tc>
        <w:tc>
          <w:tcPr>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8" style="width:133pt;height:57pt;" type="#_x0000_t75">
                  <v:imagedata r:id="rId17" o:title=""/>
                </v:shape>
                <o:OLEObject DrawAspect="Content" r:id="rId18" ObjectID="_1660977175" ProgID="PBrush" ShapeID="_x0000_s8" Type="Embed"/>
              </w:pict>
            </w:r>
            <w:r w:rsidDel="00000000" w:rsidR="00000000" w:rsidRPr="00000000">
              <w:rPr>
                <w:rtl w:val="0"/>
              </w:rPr>
            </w:r>
          </w:p>
        </w:tc>
        <w:tc>
          <w:tcPr>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9" style="width:105pt;height:63pt;" type="#_x0000_t75">
                  <v:imagedata r:id="rId19" o:title=""/>
                </v:shape>
                <o:OLEObject DrawAspect="Content" r:id="rId20" ObjectID="_1660977189" ProgID="PBrush" ShapeID="_x0000_s9" Type="Embed"/>
              </w:pict>
            </w:r>
            <w:r w:rsidDel="00000000" w:rsidR="00000000" w:rsidRPr="00000000">
              <w:rPr>
                <w:rtl w:val="0"/>
              </w:rPr>
            </w:r>
          </w:p>
        </w:tc>
        <w:tc>
          <w:tcPr>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_x0000_s10" style="width:105pt;height:74pt;" type="#_x0000_t75">
                  <v:imagedata r:id="rId21" o:title=""/>
                </v:shape>
                <o:OLEObject DrawAspect="Content" r:id="rId22" ObjectID="_1660977203" ProgID="PBrush" ShapeID="_x0000_s10" Type="Embed"/>
              </w:pict>
            </w:r>
            <w:r w:rsidDel="00000000" w:rsidR="00000000" w:rsidRPr="00000000">
              <w:rPr>
                <w:rtl w:val="0"/>
              </w:rPr>
            </w:r>
          </w:p>
        </w:tc>
      </w:tr>
      <w:tr>
        <w:trPr>
          <w:cantSplit w:val="0"/>
          <w:tblHeader w:val="0"/>
        </w:trPr>
        <w:tc>
          <w:tcPr>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_______________</w:t>
            </w:r>
          </w:p>
        </w:tc>
        <w:tc>
          <w:tcPr>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_______________</w:t>
            </w:r>
          </w:p>
        </w:tc>
        <w:tc>
          <w:tcPr>
            <w:vAlign w:val="top"/>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_______________</w:t>
            </w:r>
          </w:p>
        </w:tc>
        <w:tc>
          <w:tcPr>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_______________</w:t>
            </w:r>
          </w:p>
        </w:tc>
      </w:tr>
    </w:tbl>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following sentences using the suitable words in the box„ There is ONE extra word.</w:t>
      </w:r>
      <w:r w:rsidDel="00000000" w:rsidR="00000000" w:rsidRPr="00000000">
        <w:rPr>
          <w:rtl w:val="0"/>
        </w:rPr>
      </w:r>
    </w:p>
    <w:tbl>
      <w:tblPr>
        <w:tblStyle w:val="Table15"/>
        <w:tblW w:w="104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6"/>
        <w:gridCol w:w="2606"/>
        <w:gridCol w:w="2606"/>
        <w:gridCol w:w="2607"/>
        <w:tblGridChange w:id="0">
          <w:tblGrid>
            <w:gridCol w:w="2606"/>
            <w:gridCol w:w="2606"/>
            <w:gridCol w:w="2606"/>
            <w:gridCol w:w="2607"/>
          </w:tblGrid>
        </w:tblGridChange>
      </w:tblGrid>
      <w:tr>
        <w:trPr>
          <w:cantSplit w:val="0"/>
          <w:tblHeader w:val="0"/>
        </w:trPr>
        <w:tc>
          <w:tcPr>
            <w:vAlign w:val="top"/>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overseas</w:t>
            </w:r>
          </w:p>
        </w:tc>
        <w:tc>
          <w:tcPr>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boarding school</w:t>
            </w:r>
          </w:p>
        </w:tc>
        <w:tc>
          <w:tcPr>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international</w:t>
            </w:r>
          </w:p>
        </w:tc>
        <w:tc>
          <w:tcP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w:t>
            </w:r>
          </w:p>
        </w:tc>
      </w:tr>
      <w:tr>
        <w:trPr>
          <w:cantSplit w:val="0"/>
          <w:tblHeader w:val="0"/>
        </w:trPr>
        <w:tc>
          <w:tcPr>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pocket money</w:t>
            </w:r>
          </w:p>
        </w:tc>
        <w:tc>
          <w:tcPr>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knock</w:t>
            </w:r>
          </w:p>
        </w:tc>
        <w:tc>
          <w:tcPr>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remember</w:t>
            </w:r>
          </w:p>
        </w:tc>
        <w:tc>
          <w:tcPr>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creative</w:t>
            </w:r>
          </w:p>
        </w:tc>
      </w:tr>
    </w:tbl>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 English is a(n)__international__language.</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Tom saves his__________every week.</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My brother has got a job __________tomorrow.</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Chloe’s very __________and always comes up with new ideas.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My sister is a student__________. She doesn’t come back home until she graduates.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Mr. and Mrs. Green are going to send their son to__________next year.</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You should__________on the door before you enter.</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Choose the best option to complete each of the following sentences.</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She recites a favourite</w:t>
        <w:tab/>
        <w:t xml:space="preserve">_________by Victor Hugo.</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250825" cy="217170"/>
                <wp:effectExtent b="0" l="0" r="0" t="0"/>
                <wp:wrapNone/>
                <wp:docPr id="2" name=""/>
                <a:graphic>
                  <a:graphicData uri="http://schemas.microsoft.com/office/word/2010/wordprocessingShape">
                    <wps:wsp>
                      <wps:cNvSpPr/>
                      <wps:cNvPr id="3" name="Shape 3"/>
                      <wps:spPr>
                        <a:xfrm>
                          <a:off x="5225350" y="3676178"/>
                          <a:ext cx="241300" cy="20764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250825" cy="217170"/>
                <wp:effectExtent b="0" l="0" r="0" t="0"/>
                <wp:wrapNone/>
                <wp:docPr id="2"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250825" cy="217170"/>
                        </a:xfrm>
                        <a:prstGeom prst="rect"/>
                        <a:ln/>
                      </pic:spPr>
                    </pic:pic>
                  </a:graphicData>
                </a:graphic>
              </wp:anchor>
            </w:drawing>
          </mc:Fallback>
        </mc:AlternateConten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poem</w:t>
        <w:tab/>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essay</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article</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song</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A_________explains the meaning of words.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notebook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dictionary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A(n) _________is a building with a roof and sides made of glass.</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apartment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kitchen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greenhouse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The_________is drained and cleaned every winter.</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schoolyard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swimming pool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laboratory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room</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You look very_________in your new suit.</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ashamed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creative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When you learn to ride a_________, you must learn to balance.</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bicycle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horse</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Mountains_________the village on three sides.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circle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rotate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surround</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 - Complete the following sentences using the suitable words in the box.</w:t>
      </w:r>
      <w:r w:rsidDel="00000000" w:rsidR="00000000" w:rsidRPr="00000000">
        <w:rPr>
          <w:rtl w:val="0"/>
        </w:rPr>
      </w:r>
    </w:p>
    <w:tbl>
      <w:tblPr>
        <w:tblStyle w:val="Table16"/>
        <w:tblW w:w="7653.0" w:type="dxa"/>
        <w:jc w:val="left"/>
        <w:tblInd w:w="959.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038"/>
        <w:gridCol w:w="1984"/>
        <w:gridCol w:w="1788"/>
        <w:tblGridChange w:id="0">
          <w:tblGrid>
            <w:gridCol w:w="1843"/>
            <w:gridCol w:w="2038"/>
            <w:gridCol w:w="1984"/>
            <w:gridCol w:w="1788"/>
          </w:tblGrid>
        </w:tblGridChange>
      </w:tblGrid>
      <w:tr>
        <w:trPr>
          <w:cantSplit w:val="0"/>
          <w:tblHeader w:val="0"/>
        </w:trPr>
        <w:tc>
          <w:tcPr>
            <w:vAlign w:val="top"/>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w:t>
            </w:r>
          </w:p>
        </w:tc>
        <w:tc>
          <w:tcPr>
            <w:vAlign w:val="top"/>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(x2)</w:t>
            </w:r>
          </w:p>
        </w:tc>
        <w:tc>
          <w:tcPr>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(x2)</w:t>
            </w:r>
          </w:p>
        </w:tc>
        <w:tc>
          <w:tcPr>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w:t>
            </w:r>
          </w:p>
        </w:tc>
      </w:tr>
    </w:tbl>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My sister learns to__play__the piano twice a week.</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I usually set my alarm for 5 a.m. to_________my homework before school.</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We sometimes_________noodles and orange juice for lunch.</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It is convenient to_________English with an electronic dictionary.</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Adam and David always_________badminton after school.</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Jack and his brother_________karate to relax at the weekend.</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They_________English lessons on Tuesdays and Fridays.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tab/>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words in the correct columns according to the pronunciation off the underlined parts.</w:t>
      </w:r>
      <w:r w:rsidDel="00000000" w:rsidR="00000000" w:rsidRPr="00000000">
        <w:rPr>
          <w:rtl w:val="0"/>
        </w:rPr>
      </w:r>
    </w:p>
    <w:tbl>
      <w:tblPr>
        <w:tblStyle w:val="Table17"/>
        <w:tblW w:w="8329.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1348"/>
        <w:gridCol w:w="1454"/>
        <w:gridCol w:w="1418"/>
        <w:gridCol w:w="1381"/>
        <w:gridCol w:w="1344"/>
        <w:tblGridChange w:id="0">
          <w:tblGrid>
            <w:gridCol w:w="1384"/>
            <w:gridCol w:w="1348"/>
            <w:gridCol w:w="1454"/>
            <w:gridCol w:w="1418"/>
            <w:gridCol w:w="1381"/>
            <w:gridCol w:w="1344"/>
          </w:tblGrid>
        </w:tblGridChange>
      </w:tblGrid>
      <w:tr>
        <w:trPr>
          <w:cantSplit w:val="0"/>
          <w:tblHeader w:val="0"/>
        </w:trPr>
        <w:tc>
          <w:tcPr>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w:t>
            </w:r>
          </w:p>
        </w:tc>
        <w:tc>
          <w:tcPr>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w:t>
            </w:r>
          </w:p>
        </w:tc>
        <w:tc>
          <w:tcPr>
            <w:vAlign w:val="top"/>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w:t>
            </w:r>
          </w:p>
        </w:tc>
        <w:tc>
          <w:tcPr>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r>
          </w:p>
        </w:tc>
        <w:tc>
          <w:tcPr>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w:t>
            </w:r>
          </w:p>
        </w:tc>
        <w:tc>
          <w:tcPr>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w:t>
            </w:r>
          </w:p>
        </w:tc>
        <w:tc>
          <w:tcPr>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tc>
        <w:tc>
          <w:tcPr>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tebook</w:t>
            </w:r>
          </w:p>
        </w:tc>
        <w:tc>
          <w:tcPr>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w:t>
            </w:r>
          </w:p>
        </w:tc>
        <w:tc>
          <w:tcPr>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18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nth</w:t>
            </w:r>
          </w:p>
        </w:tc>
      </w:tr>
    </w:tb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8"/>
        <w:tblW w:w="8188.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2126"/>
        <w:gridCol w:w="2127"/>
        <w:gridCol w:w="1984"/>
        <w:tblGridChange w:id="0">
          <w:tblGrid>
            <w:gridCol w:w="1951"/>
            <w:gridCol w:w="2126"/>
            <w:gridCol w:w="2127"/>
            <w:gridCol w:w="1984"/>
          </w:tblGrid>
        </w:tblGridChange>
      </w:tblGrid>
      <w:tr>
        <w:trPr>
          <w:cantSplit w:val="0"/>
          <w:tblHeader w:val="0"/>
        </w:trPr>
        <w:tc>
          <w:tcPr>
            <w:gridSpan w:val="2"/>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gridSpan w:val="2"/>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r>
      <w:tr>
        <w:trPr>
          <w:cantSplit w:val="0"/>
          <w:tblHeader w:val="0"/>
        </w:trPr>
        <w:tc>
          <w:tcPr>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r>
      <w:tr>
        <w:trPr>
          <w:cantSplit w:val="0"/>
          <w:tblHeader w:val="0"/>
        </w:trPr>
        <w:tc>
          <w:tcPr>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c>
          <w:tcPr>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w:t>
            </w:r>
          </w:p>
        </w:tc>
      </w:tr>
    </w:tbl>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Choose the word which has the underlined part pronounced differently.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3263900</wp:posOffset>
                </wp:positionH>
                <wp:positionV relativeFrom="paragraph">
                  <wp:posOffset>190500</wp:posOffset>
                </wp:positionV>
                <wp:extent cx="200025" cy="250190"/>
                <wp:effectExtent b="0" l="0" r="0" t="0"/>
                <wp:wrapNone/>
                <wp:docPr id="1" name=""/>
                <a:graphic>
                  <a:graphicData uri="http://schemas.microsoft.com/office/word/2010/wordprocessingShape">
                    <wps:wsp>
                      <wps:cNvSpPr/>
                      <wps:cNvPr id="2" name="Shape 2"/>
                      <wps:spPr>
                        <a:xfrm>
                          <a:off x="5250750" y="3659668"/>
                          <a:ext cx="190500" cy="24066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3263900</wp:posOffset>
                </wp:positionH>
                <wp:positionV relativeFrom="paragraph">
                  <wp:posOffset>190500</wp:posOffset>
                </wp:positionV>
                <wp:extent cx="200025" cy="250190"/>
                <wp:effectExtent b="0" l="0" r="0" t="0"/>
                <wp:wrapNone/>
                <wp:docPr id="1"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200025" cy="250190"/>
                        </a:xfrm>
                        <a:prstGeom prst="rect"/>
                        <a:ln/>
                      </pic:spPr>
                    </pic:pic>
                  </a:graphicData>
                </a:graphic>
              </wp:anchor>
            </w:drawing>
          </mc:Fallback>
        </mc:AlternateConten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fr</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me</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wh</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w:t>
        <w:tab/>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ther</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ncle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Aug</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sband</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dd</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nny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nch</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mpass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nder</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nday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lour</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lling</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tab/>
        <w:t xml:space="preserve">- Underline the correct tense form of the verbs.</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Tracy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gets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is getting</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up at 6 o’clock in the morning.</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My father and I </w:t>
      </w:r>
      <w:sdt>
        <w:sdtPr>
          <w:tag w:val="goog_rdk_20"/>
        </w:sdtPr>
        <w:sdtContent>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3" w:date="2022-07-08T02:36:24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go</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are going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jogging every morning.</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I </w:t>
      </w:r>
      <w:sdt>
        <w:sdtPr>
          <w:tag w:val="goog_rdk_21"/>
        </w:sdtPr>
        <w:sdtContent>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4" w:date="2022-07-08T02:36:50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go</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am going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 swimming pool with my cousin on Mondays.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We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don’t study/ </w:t>
      </w:r>
      <w:sdt>
        <w:sdtPr>
          <w:tag w:val="goog_rdk_22"/>
        </w:sdtPr>
        <w:sdtContent>
          <w:r w:rsidDel="00000000" w:rsidR="00000000" w:rsidRPr="00000000">
            <w:rPr>
              <w:rFonts w:ascii="Times New Roman" w:cs="Times New Roman" w:eastAsia="Times New Roman" w:hAnsi="Times New Roman"/>
              <w:b w:val="1"/>
              <w:i w:val="0"/>
              <w:smallCaps w:val="0"/>
              <w:strike w:val="0"/>
              <w:color w:val="38761d"/>
              <w:sz w:val="24"/>
              <w:szCs w:val="24"/>
              <w:u w:val="none"/>
              <w:shd w:fill="auto" w:val="clear"/>
              <w:vertAlign w:val="baseline"/>
              <w:rtl w:val="0"/>
              <w:rPrChange w:author="Hà Linh Nguyễn" w:id="5" w:date="2022-07-08T02:37:05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aren’t studyin</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Physics right now.</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My baby sister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sdt>
        <w:sdtPr>
          <w:tag w:val="goog_rdk_23"/>
        </w:sdtPr>
        <w:sdtContent>
          <w:ins w:author="Quyen Le" w:id="6" w:date="2022-06-13T11:56:59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w:t>
            </w:r>
          </w:ins>
        </w:sdtContent>
      </w:sdt>
      <w:sdt>
        <w:sdtPr>
          <w:tag w:val="goog_rdk_24"/>
        </w:sdtPr>
        <w:sdtContent>
          <w:del w:author="Quyen Le" w:id="6" w:date="2022-06-13T11:56:59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delText xml:space="preserve">t</w:delText>
            </w:r>
          </w:del>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eeps/ </w:t>
      </w:r>
      <w:sdt>
        <w:sdtPr>
          <w:tag w:val="goog_rdk_25"/>
        </w:sdtPr>
        <w:sdtContent>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7" w:date="2022-07-08T02:37:35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is s</w:t>
          </w:r>
        </w:sdtContent>
      </w:sdt>
      <w:sdt>
        <w:sdtPr>
          <w:tag w:val="goog_rdk_26"/>
        </w:sdtPr>
        <w:sdtContent>
          <w:ins w:author="Quyen Le" w:id="8" w:date="2022-06-13T11:56:52Z"/>
          <w:sdt>
            <w:sdtPr>
              <w:tag w:val="goog_rdk_27"/>
            </w:sdtPr>
            <w:sdtContent>
              <w:ins w:author="Quyen Le" w:id="8" w:date="2022-06-13T11:56:52Z">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7" w:date="2022-07-08T02:37:35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l</w:t>
                </w:r>
              </w:ins>
            </w:sdtContent>
          </w:sdt>
          <w:ins w:author="Quyen Le" w:id="8" w:date="2022-06-13T11:56:52Z"/>
        </w:sdtContent>
      </w:sdt>
      <w:sdt>
        <w:sdtPr>
          <w:tag w:val="goog_rdk_28"/>
        </w:sdtPr>
        <w:sdtContent>
          <w:del w:author="Quyen Le" w:id="8" w:date="2022-06-13T11:56:52Z"/>
          <w:sdt>
            <w:sdtPr>
              <w:tag w:val="goog_rdk_29"/>
            </w:sdtPr>
            <w:sdtContent>
              <w:del w:author="Quyen Le" w:id="8" w:date="2022-06-13T11:56:52Z">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7" w:date="2022-07-08T02:37:35Z">
                      <w:rPr>
                        <w:rFonts w:ascii="Times New Roman" w:cs="Times New Roman" w:eastAsia="Times New Roman" w:hAnsi="Times New Roman"/>
                        <w:b w:val="1"/>
                        <w:i w:val="0"/>
                        <w:smallCaps w:val="0"/>
                        <w:strike w:val="0"/>
                        <w:color w:val="000000"/>
                        <w:sz w:val="24"/>
                        <w:szCs w:val="24"/>
                        <w:u w:val="none"/>
                        <w:shd w:fill="auto" w:val="clear"/>
                        <w:vertAlign w:val="baseline"/>
                      </w:rPr>
                    </w:rPrChange>
                  </w:rPr>
                  <w:delText xml:space="preserve">t</w:delText>
                </w:r>
              </w:del>
            </w:sdtContent>
          </w:sdt>
          <w:del w:author="Quyen Le" w:id="8" w:date="2022-06-13T11:56:52Z"/>
        </w:sdtContent>
      </w:sdt>
      <w:sdt>
        <w:sdtPr>
          <w:tag w:val="goog_rdk_30"/>
        </w:sdtPr>
        <w:sdtContent>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7" w:date="2022-07-08T02:37:35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eeping</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bedroom at the moment.</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We </w:t>
      </w:r>
      <w:sdt>
        <w:sdtPr>
          <w:tag w:val="goog_rdk_31"/>
        </w:sdtPr>
        <w:sdtContent>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9" w:date="2022-07-08T02:37:45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have</w:t>
          </w:r>
        </w:sdtContent>
      </w:sd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are having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Maths, Literature and P.E. on Thursdays.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Turn the gas out! The water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boils/</w:t>
      </w:r>
      <w:sdt>
        <w:sdtPr>
          <w:tag w:val="goog_rdk_32"/>
        </w:sdtPr>
        <w:sdtContent>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Change w:author="Hà Linh Nguyễn" w:id="10" w:date="2022-07-08T02:38:00Z">
                <w:rPr>
                  <w:rFonts w:ascii="Times New Roman" w:cs="Times New Roman" w:eastAsia="Times New Roman" w:hAnsi="Times New Roman"/>
                  <w:b w:val="1"/>
                  <w:i w:val="0"/>
                  <w:smallCaps w:val="0"/>
                  <w:strike w:val="0"/>
                  <w:color w:val="000000"/>
                  <w:sz w:val="24"/>
                  <w:szCs w:val="24"/>
                  <w:u w:val="none"/>
                  <w:shd w:fill="auto" w:val="clear"/>
                  <w:vertAlign w:val="baseline"/>
                </w:rPr>
              </w:rPrChange>
            </w:rPr>
            <w:t xml:space="preserve"> is boiling</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Put the verbs in brackets in Present Simple or Present Continuous. </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The Earth (go)__goes__around the Sun.</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Samuel (hate) __</w:t>
      </w:r>
      <w:sdt>
        <w:sdtPr>
          <w:tag w:val="goog_rdk_33"/>
        </w:sdtPr>
        <w:sdtContent>
          <w:ins w:author="Hà Linh Nguyễn" w:id="11" w:date="2022-07-08T02:38:09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ates</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____________rainy days.</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Stop singing! I (learn) ____</w:t>
      </w:r>
      <w:sdt>
        <w:sdtPr>
          <w:tag w:val="goog_rdk_34"/>
        </w:sdtPr>
        <w:sdtContent>
          <w:ins w:author="Hà Linh Nguyễn" w:id="12" w:date="2022-07-08T02:38:1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 learning</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__________English words by heart.</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Those gloves (not look) _</w:t>
      </w:r>
      <w:sdt>
        <w:sdtPr>
          <w:tag w:val="goog_rdk_35"/>
        </w:sdtPr>
        <w:sdtContent>
          <w:ins w:author="Hà Linh Nguyễn" w:id="13" w:date="2022-07-08T02:42:0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look</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_____________nice as well as warm.</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______</w:t>
      </w:r>
      <w:sdt>
        <w:sdtPr>
          <w:tag w:val="goog_rdk_36"/>
        </w:sdtPr>
        <w:sdtContent>
          <w:ins w:author="Hà Linh Nguyễn" w:id="14" w:date="2022-07-08T02:38:4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________they (do) ___</w:t>
      </w:r>
      <w:sdt>
        <w:sdtPr>
          <w:tag w:val="goog_rdk_37"/>
        </w:sdtPr>
        <w:sdtContent>
          <w:ins w:author="Hà Linh Nguyễn" w:id="15" w:date="2022-07-08T02:38:5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doing</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___________an experiment without their teacher right now?</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A: Where is Jill?</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She (watch) ___</w:t>
      </w:r>
      <w:sdt>
        <w:sdtPr>
          <w:tag w:val="goog_rdk_38"/>
        </w:sdtPr>
        <w:sdtContent>
          <w:ins w:author="Hà Linh Nguyễn" w:id="16" w:date="2022-07-08T02:39:21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watching</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___________the cartoon in the living room.</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 school year in Vietnam (begin) ___</w:t>
      </w:r>
      <w:sdt>
        <w:sdtPr>
          <w:tag w:val="goog_rdk_39"/>
        </w:sdtPr>
        <w:sdtContent>
          <w:ins w:author="Hà Linh Nguyễn" w:id="17" w:date="2022-07-08T02:39:31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egin</w:t>
            </w:r>
          </w:ins>
        </w:sdtContent>
      </w:sdt>
      <w:sdt>
        <w:sdtPr>
          <w:tag w:val="goog_rdk_40"/>
        </w:sdtPr>
        <w:sdtContent>
          <w:del w:author="Hà Linh Nguyễn" w:id="18" w:date="2022-07-08T02:39:42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__</w:delText>
            </w:r>
          </w:del>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_________in September and (end) ____</w:t>
      </w:r>
      <w:sdt>
        <w:sdtPr>
          <w:tag w:val="goog_rdk_41"/>
        </w:sdtPr>
        <w:sdtContent>
          <w:ins w:author="Hà Linh Nguyễn" w:id="19" w:date="2022-07-08T02:39:3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end</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__________in May.</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Watch out! The baby (dribble) __</w:t>
      </w:r>
      <w:sdt>
        <w:sdtPr>
          <w:tag w:val="goog_rdk_42"/>
        </w:sdtPr>
        <w:sdtContent>
          <w:ins w:author="Hà Linh Nguyễn" w:id="20" w:date="2022-07-08T02:39:54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dribbling</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____________on your shirt.</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We (always - have) ___</w:t>
      </w:r>
      <w:sdt>
        <w:sdtPr>
          <w:tag w:val="goog_rdk_43"/>
        </w:sdtPr>
        <w:sdtContent>
          <w:ins w:author="Hà Linh Nguyễn" w:id="21" w:date="2022-07-08T02:41:4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have</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___________a holiday in the summer. We (never - work) ____</w:t>
      </w:r>
      <w:sdt>
        <w:sdtPr>
          <w:tag w:val="goog_rdk_44"/>
        </w:sdtPr>
        <w:sdtContent>
          <w:ins w:author="Hà Linh Nguyễn" w:id="22" w:date="2022-07-08T02:41:28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work</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__________in August.</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Julie (usually - play) ___</w:t>
      </w:r>
      <w:sdt>
        <w:sdtPr>
          <w:tag w:val="goog_rdk_45"/>
        </w:sdtPr>
        <w:sdtContent>
          <w:ins w:author="Hà Linh Nguyễn" w:id="23" w:date="2022-07-08T02:40:1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usually plays</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___________computer games after dinner but today she (watch) ____</w:t>
      </w:r>
      <w:sdt>
        <w:sdtPr>
          <w:tag w:val="goog_rdk_46"/>
        </w:sdtPr>
        <w:sdtContent>
          <w:ins w:author="Hà Linh Nguyễn" w:id="24" w:date="2022-07-08T02:40:2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watching</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__________TV with her parents.</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Quang (be) _</w:t>
      </w:r>
      <w:sdt>
        <w:sdtPr>
          <w:tag w:val="goog_rdk_47"/>
        </w:sdtPr>
        <w:sdtContent>
          <w:ins w:author="Hà Linh Nguyễn" w:id="25" w:date="2022-07-08T02:40:4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 a teacher. He (usually - teach) __</w:t>
      </w:r>
      <w:sdt>
        <w:sdtPr>
          <w:tag w:val="goog_rdk_48"/>
        </w:sdtPr>
        <w:sdtContent>
          <w:ins w:author="Hà Linh Nguyễn" w:id="26" w:date="2022-07-08T02:40:5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usually teache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____________students but today he (read) __</w:t>
      </w:r>
      <w:sdt>
        <w:sdtPr>
          <w:tag w:val="goog_rdk_49"/>
        </w:sdtPr>
        <w:sdtContent>
          <w:ins w:author="Hà Linh Nguyễn" w:id="27" w:date="2022-07-08T02:41:19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reading</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____________a newspaper at home.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text about Leo by putting the verbs in Present Simple or Present Continuous.</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my birthday, I (1) (sometimes - go) ______________out with his friends, or I (2) (eat) ______________at a restaurant with my family. My mum (3) (usually - make) ______________me a birthday cake. My dad and sisters (4) (usually - give) ______________me birthday presents.’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 this birthday is different! It’s Leo’s eighteenth birthday, so now he’s an adult. This morning, he got a lot of presents. Now he (5) (have) ______________a big party with all his friends. Some of his friends (6) (dance) ______________to music. Others (7) (eat) ______________delicious cakes and fruit. Leo (8) (talk) ______________happily with his counsin, Anna.</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Make the sentences using the words given.</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E.g.: My family/ usually/ have/ lunch/ half past twelve. </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0"/>
        </w:sdtPr>
        <w:sdtContent>
          <w:r w:rsidDel="00000000" w:rsidR="00000000" w:rsidRPr="00000000">
            <w:rPr>
              <w:rFonts w:ascii="Cardo" w:cs="Cardo" w:eastAsia="Cardo" w:hAnsi="Cardo"/>
              <w:b w:val="0"/>
              <w:i w:val="1"/>
              <w:smallCaps w:val="0"/>
              <w:strike w:val="0"/>
              <w:color w:val="000000"/>
              <w:sz w:val="24"/>
              <w:szCs w:val="24"/>
              <w:u w:val="none"/>
              <w:shd w:fill="auto" w:val="clear"/>
              <w:vertAlign w:val="baseline"/>
              <w:rtl w:val="0"/>
            </w:rPr>
            <w:t xml:space="preserve">→ My family usually has lunch at half past twelve.</w:t>
          </w:r>
        </w:sdtContent>
      </w:sdt>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Students/ often/ go camping/ the summer.</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2"/>
        </w:sdtPr>
        <w:sdtContent>
          <w:ins w:author="Hà Linh Nguyễn" w:id="28" w:date="2022-07-07T13:53:0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often go camping in the summer.</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Nga/ talk/ the phone/ her boyfriend/ at the moment.</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4"/>
        </w:sdtPr>
        <w:sdtContent>
          <w:ins w:author="Hà Linh Nguyễn" w:id="29" w:date="2022-07-07T13:53:31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Nga is talking the phone to her boyfriend at the moment.</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They/ do/ judo/ now.</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w:t>
      </w:r>
      <w:sdt>
        <w:sdtPr>
          <w:tag w:val="goog_rdk_55"/>
        </w:sdtPr>
        <w:sdtContent>
          <w:ins w:author="Hà Linh Nguyễn" w:id="30" w:date="2022-07-07T13:54:2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doing judo now.</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Harry/ sometimes/ play/ badminton/ his brother.</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w:t>
      </w:r>
      <w:sdt>
        <w:sdtPr>
          <w:tag w:val="goog_rdk_56"/>
        </w:sdtPr>
        <w:sdtContent>
          <w:ins w:author="Hà Linh Nguyễn" w:id="31" w:date="2022-07-07T13:54:4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Harry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metimes plays badminton with his brother.</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Peter/ read/ newspaper/ wait/ the bus/ right now.</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w:t>
      </w:r>
      <w:sdt>
        <w:sdtPr>
          <w:tag w:val="goog_rdk_57"/>
        </w:sdtPr>
        <w:sdtContent>
          <w:ins w:author="Hà Linh Nguyễn" w:id="32" w:date="2022-07-07T13:55:30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Peter is reading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newspaper and waiting the bus right now.</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 Their grandma/ always/ read/ them/ story/ before/ bedtime.</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w:t>
      </w:r>
      <w:sdt>
        <w:sdtPr>
          <w:tag w:val="goog_rdk_58"/>
        </w:sdtPr>
        <w:sdtContent>
          <w:ins w:author="Hà Linh Nguyễn" w:id="33" w:date="2022-07-07T13:56:29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Their grandma always read for them story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efore bedtime.</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Jim/ go/ swimming pool/ his friend/ Monday afternoon.</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w:t>
      </w:r>
      <w:sdt>
        <w:sdtPr>
          <w:tag w:val="goog_rdk_59"/>
        </w:sdtPr>
        <w:sdtContent>
          <w:ins w:author="Hà Linh Nguyễn" w:id="34" w:date="2022-07-07T13:58:5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Jim goes to the swimming pool with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 friend in Monday afternoon</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 Look!/ someone/ try/ steal/ that man/ wallet.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w:t>
      </w:r>
      <w:sdt>
        <w:sdtPr>
          <w:tag w:val="goog_rdk_60"/>
        </w:sdtPr>
        <w:sdtContent>
          <w:ins w:author="Hà Linh Nguyễn" w:id="35" w:date="2022-07-07T14:00:2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 Someon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is trying to steal that man wallet.</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 Sam and Sarah/ wait/ bus/ right now?</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w:t>
      </w:r>
      <w:sdt>
        <w:sdtPr>
          <w:tag w:val="goog_rdk_61"/>
        </w:sdtPr>
        <w:sdtContent>
          <w:ins w:author="Hà Linh Nguyễn" w:id="36" w:date="2022-07-07T14:01:4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sam and Sarah waiting the bus right now?</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Mom/ always/ advise/ me/ do exercise/ enhance my health.</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w:t>
      </w:r>
      <w:sdt>
        <w:sdtPr>
          <w:tag w:val="goog_rdk_62"/>
        </w:sdtPr>
        <w:sdtContent>
          <w:ins w:author="Hà Linh Nguyễn" w:id="37" w:date="2022-07-07T14:02:23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Mom always advises me to do exercise to enhance my heal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r>
          </w:ins>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tbl>
      <w:tblPr>
        <w:tblStyle w:val="Table19"/>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 YOU KNOW?</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GRADES IN AMERICAN SCHOOLS</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American school system has elementary school and secondary school.</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 are moving to the US, it is good to be familiar with the general setup of schools when it comes to grade levels, hours, terms and services.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Children usually start school In kindergarten or first grade (at age 5 or 6) and complete school after 12th grade (at age 17 or 18).</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Grades 1 to 5 are primary school, grades 6 to 8 are junior high school and grades 9 to 12 are high school.</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student has one teacher for all major subjects during elementary school and a different teacher for each subject during secondary school.</w:t>
            </w:r>
          </w:p>
        </w:tc>
      </w:tr>
    </w:tb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Read the passage and answer the following questions.</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Eton College Is a very famous private school near London. It is over 570 years old. There are about 1,300 students In the school and they all live In the school during the term. There aren’t any girls in the school - only boys. They take a special entrance exam and they start at Eton when they are thirteen years old.</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about 100 classrooms in the school, lots of science labs, ICT rooms and music rooms, a concert hall, two theatres, a gym, two swimming pools, twenty tennis courts, an althletics track and a golf course! The college has 160 teachers. That’s one teacher for eight students.</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students stay at the school until they are eighteen years old. After that, 99 percent of them go to university. Many students from Eton get important jobs. Famous students from Eton include nineteen British prime ministers!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Match paragraphs A - C with paragraph topics 1 - 3.</w:t>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what students do when they leave Eton</w:t>
        <w:tab/>
        <w:t xml:space="preserve">________</w:t>
        <w:tab/>
        <w:tab/>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buildings and facilities</w:t>
        <w:tab/>
        <w:t xml:space="preserve">________</w:t>
        <w:tab/>
        <w:tab/>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general information about the school</w:t>
        <w:tab/>
        <w:t xml:space="preserve">________</w:t>
        <w:tab/>
        <w:tab/>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2 - Complete the following information using numbers mentioned in the passage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Eton College is___________years old.</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school has___________students.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Students start at Eton College at the age of___________.</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are___________teachers working in the school.</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___________% of students go to university.</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3: Decide whether the statements are True (T) or False (F).</w:t>
      </w:r>
      <w:r w:rsidDel="00000000" w:rsidR="00000000" w:rsidRPr="00000000">
        <w:rPr>
          <w:rtl w:val="0"/>
        </w:rPr>
      </w:r>
    </w:p>
    <w:tbl>
      <w:tblPr>
        <w:tblStyle w:val="Table20"/>
        <w:tblW w:w="9747.0" w:type="dxa"/>
        <w:jc w:val="left"/>
        <w:tblInd w:w="0.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Eton College is located in London.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There are 1,300 school boys in the school.</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Eton students can live with their families during the term.</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are 19 British prime ministers from Eton College.</w:t>
            </w:r>
          </w:p>
        </w:tc>
        <w:tc>
          <w:tcPr>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Choose the best answer to each of the following questions.</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Phoenix Education is an international school for students from Kindergarten to High school. It is located on Nguyen Hoang street, Hue city, Vietnam. The school looks like a castle, with a large playground and a nice small swimming pool. Here, students enjoy learning English with native teachers of English. These teachers come from many parts of the world such as Australia, the United States and England. They are very friendly and helpful. On Western holidays, the school often organizes parties with a variety of foods and fun activities which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boys and girls alike.</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According to the author, the appearance of the school is similar to_________</w:t>
        <w:tab/>
        <w:t xml:space="preserve">.</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park</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museum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stadium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castle</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facility of the school includes_________.</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playground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pool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soccer field</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library</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Students in Phoenix Education study English with teachers from_________</w:t>
        <w:tab/>
        <w:t xml:space="preserv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Viet Nam</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America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Mexico</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Ireland</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What happen at Phoenix Education on Western holidays?</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don’t go to school.</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school organizes academic competitions.</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fun parties.</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go on field trips.</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paragraph is closest in meaning to_________.</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upset</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surprise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scare</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Anne’s description of her new school and do the tasks below.</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Decide whether the statements below are TRUE (T) or FALSE (F). </w:t>
      </w:r>
      <w:r w:rsidDel="00000000" w:rsidR="00000000" w:rsidRPr="00000000">
        <w:rPr>
          <w:rtl w:val="0"/>
        </w:rPr>
      </w:r>
    </w:p>
    <w:tbl>
      <w:tblPr>
        <w:tblStyle w:val="Table21"/>
        <w:tblW w:w="9747.0" w:type="dxa"/>
        <w:jc w:val="left"/>
        <w:tblInd w:w="0.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Anne’s new school is a small school for girls.</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Not all the students are English.</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There are about 14 thousand books in the library.</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Students have lunch in the classrooms.</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There is a garden with many flowers in Anne’s school.</w:t>
            </w:r>
          </w:p>
        </w:tc>
        <w:tc>
          <w:tcPr>
            <w:vAlign w:val="top"/>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2: Fill Sn the bianks with ONE or TWO appropriate words.</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 There are many classrooms, __________and a library upstairs.</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 The teacher’s room is next to the__________.</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There is a__________and the headmaster’s office downstairs.</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There is a__________behind the school.</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do you like most about your school?</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is it?</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Why do you like it?</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languages:</w:t>
      </w:r>
      <w:r w:rsidDel="00000000" w:rsidR="00000000" w:rsidRPr="00000000">
        <w:rPr>
          <w:rtl w:val="0"/>
        </w:rPr>
      </w:r>
    </w:p>
    <w:tbl>
      <w:tblPr>
        <w:tblStyle w:val="Table22"/>
        <w:tblW w:w="96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395"/>
        <w:tblGridChange w:id="0">
          <w:tblGrid>
            <w:gridCol w:w="5211"/>
            <w:gridCol w:w="4395"/>
          </w:tblGrid>
        </w:tblGridChange>
      </w:tblGrid>
      <w:tr>
        <w:trPr>
          <w:cantSplit w:val="0"/>
          <w:tblHeader w:val="0"/>
        </w:trPr>
        <w:tc>
          <w:tcPr>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vocabulary</w:t>
            </w:r>
            <w:r w:rsidDel="00000000" w:rsidR="00000000" w:rsidRPr="00000000">
              <w:rPr>
                <w:rtl w:val="0"/>
              </w:rPr>
            </w:r>
          </w:p>
        </w:tc>
        <w:tc>
          <w:tcPr>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Useful structures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teachers, the sports field, clubs, lessons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caring and fair, large and clean, diverse and helpful, interesting and interactive</w:t>
            </w:r>
          </w:p>
        </w:tc>
        <w:tc>
          <w:tcPr>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like...most</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thing I like most</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take part in...and...</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talk to...to...</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a talk to...</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practice...so I can...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are helpful to...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helpful for...to...</w:t>
            </w:r>
          </w:p>
        </w:tc>
      </w:tr>
    </w:tbl>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Complete the notes:</w:t>
      </w:r>
      <w:r w:rsidDel="00000000" w:rsidR="00000000" w:rsidRPr="00000000">
        <w:rPr>
          <w:rtl w:val="0"/>
        </w:rPr>
      </w:r>
    </w:p>
    <w:tbl>
      <w:tblPr>
        <w:tblStyle w:val="Table2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528"/>
        <w:tblGridChange w:id="0">
          <w:tblGrid>
            <w:gridCol w:w="4361"/>
            <w:gridCol w:w="5528"/>
          </w:tblGrid>
        </w:tblGridChange>
      </w:tblGrid>
      <w:tr>
        <w:trPr>
          <w:cantSplit w:val="0"/>
          <w:tblHeader w:val="0"/>
        </w:trPr>
        <w:tc>
          <w:tcPr>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Structures of the talk</w:t>
            </w:r>
            <w:r w:rsidDel="00000000" w:rsidR="00000000" w:rsidRPr="00000000">
              <w:rPr>
                <w:rtl w:val="0"/>
              </w:rPr>
            </w:r>
          </w:p>
        </w:tc>
        <w:tc>
          <w:tcPr>
            <w:vAlign w:val="cente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Your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it?</w:t>
            </w:r>
          </w:p>
        </w:tc>
        <w:tc>
          <w:tcPr>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do you like it?</w:t>
            </w:r>
          </w:p>
        </w:tc>
        <w:tc>
          <w:tcPr>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w:t>
            </w:r>
          </w:p>
        </w:tc>
      </w:tr>
    </w:tbl>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try!</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Give your answer using the following cues. You should speak for 1-2 minutes.</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 like...most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 take part in...and...</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 I talk to...to...</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 I practice...so I can...</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 ...is/ are helpful to...</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you tick!</w:t>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Did you ...</w:t>
      </w: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answer all the questions in the task?</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some details to each main point?</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 slowly and fluently with only some hesitation?</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vocabulary wide enough to talk about the topic?</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 various sentence structures (simple, compound, complex) accurately?</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Wingdings" w:cs="Wingdings" w:eastAsia="Wingdings" w:hAnsi="Wingding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pronounce correctly (vowels, consonants, stress, intonation)?</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1"/>
          <w:tab w:val="left" w:pos="1049"/>
          <w:tab w:val="left" w:pos="2699"/>
          <w:tab w:val="left" w:pos="5221"/>
          <w:tab w:val="left" w:pos="7739"/>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Let’s compare!</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compare with the sample answer on page 142.</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VIẾT (WRITING SKILLS)</w:t>
        <w:tab/>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Some/ my/ school rules/ very/ strict.</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I/ good/ all/ the subject/ at/ school.</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I/ always/ go/ sports field/ play football/ my friends/ during/ the breaks.</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My school/ very/ large/ more than/ thirty/ classroom.</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I/ can/ take part/ many/ interesting/ club/ my school.</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________________________________________________________</w:t>
          </w:r>
        </w:sdtContent>
      </w:sdt>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your school</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can use the following questions as cues: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far is it from your school to your house?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does your school have?</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are your teachers at school?</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NGÔN NGỮ</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TỪ VỰNG (VOCABULARY)</w:t>
      </w: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Choose the odd one out.</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sách giáo khoa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bicycle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 đạp</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airplane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máy bay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motorbike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 máy</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A là danh từ chỉ đồ dùng học tập, các phương án còn lại đều là danh từ chỉ phương tiện giao thông.</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bảnh bao</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hưng phấn</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beautiful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xinh đẹp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ugly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xấu xí</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B là tính từ chỉ cảm xúc, các phương án còn lại đều là tính từ miêu tả ngoại hình.</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mother</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mẹ</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giáo viên</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builder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thợ xây</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diễn viên</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A là danh từ chỉ tên gọi người thân trong gia đình, các phương án còn lại đều là danh từ chỉ nghề nghiệp</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học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library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thư viện</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bathroom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tắm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thí nghiệm</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C là danh từ chỉ một phòng trong nhà, các phương án còn lại đều là danh từ chỉ các phòng ở trường học.</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evening</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writing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viết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đọc</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speaking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nói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buổi tối</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D là danh từ chỉ buổi trong ngày, các phương án còn lại đều là danh từ chỉ hành động.</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Japan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mỹ thuật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maths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toán</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English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tiếng Anh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Japan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Nhật Bản</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Phương án D là danh từ chỉ tên nước, các phương án còn lại đều là danh từ chỉ tên môn học.</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each word in the box under the correct picture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notebook (vở)</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calculator (máy tính)</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compass (com-pa)</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crayon (bút sáp màu)</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pencil sharpener (gọt bút chì)</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pencil case (hộp bút)</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ruler (thước kẻ)</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rubber (cục tẩy)</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following sentences using the suitable words in the box. There is ONE extra word.</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pocket money</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tính từ sở hữu “his” ta cần một (cụm) danh từ. Dựa vào nghĩa của câu, cụm danh từ phù hợp là “pocket money” (tiền tiêu vặt).</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Tom saves his pocket money every week.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Tom tiết kiệm tiền tiêu vặt của mình mỗi tuần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interview</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danh từ: job interview (buổi phỏng vấn xin việc).</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brother has got a job interview tomorrow.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Anh trai tôi có buổi phỏng vấn xin việc vào ngày mai.)</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creative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trạng từ chỉ mức độ “very” ta cần một tính từ. Dựa vào nghĩa của câu, tính từ phù hợp là “ creative” (sáng tạo).</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Chloe’s very creative and always comes up with new ideas.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Chloe rất sáng tạo và luôn luôn nghĩ ra được các ý tưởng mới.)</w: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overseas</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chỗ trống cần điền là một câu đầy đủ “My sister is a student...” nên ta cần một trạng từ ở đây. Dựa vào nghĩa của câu, trạng từ phù hợp là “overseas” (ở nước ngoài).</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sister is a student overseas. She doesn’t come back home until she graduates.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Chị gái tôi là sinh viên du học ở nước ngoài. Chị sẽ không về nhà cho đến khi tốt nghiệp.)</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boarding school</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giới từ “to” ta cần một (cụm) danh từ chỉ nơi chốn. Dựa vào nghĩa của câu, cụm danh từ phù hợp là “boarding school” (trường nội trú).</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Mr. and Mrs. Green are going to send their son to boarding school next year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(Ông bà Green sẽ gửi con trai họ tới trường nội trú vào năm tới.)</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knock</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Sau động từ khuyết thiếu “should” ta cần một động từ. Dựa vào nghĩa của câu, động từ phù hợp là “knock” (gõ (cửa)).</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should knock on the door before you enter.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Cậu nên gõ cửa trước khi bước vào.)</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tab/>
        <w:t xml:space="preserve">- Choose the best option to complete each of the following sentences.</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dictionary</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notebook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quyển vở</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textbook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sách giáo khoa</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dictionary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điển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máy tính</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phương án C là phù hợp nhất.</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dictionary explains the meaning of words.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Từ điển giải thích nghĩa của các từ.)</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greenhouse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apartment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căn hộ</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garden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vườn</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kitchen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bếp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greenhouse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nhà kính</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phương án D là phù hợp nhất.</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greenhouse is a building with a roof and sides made of glass.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Nhà kính là nhà có mái và các mặt đều được làm bằng kính.)</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swimming pool</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schoolyard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sân trường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swimming pool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bể bơi</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laboratory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thí nghiệm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máy tính</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phương án B là phù hợp nhất.</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swimming pool is drained and cleaned every winter.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(Bể bơi được thoát nước và làm sạch mỗi mùa đông.)</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smart</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ashamed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xấu hổ</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hưng phấn</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bảnh bao</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creative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sáng tạo</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phương án c là phù hợp nhất.</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look very smart in your new suit.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Cậu trông thật bảnh bao trong bộ quần áo mới đó.)</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bicycle</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bicycle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 đạp</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xe buýt</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ô tô</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horse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ngựa</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phương án A là phù hợp nhất.</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you learn to ride a bicycle, you must learn to balance.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Khi cậu học đi xe đạp, cậu phải học giữ thăng bằng.)</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surround</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xoay quanh</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uốn cong</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rotate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làm xoay quanh</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surround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bao quanh</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Dựa vào nghĩa của câu, phương án D là phù hợp nhất.</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Mountains surround the village on three sides.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Núi bao quanh ngôi làng ở ba mặt.)</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tab/>
        <w:t xml:space="preserve">- Complete the following sentences using the suitable words in the box.</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do one’s homework (làm bài tập về nhà).</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usually set my alarm for 5 a.m. to do my homework before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Tôi thường xuyên đặt báo thức lúc 5 giờ sáng để làm bài tập về nhà trước khi đến trường.)</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have + đò ăn/ đồ uống (ăn/ uống cái gì).</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sometimes have noodles and orange juice for lunch.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tôi thỉnh thoảng ăn mỳ và uống nước cam trong bữa trưa.)</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study</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study + tên môn học (học môn gì).</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convenient to study English with an electronic dictionary.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Thật thuận tiện khi học tiếng Anh với từ điển điện tử.)</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play + tên môn thể thao (chơi môn gì).</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Adam and David always play badminton after school.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Adam và David luôn chơi cầu lông sau giờ học.)</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do + tên môn thể thao không có tính chiến đấu.</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Jack and his brother do karate to relax at the weekend.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(Jack và anh trai tập ca-ra-tê để thư giãn vào cuối tuần.)</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cụm từ: have + tiết học (có tiết học gì).</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have English lessons on Tuesdays and Fridays.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Họ có tiết tiếng Anh vào thứ Ba và thứ Sáu hàng tuần.)</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ÂM (PRONUNCIATION)</w:t>
        <w:tab/>
      </w: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Put the words in the correct columns according to the pronunciation of the underlined parts.</w:t>
      </w:r>
      <w:r w:rsidDel="00000000" w:rsidR="00000000" w:rsidRPr="00000000">
        <w:rPr>
          <w:rtl w:val="0"/>
        </w:rPr>
      </w:r>
    </w:p>
    <w:tbl>
      <w:tblPr>
        <w:tblStyle w:val="Table24"/>
        <w:tblW w:w="104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6"/>
        <w:gridCol w:w="2606"/>
        <w:gridCol w:w="2606"/>
        <w:gridCol w:w="2607"/>
        <w:tblGridChange w:id="0">
          <w:tblGrid>
            <w:gridCol w:w="2606"/>
            <w:gridCol w:w="2606"/>
            <w:gridCol w:w="2606"/>
            <w:gridCol w:w="2607"/>
          </w:tblGrid>
        </w:tblGridChange>
      </w:tblGrid>
      <w:tr>
        <w:trPr>
          <w:cantSplit w:val="0"/>
          <w:tblHeader w:val="0"/>
        </w:trPr>
        <w:tc>
          <w:tcPr>
            <w:gridSpan w:val="2"/>
            <w:vAlign w:val="top"/>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/əʊ/</w:t>
            </w:r>
            <w:r w:rsidDel="00000000" w:rsidR="00000000" w:rsidRPr="00000000">
              <w:rPr>
                <w:rtl w:val="0"/>
              </w:rPr>
            </w:r>
          </w:p>
        </w:tc>
        <w:tc>
          <w:tcPr>
            <w:gridSpan w:val="2"/>
            <w:vAlign w:val="top"/>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/ʌ/</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tebook</w:t>
            </w:r>
          </w:p>
        </w:tc>
        <w:tc>
          <w:tcPr>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w:t>
            </w:r>
          </w:p>
        </w:tc>
        <w:tc>
          <w:tcPr>
            <w:vAlign w:val="cente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w:t>
            </w:r>
          </w:p>
        </w:tc>
        <w:tc>
          <w:tcPr>
            <w:vAlign w:val="cente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r>
          </w:p>
        </w:tc>
      </w:tr>
    </w:tbl>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tab/>
        <w:t xml:space="preserve">- Choose the word which has the underlined part pronounced differently.</w: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/lʌv/ có “o” được phát âm là/ʌ/, các phương án còn lại có “o” được phát âm là /əʊ/.</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 /kəʊm/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 /sməʊk/</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/həʊl/</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 /klɒθ/ có “o” được phát âm là /ɒ/, các phương án còn lại có “o” được phát âm là /əʊ/.</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 /bəʊθ/</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hes /kləʊðz/</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 /stəʊn/</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/nɒt/ có “o” được phát âm là /ɒ/, các phương án còn lại có “o” được phát âm là /ʌ/.</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thing /ˈnʌθɪŋ/</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 /ˈʌðə(r)/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 /əˈmʌŋ/</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cube /kjuːb/ có “u” được phát âm là /ju:/, các phương án còn lại có “u” được phát âm là /ʌ/.</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 /lʌk/</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 /mʌtʃ/</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/ʃʌt/ </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/ˈdʒuːdəʊ/ có “u” được phát âm là /u:/, các phương án còn lại có “u” được phát âm là /ʌ/.</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gly /ˈʌɡli/</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 /ˈstʌdi/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ncle /ˈʌŋkl/</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ly /dʒuˈlaɪ/ có “u” được phát âm là /u/, các phương án còn lại có “u” được phát âm là /ʌ/.</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Aug</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/ɔːˈɡʌst/</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tter /ˈbʌtə(r)/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sband /ˈhʌzbənd/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nth</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nth /mʌnθ/ có “o” được phát âm là /ʌ/, các phương án còn lại có “o” được phát âm là /ɒ/.</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 /nɒk/</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/stɒp/</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dd /ɒd/</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ler</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ruler /ˈruːlə(r)/ có “u” được phát âm là /u:/, các phương án còn lại có “u” được phát âm là /ʌ/.</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nny /ˈsʌni/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/kʌp/</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nch /lʌntf/</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 /bɒks/ có “o” được phát âm là /ɒ/, các phương án còn lại có “o” được phát âm là /əʊ/.</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/pəʊst/</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lder /ˈfəʊldə(r)/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/ˈpəʊɪm/</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/kləʊz/ có “o” được phát âm là /əʊ/, các phương án còn lại có “o” được phát âm là /ɒ/.</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/rɒb/</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mma /ˈkɒmə/</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 /ˈbɒdi/</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 /kʌm/ có “o” được phát âm là /ʌ/, các phương án còn lại có “o” được phát âm là /əʊ/.</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 /ˈəʊpən/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 /kəʊm/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jud</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/ˈdʒuːdəʊ/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/ʃɒt/ có “o” được phát âm là /ɒ/, các phương án còn lại có “o” được phát âm là /ʌ/.</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mpass /ˈkʌmpəs/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 /ˈhʌni/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nt /frʌnt/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 /pʊʃ/ có “u” được phát âm là /ʊ/, các phương án còn lại có “u” được phát âm là /ʌ/.</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 /mʌtʃ/</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 /ˈstʌdi/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nder /ˈʌndə(r)/</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Đáp án: 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cker</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cker /ˈlɒkə(r)/ có “o” được phát âm là /ɒ/, các phương án còn lại có “o” được phát âm là /əʊ/.</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ver /ˈəʊvə(r)/</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ld /həʊld/</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gh</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/ɡəʊst/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/drəʊv/ có “o” được phát âm là /əʊ/, các phương án còn lại có “o” được phát âm là /ʌ/.</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nday /ˈmʌndeɪ/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lour /ˈkʌlə(r)/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/lʌv/</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ney /ˈmʌni/ có “o” được phát âm là /ʌ/, các phương án còn lại có “o” được phát âm là /əʊ/. </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 /stəʊn/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lling /ˈrəʊlɪŋ/</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 /rəʊp/</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NGỮ PHÁP (GRAMMAR)</w:t>
        <w:tab/>
      </w: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Underline the correct tense form of the verbs.</w:t>
      </w: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father and I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are going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jogging every morning.</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“every morning” (mỗi buổi sáng) chỉ một thói quen ở hiện tại nên câu có động từ sẽ được chia ở thì hiện tại đơn (go).</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Bố tôi và tôi chạy bộ mỗi buổi sáng.</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the swimming pool with my cousin on Mondays.</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“on Mondays” (vào thứ Hai hàng tuần) chỉ một thói quen ở hiện tại nên câu có động từ sẽ được chia ở thì hiện tại đơn (go).</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đến bể bơi với em họ vào thứ Hai hàng tuần.</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don’t study/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aren’t studying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Physics right now.</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“right now” (ngay lúc này) chỉ một sự việc đang xảy ra tại thời điểm nói nên câu có động từ sẽ được chia ở thì hiện tại tiếp diễn (aren’t studying).</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tôi lúc này không học Vật lí.</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baby sister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sleeps/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is sleeping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bedroom at the moment.</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“at the moment” (ngay lúc này) chỉ một sự việc đang xảy ra tại thời điểm nói nên câu có động từ sẽ được chia ở thì hiện tại tiếp diễn (is sleeping).</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gái nhỏ của tôi lúc này đang ngủ trong phòng ngủ.</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have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are having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Maths, Literature and P.E. on Thursdays.</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“on Thursdays” (vào thứ Năm hàng tuần) chỉ một sự việc lặp đi lặp lại ở hiện tại nên câu có động từ sẽ được chia ở thì hiện tại đơn (have).</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Chúng tôi học Toán, Ngữ văn và Thể dục vào thứ Năm hàng tuần.</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Turn the gas out! The water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boils/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is boiling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mệnh lệnh “Turn the gas out!” (Tắt bếp đi!) chỉ một sự việc đang xảy ra tại thời điểm nói nên câu có động từ sẽ được chia ở thì hiện tại tiếp diễn (is boiling).</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Tắt bếp đi! Nước đang sôi sùng sục kìa.</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Put the verbs in brackets in Present Simple or Present Continuous.</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hates</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động từ “hate” (ghét) cho trước có thể suy ra câu diễn tả sự ghét (thuộc về tình cảm, cảm xúc) nên câu có động từ sẽ được chia ở thì hiện tại đơn. cấu trúc câu khẳng định ở thì hiện tại đơn: S + V(-s/-es). Chủ ngữ “Samuel” ở ngôi thứ ba số ít nên động từ tương ứng sẽ là “hates”.</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Samuel hates rainy days.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Samuel ghét những hôm trời mưa.)</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 learning</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mệnh lệnh “Stop singing!” (Ngừng hát đi!) chỉ một sự việc đang xảy ra tại thời điểm nói nên câu có động từ sẽ được chia ở thì hiện tại tiếp diễn.</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khẳng định ở thì hiện tại tiếp diễn: S + am/ are/ is + V-ing.</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“I” có động từ to be tương ứng là “am”.</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stop singing! I am learning English words by heart.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Ngừng hát đi! Tớ đang học thuộc các từ tiếng Anh.)</w: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don’t look</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động từ “look” cho trước được theo sau bởi tính từ (nice - warm) thể hiện tình trạng của sự vật ở hiện tại nên câu có động từ sẽ được chia ở thì hiện tại đơn.</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phủ định ở thì hiện tại đơn: S + don’t/ doesn’t + V.</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“Those gloves” (Những chiếc găng tay đó) ở ngôi thứ ba số nhiều có trợ động từ tương ứng là “don’t”.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Those gloves don’t look nice as well as warm.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Những chiếc găng tay đó trông không đẹp cũng chẳng ấm áp.)</w:t>
      </w: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 doing</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“right now” (ngay lúc này) chỉ một sự việc đang xảy ra tại thời điểm nói nên câu có động từ sẽ được chia ở thì hiện tại tiếp diễn.</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hỏi ở thì hiện tại tiếp diễn: Am/Are/ Is + S + V-ing?</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“they” ở ngôi thứ ba số nhiều có động từ to be tương ứng là “are”.</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they doing an experiment without their teacher right now?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(Chúng đang làm thí nghiệm mà không có giáo viên à?)</w:t>
      </w: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watching</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câu hỏi “Where is Jill?” (Jill đang ở đâu?) thể hiện hành động trong câu trả lời sẽ xảy ra tại thời điểm nói nên câu cần điền sẽ có động từ được chia ở thì hiện tại tiếp diễn.</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khẳng định ở thì hiện tại tiếp diễn: S + am/ are/ is + V-ing.</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“She” ở ngôi thứ ba số nhiều nên động từ to be tương ứng là “is”.</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Where is Jill?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Jill đang ở đâu?)</w:t>
      </w: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She is watching the cartoon in the living room.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 bé đang xem hoạt hình ở phòng khách.)</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begins - ends</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nghĩa, câu diễn tả một sự thật ở hiện tại nên động từ trong câu sẽ được chia ở thì hiện tại đơn.</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khẳng định ở thì hiện tại đơn: S + V(-s/-es).</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“The school year in Vietnam” (Năm học ở Việt Nam) ở ngôi thứ ba số ít nên động từ tương ứng sẽ là “begins” và “ends”.</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school year in Vietnam begins in September and ends in May.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Năm học ở Việt Nam bắt đầu vào tháng Chín và kết thúc vào tháng Năm.)</w:t>
      </w: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dribbling</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mệnh lệnh “Watch out!” (Chú ý kìa!) chỉ một sự việc đang xảy ra tại thời điểm nổi nên câu có động từ sẽ được chia ở thì hiện tại tiếp diễn.</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khẳng định ở thì hiện tại tiếp diễn: S + am/ are/ is + V-ing.</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“The baby” (Em bé) ở ngôi thứ ba số ít có động từ to be tương ứng là “is”.</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Watch out! The baby is dribbling on your shirt.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Chú ý kìa! Em bé đang nhỏ dãi lên áo cậu kìa.)</w:t>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have - never work</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các trạng từ tần suất cho trước “always” (luôn luôn) và “never” (không bao giờ) chỉ sự việc lặp đi lặp lại ở hiện tại nên câu được chia ở thì hiện tại đơn.</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khẳng định ở thì hiện tại đơn: S + V(-s/-es).</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“We” có động từ được giữ nguyên thể.</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 always have a holiday in the summer. We never work in August.</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(Hè năm nào chúng tôi cũng đi nghỉ mát. Chúng tôi không bao giờ làm việc vào tháng Tám cả.)</w:t>
      </w: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usually plays - is watching</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ở vế đầu tiên của câu, với trạng từ tần suất cho trước “usually” (thường xuyên) chỉ sự việc lặp đi lặp lại ở hiện tại nên câu được chia ở thì hiện tại đơn. cấu trúc câu khẳng định ở thì hiện tại đơn: S + V(-s/-es). Chủ ngữ “Jullie” ở ngôi thứ ba số ít có động từ tương ứng là “plays”.</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vế sau của câu, có trạng từ chỉ thời gian “today” (ngày hôm nay) chỉ một sự việc đang xảy ra tại thời điểm nói nên câu có động từ sẽ được chia ở thì hiện tại tiếp diễn.</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Cấu trúc câu khẳng định ở thì hiện tại tiếp diễn: S + am/ are/ is + V-ing.</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Chủ ngữ “she” ở ngôi thứ ba số ít có động từ to be tương ứng là “is”.</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Julie usually plays computer games after dinner but today she is watching TV with her parents.</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(Julie thường xuyên chơi điện tử sau bữa tối nhưng hôm nay cô bé đang xem ti vi với bố mẹ.)</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 usually teaches - is reading</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câu đầu tiên, động từ to be cho trước trong câu giới thiệu nghề nghiệp của ai đó nên nó phải được chia ở thì hiện tại đơn. Chủ ngữ “Quang” ở ngôi thứ ba số ít có động từ to be tương ứng là “is”.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vế đầu của câu sau, với trạng từ tần suất cho trước “usually” (thường xuyên) chỉ sự việc lặp đi lặp lại ở hiện tại nên câu được chia ở thì hiện tại đơn.</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Ở vế sau của câu, có trạng từ chỉ thời gian “today” (ngày hôm nay) chỉ một sự việc đang xảy ra tại thời điểm nói nên câu có động từ sẽ được chia ở thì hiện tại tiếp diễn.</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Quang is a teacher. He usually teaches students but today he is reading a newspaper at home.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(Quang là giáo viên. Anh thường xuyên dạy học sinh nhưng hôm nay anh ấy đang đọc báo ở nhà.)</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  Complete the text about Leo by putting the verbs in Present Simple or Present Continuous.</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sometimes go</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trạng từ tần suất cho trước “sometimes” (thỉnh thoảng) chỉ sự việc lặp đi lặp lại ở hiện tại nên câu được chia ở thì hiện tại đơn. Chủ ngữ “I” có động từ tương ứng là “go”.</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eat</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Trước mệnh đề có từ nối “or” (hoặc) giới thiệu một khả năng khác với sự việc được đưa ra trước đó “go out with his friends” (đi chơi với bạn của mình) nên động từ trong câu này tương ứng cũng được chia ở thì hiện tại đơn. Chủ ngữ “I” có động từ tương ứng là “go”.</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usually makes</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trạng từ tần suất cho trước “usually” (thường xuyên) chỉ sự việc lặp đi lặp lại ở hiện tại nên câu được chia ở thì hiện tại đơn. Chủ ngữ “My mum” ở ngôi ba số ít có động từ tương ứng là “makes”.</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usually give</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trạng từ tần suất cho trước “usually” (thường xuyên) chỉ sự việc lặp đi lặp lại ở hiện tại nên câu được chia ở thì hiện tại đơn. Chủ ngữ “My father and sisters” ở ngôi ba số nhiều có động từ tương ứng là “give”.</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having</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trạng từ chỉ thời gian “Now” (Bây giờ) chỉ một sự việc đang xảy ra tại thời điểm nói nên câu có động từ sẽ được chia ở thì hiện tại tiếp diễn. Chủ ngữ “he” ở ngôi thứ ba số ít nên có động từ to be tương ứng là “is”.</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dancing</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ngữ cảnh trong câu là đang xảy ra trong bữa tiệc sinh nhật của Leo tại thời điểm nói nên động từ trong câu phải được chia ở thì hiện tại tiếp diễn. Chủ ngữ “Some of his friends” (Một vài người bạn của cậu) có động từ to be tương ứng là “are”.</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eating</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ngữ cảnh trong câu là đang xảy ra trong bữa tiệc sinh nhật của Leo tại thời điểm nói nên động từ trong câu phải được chia ở thì hiện tại tiếp diễn. Chủ ngữ “Others” (Số khác) ở ngôi thứ ba số nhiều có động từ to be tương ứng là “are”.</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talking</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Vì ngữ cảnh trong câu là đang xảy ra trong bữa tiệc sinh nhật của Leo tại thời điểm nói nên động từ trong câu phải được chia ở thì hiện tại tiếp diễn. Chủ ngữ “Leo” ở ngôi thứ ba số ít có động từ to be tương ứng là “is”.</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cả bài:</w:t>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‘Vào sinh nhật của tôi, tôi thỉnh thoảng đi chơi với bạn bè, hoặc tôi đi ăn ở nhà hàng với gia đình. Mẹ tôi thường làm cho tôi một chiếc bánh sinh nhật. Bố tôi và các chị thường tặng tôi những món quà sinh nhật.’</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Nhưng sinh nhật này thật khác biệt! Đây là sinh nhật tuổi mười tám của Leo nên giờ cậu đã là người lớn. Sáng nay, cậu đã nhận được rất nhiều quà. Bây giờ, cậu đang có một bữa tiệc lớn với tất cả bạn bè của mình. Một vài người bạn của cậu đang nhảy theo nhạc, số khác thì đang ăn bánh ngọt và hoa quả ngon. Leo thì đang nói chuyện vui vẻ với chị họ Anna của mình.</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 Make the sentences using the words given.</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students often go camping in the summer.</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có trạng từ chỉ tần suất “often” (thường) và các từ đã cho trước có danh từ chỉ thời gian “the summer” (mùa hè) thể hiện hành động được nhắc đến trong câu là một sự việc lặp đi lặp lại ở hiện tại nên câu sẽ ở thì hiện tại đơn. Ta có cụm “in the summer” (vào mùa hè).</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thường đi cắm trại vào mùa hè.</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Nga is talking on the phone with her boyfriend at the moment.</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cụm từ “at the moment” (vào lúc này) thể hiện hành động đang diễn ra nên ta viết câu ở thì hiện tại tiếp diễn. Ta có cụm “talk on the phone with sb” (nói chuyện điện thoại với ai đó).</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Nga đang nói chuyện điện thoại với bạn trai vào lúc này.</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 are doing judo now.</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có trạng từ chỉ thời gian ““now” (bây giờ) thể hiện hành động đang diễn ra nên ta viết câu ở thì hiện tại tiếp diễn.</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Bây giờ họ đang tập võ judo.</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Harry sometimes plays badminton with his brother.</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trạng từ tần suất cho trước “sometimes” (thỉnh thoảng) chỉ sự việc lặp đi lặp lại ở hiện tại nên câu được chia ở thì hiện tại đơn. Ta có cụm “play + môn thể thao + with + sb” (chơi môn thể thao gì với ai).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Harry thỉnh thoảng chơi cầu lông với anh trai.</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Peter is reading a newspaper and waiting for the bus right now.</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có trạng ngữ “right now” (ngay bây giờ) thể hiện hành động đang diễn ra nên ta viết câu ở thì hiện tại tiếp diễn. Trong câu xuất hiện hai động từ “read” và “wait” nên ta chia hai động từ này ở thì hiện tại tiếp diễn và nối với nhau bằng từ nồi “and”. Ta có cụm “wait for sb/ sth” (chờ đợi ai/ cái gì).</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Peter đang đọc báo và chờ xe buýt.</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grandma always reads them a story before bedtime.</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trạng từ tần suất cho trước “always” (luôn luôn) chỉ sự việc lặp đi lặp lại ở hiện tại nên câu được chia ở thì hiện tại đơn.</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Bà của họ luôn đọc truyện cho họ trước khi đi ngủ.</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Jim goes to the swimming pool with his friends on Monday afternoons.</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có cụm từ “Monday afternoons” (các chiều thứ Hai) thể hiện thói quen nên ta viết câu ở thì hiện tại đơn.</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Jim đi đến bể bơi với bạn bè vào các buổi chiều thứ Hai.</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Look! Someone is trying to steal that man’s wallet.</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Trong câu có câu mệnh lệnh “Look!” (Nhìn kìa!) thể hiện hành động đang diễn ra nên ta viết câu ở thì hiện tại tiếp diễn.</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Nhìn kìa! Ai đó đang cố lấy cắp ví của người đàn ông đó.</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 Sam and Sarah waiting for the bus right now?</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Câu có trạng từ chỉ thời gian “right now” (ngay bây giờ) thể hiện hành động đang diễn ra nên ta viết câu ở thì hiện tại tiếp diễn.</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Sam và Sarah đang đợi xe buýt phải không?</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mom always advises me to do exercises to enhance my health.</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Câu có trạng từ chỉ tần suất “always” (luôn luôn) thể hiện thói quen nên ta viết câu ở thì hiện tại đơn.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Mẹ tôi luôn khuyên tôi tập thể dục để tăng cường sức khỏe.</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KỸ NĂNG</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DỌC (READING SKILLS)</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Read the passage and answer the following questions.</w:t>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Eton College là một trường tư thục rất nổi tiếng gần Luân Đôn. Nó đã hơn 570 tuổi. Có khoảng 1.300 học sinh trong trường và tất cả đều sống trong trường trong suốt học kỳ. Không có nữ sinh nào trong trường - chỉ có nam sinh. Học sinh tham gia một kỳ thi tuyển sinh đặc biệt và bắt đầu học tại Eton khi họ mười ba tuổi.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khoảng 100 phòng học trong trường, rất nhiều phòng thí nghiệm khoa học, phòng CNTT và phòng âm nhạc, một phòng hòa nhạc, hai nhà hát, một phòng tập thể dục, hai bể bơi, hai mươi sân quần vợt, một đường đua và một sân gôn! Trường có 160 giáo viên. Một giáo viên phụ trách tám học sinh.</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Hầu hết học sinh ở lại trường cho đến khi chúng mười tám tuổi. Sau đó, 99% trong số đó học đại học. Nhiều học sinh từ Eton có được công việc quan trọng. Các học sinh nổi tiếng từ Eton bao gồm mười chín thủ tướng Anh!</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Match paragraphs A - C with paragraph topics 1-3.</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này nói về việc sau khi học sinh tốt nghiệp trường Eton, hầu hết đều học đại học và có những công việc quan trọng.</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student do when they leave Eton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(Việc học sinh làm khi rời Eton)</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B</w:t>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này giới thiệu về các phòng ốc, cơ sở vật chất phục vụ học tập và giải trí ở trong trường Eton. </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the buildings and facilities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tòa nhà và cơ sở vật chất)</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A</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Đoạn này giới thiệu về vị trí, tuổi đời, cũng như số lượng học sinh ở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trường Eton.</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general information about the school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thông tin chung về trường học)</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2: Complete the following information using numbers mentioned in the passage.</w:t>
      </w: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570</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Cao đẳng Eton được________</w:t>
        <w:tab/>
        <w:t xml:space="preserve">tuổi.</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2 đoạn đầu tiên: “It is over 570 years old.”</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1,300</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học có________học sinh.</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3 đoạn đầu tiên: “There are about 1,300 students in the school [...]”</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bắt đầu học ở trường Cao đẳng Eton ở tuổi</w:t>
        <w:tab/>
        <w:t xml:space="preserve">________.</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cùng đoạn đầu tiên: “[...] they start at Eton when they are thirteen years old.”</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160</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Có________giáo viên đang làm việc ở trường.</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trong đoạn thứ hai: “The college has 160 teachers.”</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99</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 học sinh đi học đại học.</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trong đoạn thứ ba: “After that, 99 percent of them go to university.”</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3 - Decide whether the statements are True (T) or False (F).</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Cao đẳng Eton ở Luân Đôn.</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đầu đoạn đầu tiên: “Eton College is a very famous private school near London.”</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1.300 nam sinh ở trường.</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3 và thứ 4 đoạn đầu tiên: “There are about 1,300 students in the school [...]. There aren’t any girls in the school - only boys.”</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trường Eton có thể sống với gia đình trong suốt học kì.</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sau đoạn đầu tiên: “[...] they all live in the school during the term.”</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19 Thủ tướng Anh tốt nghiệp từ Trường Cao đẳng Eton.</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cùng đoạn thứ ba: “Famous students from Eton include nineteen British prime ministers!”</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Choose the best answer to each of the following questions.</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toàn bài:</w:t>
      </w: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Phoenix Education là một trường quốc tế dành cho học sinh từ mẫu giáo đến trung học. Nó nằm trên đường Nguyễn Hoàng, thành phố Huế, Việt Nam. Ngôi trường trông giống như một tòa lâu đài, với một sân chơi lớn và một bể bơi nhỏ xinh xắn. ở đây, học sinh rất thích học tiếng Anh với giáo viên bản ngữ nói tiếng Anh. Những giáo viên này đến từ nhiều nơi trên thế giới như úc, Hoa Kỳ và Anh. Họ rất thân thiện và hay giúp đỡ người khác. Vào các ngày lễ phương Tây, trường thường tổ chức các bữa tiệc với nhiều loại đồ ăn và các hoạt động vui nhộn, gây hứng thú cho cả học sinh, nam và nữ.</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Choose the best answer to each of the following questions.</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castle</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Theo tác giả, bề ngoài của trường tương tự như________.</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công viên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bảo tàng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sân vận động</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lâu đài</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ba: “The school looks like a castle [...].”</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Both A and B are correct</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Cơ sở vật chất của trường bao gồm________.</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sân chơi</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hồ bơi</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sân bóng đá</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thư viện</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ba: “The school looks like a castle, with a large playground and a nice small swimming pool.”</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America</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tại Phoenix Giáo dục học tiếng Anh với các giáo viên từ</w:t>
        <w:tab/>
        <w:t xml:space="preserve">________.</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Việt Nam</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Mĩ</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Mê-xi-cô</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Ai-len</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thứ năm: “These teachers come from many parts of the world such as Australia, the United States and England.”</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fun parties.</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Điều gì diễn ra tại Phoenix Education vào các ngày lễ phương Tây?</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không đi học.</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tổ chức các cuộc thi học thuật.</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những bữa tiệc vui vẻ.</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đi thực địa.</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Thông tin ở câu cuối: “On Western holidays, the school often organizes parties with a variety of foods and fun activities</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Từ thrill trong đoạn văn gần nghĩa nhất với________.</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hào hứng)</w:t>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upset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làm buồn)</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surprise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gây ngạc nhiên)</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làm sợ hãi)</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dịch nghĩa, ta thấy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thrill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 gây hào hứng) gần nghĩa nhất với từ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Listen to Anne’s description of her new school and do the tasks below.</w:t>
      </w: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Audio script:</w:t>
      </w:r>
      <w:r w:rsidDel="00000000" w:rsidR="00000000" w:rsidRPr="00000000">
        <w:rPr>
          <w:rtl w:val="0"/>
        </w:rPr>
      </w:r>
    </w:p>
    <w:tbl>
      <w:tblPr>
        <w:tblStyle w:val="Table25"/>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 My name is Anne and this is my new school. It’s a big school for boys and girls. There are about seven hundred students. Some of them aren’t English. They are from different countries.</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Upstairs, there are many classrooms, a lot of toilets and a library. The library has got 40 thousand books. The computer room is next to the teacher’s room. It has got thirty computers. Downstairs, there is a canteen where students have lunch and the headmaster’s office.</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Outside, there is the gym. It’s behind the school. In front of the school there is a courtyard and a garden with many flowers. The students can play there.</w:t>
            </w:r>
          </w:p>
        </w:tc>
        <w:tc>
          <w:tcP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Xin chào! Tôi tên là Anne và đây là ngôi trường mới của tôi. Nó là một ngôi trường lớn cho cả nam và nữ. Có khoảng 700 học sinh. Một số học sinh không phải là người Anh. Họ đến từ các quốc gia khác nhau.</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Trên tầng có rất nhiều phòng học, nhiều nhà vệ sinh và một thư viện. Thư viện có 40 nghìn cuốn sách. Phòng máy tính nằm cạnh phòng giáo viên. Nó có 30 chiếc máy tính, ở tầng dưới có căng-tin là nơi học sinh ăn trưa và văn phòng của hiệu trưởng.</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Bên ngoài, có phòng tập thể dục. Nó ở phía sau trường học. Trước trường có một khoảng sân và một khu vườn với nhiều hoa. Học sinh có thể vui chơi ở đó.</w:t>
            </w:r>
          </w:p>
        </w:tc>
      </w:tr>
    </w:tbl>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1 - Decide whether the statements below are TRUE (T) or FALSE (F).</w:t>
      </w: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Ngôi trường mới của Anne là một ngôi trường nhỏ dành cho nữ.</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“It’s a big school for boys and girls.”</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Không phải tất cả học sinh đều là người Anh.</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“There are about seven hundred students. Some of them aren’t</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English.”</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khoảng 14 nghìn cuốn sách trong thư viện.</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“The library has got 40 thousand books.”</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False</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ăn trưa trong lớp học.</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“Downstairs, there is a canteen where students have lunch...”</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True</w:t>
      </w:r>
      <w:sdt>
        <w:sdtPr>
          <w:tag w:val="goog_rdk_68"/>
        </w:sdtPr>
        <w:sdtContent>
          <w:ins w:author="Quyen Le" w:id="38" w:date="2022-06-22T12:16:0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ins>
        </w:sdtContent>
      </w:sdt>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một khu vườn với nhiều hoa ở trường học của Anne.</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“In front of the school there is a courtyard and a garden with many flowers.”</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 2 - Fill in the blanks with ONE or TWO appropriate words.</w: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toilets</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nhiều lớp học,_________và một thư viện ở trên tầng.</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“Upstairs, there are many classrooms, a lot of toilets and a library.”</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room</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Phòng giáo viên nằm cạnh_________</w:t>
        <w:tab/>
        <w:t xml:space="preserve">.</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“The Computer room is next to the teacher’s room.”</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canteen</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một_________và văn phòng hiệu trưởng ở tầng dưới.</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“Downstairs, there is a canteen where students have lunch and the headmaster’s office.”</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gym</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Có__________</w:t>
        <w:tab/>
        <w:t xml:space="preserve">ở phía sau trường học.</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Giải thích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Dựa vào thông tin ở câu sau: “Outside, there is the gym. It’s behind the school.”</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do you like most about your school?</w:t>
      </w: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Điều bạn thích nhất về trường của bạn là gì?</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đây làm gợi ý.</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Điều đó là gì?</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Tại sao bạn lại thích điều đó?</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What (Là gì)</w:t>
      </w: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giáo viên)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clubs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câu lạc bộ)</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sports field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 phr.)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(sân chơi thể thao)</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lessons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bài học)</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(Tại sao)</w:t>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caring and fair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 đáo và công bằng)</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diverse and helpful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(đa dạng và bổ ích)</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large and clean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(rộng rãi và sạch sẽ)</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interesting and interactive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 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(thú vị và có tính tương tác)</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6"/>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like the clubs in my school most. I take part in the English club and the martial art club after school and at the weekends. In the English club, I talk to native teachers to improve my speaking skills. In the martial art club, I practice doing judo so I can defend my self. These clubs are really helpful to students like me. They help me develop myself completely.</w:t>
            </w:r>
          </w:p>
        </w:tc>
        <w:tc>
          <w:tcPr>
            <w:vAlign w:val="top"/>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Tôi thích các câu lạc bộ ở trường tôi nhất. Tôi tham gia câu lạc bộ tiếng Anh và câu lạc bộ võ thuật sau giờ học và vào cuối tuần, ở câu lạc bộ tiếng Anh, tôi nói chuyện với các thầy cô bản địa để cải thiện kỹ năng nói của mình, ở câu lạc bộ võ thuật, tôi tập luyện võ judo nên tôi có thể tự vệ cho bản thân. Những câu lạc bộ này thực sự hữu ích với những học sinh như tôi. Chúng giúp tôi phát triển toàn diện bản thân.</w:t>
            </w:r>
          </w:p>
        </w:tc>
      </w:tr>
    </w:tbl>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KỸ NĂNG VIẾT (WRITING SKILLS)</w:t>
        <w:tab/>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 Complete each of the following sentences using the cues given. You can change the cues and use other words m addition to the cues to complete the sentences.</w:t>
      </w: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Đáp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án: Some of my school rules are very strict.</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số nội quy của trường tôi rất nghiêm khắc.</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am good at all (of) the subjects at school.</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học tốt tất cả các môn học ở trường.</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always go to the sports field to play football with my friends during the breaks.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luôn đến sân thể thao để chơi bóng đá với bạn trong giờ nghỉ giải lao.</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My school is very large with more than thirty classrooms.</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của tôi rất rộng với hơn 30 lớp học.</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Đáp án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can take part in many interesting clubs at my school.</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Tôi có thể tham gia vào nhiều câu lạc bộ thú vị ở trường của tôi.</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 Write a short paragraph (40 - 60 words) about your school.</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Dịch nghĩa câu hỏi:</w:t>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Viết một đoạn văn ngắn (40 - 60 từ) về trường học của bạn.</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Bạn có thể sử dụng các câu hỏi sau làm gợi ý.</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của bạn cách nhà bao xa?</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Trường của bạn có những gì?</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giáo viên ở trường của bạn như thế nào?</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Gợi ý trả lời:</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IDEAS (Ý chính)</w:t>
      </w: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far (Bao xa)</w:t>
      </w: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kilometers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cây số)</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kilometers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(10 cây số)</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Opposite my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(đối diện nhà tôi)</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Next to my house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(bên cạnh nhà tôi)</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it has (Có những gì)</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classrooms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phòng học)</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canteen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căng tin)</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library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thư viện)</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sports field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n.phr.)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sân chơi thể thao)</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Teachers (Giáo viên)</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(tốt bụng)</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Strict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(nghiêm khắc)</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(chu đáo)</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Patient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(kiên nhẫn)</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Bài mẫu:</w:t>
      </w:r>
      <w:r w:rsidDel="00000000" w:rsidR="00000000" w:rsidRPr="00000000">
        <w:rPr>
          <w:rtl w:val="0"/>
        </w:rPr>
      </w:r>
    </w:p>
    <w:tbl>
      <w:tblPr>
        <w:tblStyle w:val="Table27"/>
        <w:tblW w:w="10425.0" w:type="dxa"/>
        <w:jc w:val="left"/>
        <w:tblInd w:w="0.0" w:type="dxa"/>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school is two kilometers away from my house, so I ride my bicycle to school every day. My school is very large and beautiful. It has 35 classrooms for about 700 students. It has a canteen for us to eat and drink during the breaks. There is a library in my school. It has so many books and it is also open at weekends. My teachers are very caring and patient. They teach me a lot of things. I love my school and my teachers.</w:t>
            </w:r>
          </w:p>
        </w:tc>
        <w:tc>
          <w:tcPr>
            <w:vAlign w:val="top"/>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Trường của tôi cách nhà tôi 2 cây số, vì vậy tôi đạp xe đến trường mỗi ngày. Trường của tôi rất rộng và đẹp. Nó có 35 phòng học cho khoảng 700 học sinh. Trường có căng-tin cho chúng tôi án uống trong giờ giải lao. Có một thư viện trong trường của tôi. Thư viện có rất nhiều sách và nó cũng mở cửa vào cuối tuần. Các giáo viên của tôi rất chu đáo và kiên nhẫn. Họ dạy tôi rất nhiều điều. Tôi yêu trường học và các thầy cô giáo của tôi.</w:t>
            </w:r>
          </w:p>
        </w:tc>
      </w:tr>
    </w:tbl>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31" w:type="default"/>
      <w:footerReference r:id="rId32" w:type="default"/>
      <w:footerReference r:id="rId33"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23" w:subsetted="0"/>
    <w:embedBold w:fontKey="{00000000-0000-0000-0000-000000000000}" r:id="rId24" w:subsetted="0"/>
    <w:embedItalic w:fontKey="{00000000-0000-0000-0000-000000000000}" r:id="rId25" w:subsetted="0"/>
  </w:font>
  <w:font w:name="Caudex">
    <w:embedRegular w:fontKey="{00000000-0000-0000-0000-000000000000}" r:id="rId26" w:subsetted="0"/>
    <w:embedBold w:fontKey="{00000000-0000-0000-0000-000000000000}" r:id="rId27" w:subsetted="0"/>
    <w:embedItalic w:fontKey="{00000000-0000-0000-0000-000000000000}" r:id="rId28" w:subsetted="0"/>
    <w:embedBoldItalic w:fontKey="{00000000-0000-0000-0000-000000000000}" r:id="rId29" w:subsetted="0"/>
  </w:font>
  <w:font w:name="Palatino Linotype">
    <w:embedRegular w:fontKey="{00000000-0000-0000-0000-000000000000}" r:id="rId30" w:subsetted="0"/>
    <w:embedBold w:fontKey="{00000000-0000-0000-0000-000000000000}" r:id="rId31" w:subsetted="0"/>
    <w:embedItalic w:fontKey="{00000000-0000-0000-0000-000000000000}" r:id="rId32" w:subsetted="0"/>
    <w:embedBoldItalic w:fontKey="{00000000-0000-0000-0000-000000000000}" r:id="rId33" w:subsetted="0"/>
  </w:font>
  <w:font w:name="inheri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10425.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0"/>
      <w:tblW w:w="10425.0" w:type="dxa"/>
      <w:jc w:val="left"/>
      <w:tblInd w:w="0.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sdt>
      <w:sdtPr>
        <w:tag w:val="goog_rdk_69"/>
      </w:sdtPr>
      <w:sdtContent>
        <w:tr>
          <w:trPr>
            <w:cantSplit w:val="0"/>
            <w:trHeight w:val="348.78906250000006" w:hRule="atLeast"/>
            <w:tblHeader w:val="0"/>
            <w:trPrChange w:author="Hà Linh Nguyễn" w:id="39" w:date="2022-07-07T13:57:18Z">
              <w:trPr>
                <w:cantSplit w:val="0"/>
                <w:tblHeader w:val="0"/>
              </w:trPr>
            </w:trPrChange>
          </w:trPr>
          <w:tc>
            <w:tcPr>
              <w:vAlign w:val="top"/>
              <w:tcPrChange w:author="Hà Linh Nguyễn" w:id="39" w:date="2022-07-07T13:57:18Z">
                <w:tcPr>
                  <w:vAlign w:val="top"/>
                </w:tcPr>
              </w:tcPrChange>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c>
            <w:tcPr>
              <w:vAlign w:val="top"/>
              <w:tcPrChange w:author="Hà Linh Nguyễn" w:id="39" w:date="2022-07-07T13:57:18Z">
                <w:tcPr>
                  <w:vAlign w:val="top"/>
                </w:tcPr>
              </w:tcPrChange>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sdtContent>
    </w:sdt>
  </w:tbl>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10425.0" w:type="dxa"/>
      <w:jc w:val="left"/>
      <w:tblInd w:w="0.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i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character" w:styleId="Other_">
    <w:name w:val="Other_"/>
    <w:next w:val="Other_"/>
    <w:autoRedefine w:val="0"/>
    <w:hidden w:val="0"/>
    <w:qFormat w:val="0"/>
    <w:rPr>
      <w:rFonts w:ascii="Arial" w:cs="Arial" w:eastAsia="Arial" w:hAnsi="Arial"/>
      <w:w w:val="100"/>
      <w:position w:val="-1"/>
      <w:effect w:val="none"/>
      <w:shd w:color="auto" w:fill="ffffff" w:val="clear"/>
      <w:vertAlign w:val="baseline"/>
      <w:cs w:val="0"/>
      <w:em w:val="none"/>
      <w:lang/>
    </w:rPr>
  </w:style>
  <w:style w:type="paragraph" w:styleId="Other">
    <w:name w:val="Other"/>
    <w:basedOn w:val="Normal,mauts"/>
    <w:next w:val="Other"/>
    <w:autoRedefine w:val="0"/>
    <w:hidden w:val="0"/>
    <w:qFormat w:val="0"/>
    <w:pPr>
      <w:widowControl w:val="0"/>
      <w:shd w:color="auto" w:fill="ffffff" w:val="clear"/>
      <w:suppressAutoHyphens w:val="1"/>
      <w:spacing w:line="312" w:lineRule="auto"/>
      <w:ind w:leftChars="-1" w:rightChars="0" w:firstLineChars="-1"/>
      <w:jc w:val="left"/>
      <w:textDirection w:val="btLr"/>
      <w:textAlignment w:val="top"/>
      <w:outlineLvl w:val="0"/>
    </w:pPr>
    <w:rPr>
      <w:rFonts w:ascii="Arial" w:cs="Arial" w:eastAsia="Arial" w:hAnsi="Arial"/>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image" Target="media/image10.png"/><Relationship Id="rId24" Type="http://schemas.openxmlformats.org/officeDocument/2006/relationships/settings" Target="settings.xml"/><Relationship Id="rId23" Type="http://schemas.openxmlformats.org/officeDocument/2006/relationships/theme" Target="theme/theme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png"/><Relationship Id="rId4" Type="http://schemas.openxmlformats.org/officeDocument/2006/relationships/oleObject" Target="embeddings/oleObject3.bin"/><Relationship Id="rId26"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styles" Target="styles.xml"/><Relationship Id="rId5" Type="http://schemas.openxmlformats.org/officeDocument/2006/relationships/image" Target="media/image2.png"/><Relationship Id="rId6" Type="http://schemas.openxmlformats.org/officeDocument/2006/relationships/oleObject" Target="embeddings/oleObject2.bin"/><Relationship Id="rId29" Type="http://schemas.openxmlformats.org/officeDocument/2006/relationships/image" Target="media/image13.png"/><Relationship Id="rId7" Type="http://schemas.openxmlformats.org/officeDocument/2006/relationships/image" Target="media/image5.png"/><Relationship Id="rId8" Type="http://schemas.openxmlformats.org/officeDocument/2006/relationships/oleObject" Target="embeddings/oleObject5.bin"/><Relationship Id="rId31" Type="http://schemas.openxmlformats.org/officeDocument/2006/relationships/header" Target="header1.xml"/><Relationship Id="rId30" Type="http://schemas.openxmlformats.org/officeDocument/2006/relationships/image" Target="media/image12.png"/><Relationship Id="rId11" Type="http://schemas.openxmlformats.org/officeDocument/2006/relationships/image" Target="media/image7.png"/><Relationship Id="rId33" Type="http://schemas.openxmlformats.org/officeDocument/2006/relationships/footer" Target="footer1.xml"/><Relationship Id="rId10" Type="http://schemas.openxmlformats.org/officeDocument/2006/relationships/oleObject" Target="embeddings/oleObject4.bin"/><Relationship Id="rId32" Type="http://schemas.openxmlformats.org/officeDocument/2006/relationships/footer" Target="footer2.xml"/><Relationship Id="rId13" Type="http://schemas.openxmlformats.org/officeDocument/2006/relationships/image" Target="media/image6.png"/><Relationship Id="rId12" Type="http://schemas.openxmlformats.org/officeDocument/2006/relationships/oleObject" Target="embeddings/oleObject7.bin"/><Relationship Id="rId15" Type="http://schemas.openxmlformats.org/officeDocument/2006/relationships/image" Target="media/image9.png"/><Relationship Id="rId14" Type="http://schemas.openxmlformats.org/officeDocument/2006/relationships/oleObject" Target="embeddings/oleObject6.bin"/><Relationship Id="rId17" Type="http://schemas.openxmlformats.org/officeDocument/2006/relationships/image" Target="media/image8.png"/><Relationship Id="rId16" Type="http://schemas.openxmlformats.org/officeDocument/2006/relationships/oleObject" Target="embeddings/oleObject9.bin"/><Relationship Id="rId19" Type="http://schemas.openxmlformats.org/officeDocument/2006/relationships/image" Target="media/image11.png"/><Relationship Id="rId18"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31" Type="http://schemas.openxmlformats.org/officeDocument/2006/relationships/font" Target="fonts/PalatinoLinotype-bold.ttf"/><Relationship Id="rId30" Type="http://schemas.openxmlformats.org/officeDocument/2006/relationships/font" Target="fonts/PalatinoLinotype-regular.ttf"/><Relationship Id="rId33" Type="http://schemas.openxmlformats.org/officeDocument/2006/relationships/font" Target="fonts/PalatinoLinotype-boldItalic.ttf"/><Relationship Id="rId32" Type="http://schemas.openxmlformats.org/officeDocument/2006/relationships/font" Target="fonts/PalatinoLinotype-italic.ttf"/><Relationship Id="rId24" Type="http://schemas.openxmlformats.org/officeDocument/2006/relationships/font" Target="fonts/Cardo-bold.ttf"/><Relationship Id="rId23" Type="http://schemas.openxmlformats.org/officeDocument/2006/relationships/font" Target="fonts/Cardo-regular.ttf"/><Relationship Id="rId26" Type="http://schemas.openxmlformats.org/officeDocument/2006/relationships/font" Target="fonts/Caudex-regular.ttf"/><Relationship Id="rId25" Type="http://schemas.openxmlformats.org/officeDocument/2006/relationships/font" Target="fonts/Cardo-italic.ttf"/><Relationship Id="rId28" Type="http://schemas.openxmlformats.org/officeDocument/2006/relationships/font" Target="fonts/Caudex-italic.ttf"/><Relationship Id="rId27" Type="http://schemas.openxmlformats.org/officeDocument/2006/relationships/font" Target="fonts/Caudex-bold.ttf"/><Relationship Id="rId29"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c9jtDQJdugpQ8/354tSMRjb0Fg==">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2019-12-17T12:16:00Z</dcterms:created>
  <dc:creator>MOONMKT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