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Heading1"/>
        <w:pBdr>
          <w:bottom w:color="a2a9b1" w:space="0" w:sz="6" w:val="single"/>
        </w:pBdr>
        <w:spacing w:after="60" w:before="0" w:lineRule="auto"/>
        <w:jc w:val="center"/>
        <w:rPr>
          <w:rFonts w:ascii="UVN Van" w:cs="UVN Van" w:eastAsia="UVN Van" w:hAnsi="UVN Van"/>
          <w:b w:val="0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UVN Van" w:cs="UVN Van" w:eastAsia="UVN Van" w:hAnsi="UVN Van"/>
          <w:sz w:val="28"/>
          <w:szCs w:val="28"/>
          <w:rtl w:val="0"/>
        </w:rPr>
        <w:t xml:space="preserve">Chuyên đề 0. </w:t>
      </w:r>
      <w:r w:rsidDel="00000000" w:rsidR="00000000" w:rsidRPr="00000000">
        <w:rPr>
          <w:rFonts w:ascii="UVN Van" w:cs="UVN Van" w:eastAsia="UVN Van" w:hAnsi="UVN Van"/>
          <w:b w:val="0"/>
          <w:color w:val="000000"/>
          <w:sz w:val="56"/>
          <w:szCs w:val="56"/>
          <w:rtl w:val="0"/>
        </w:rPr>
        <w:t xml:space="preserve">Chứng minh toán học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92cddc" w:val="clear"/>
        <w:tabs>
          <w:tab w:val="left" w:pos="2268"/>
          <w:tab w:val="left" w:pos="3969"/>
          <w:tab w:val="left" w:pos="5670"/>
        </w:tabs>
        <w:spacing w:after="120" w:before="120" w:lineRule="auto"/>
        <w:ind w:left="142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Phương pháp 1. Chứng minh trực tiếp</w:t>
      </w:r>
    </w:p>
    <w:p w:rsidR="00000000" w:rsidDel="00000000" w:rsidP="00000000" w:rsidRDefault="00000000" w:rsidRPr="00000000" w14:paraId="00000004">
      <w:pPr>
        <w:spacing w:after="60" w:before="6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</w:rPr>
        <mc:AlternateContent>
          <mc:Choice Requires="wpg">
            <w:drawing>
              <wp:inline distB="0" distT="0" distL="0" distR="0">
                <wp:extent cx="1504950" cy="327025"/>
                <wp:effectExtent b="0" l="0" r="0" t="0"/>
                <wp:docPr id="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3525" y="3616488"/>
                          <a:ext cx="1504950" cy="327025"/>
                          <a:chOff x="4593525" y="3616488"/>
                          <a:chExt cx="1504950" cy="327025"/>
                        </a:xfrm>
                      </wpg:grpSpPr>
                      <wpg:grpSp>
                        <wpg:cNvGrpSpPr/>
                        <wpg:grpSpPr>
                          <a:xfrm>
                            <a:off x="4593525" y="3616488"/>
                            <a:ext cx="1504950" cy="327025"/>
                            <a:chOff x="0" y="0"/>
                            <a:chExt cx="1504950" cy="327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04950" cy="32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219075" y="57150"/>
                              <a:ext cx="1285875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Phương pháp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1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504950" cy="327025"/>
                <wp:effectExtent b="0" l="0" r="0" t="0"/>
                <wp:docPr id="43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2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left w:color="632423" w:space="4" w:sz="4" w:val="single"/>
        </w:pBdr>
        <w:shd w:fill="ebf1dd" w:val="clear"/>
        <w:spacing w:after="0" w:line="24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Bài toán.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Chứng minh rằng “Nếu P thì Q”.</w:t>
      </w:r>
    </w:p>
    <w:p w:rsidR="00000000" w:rsidDel="00000000" w:rsidP="00000000" w:rsidRDefault="00000000" w:rsidRPr="00000000" w14:paraId="00000006">
      <w:pPr>
        <w:pBdr>
          <w:left w:color="632423" w:space="4" w:sz="4" w:val="single"/>
        </w:pBdr>
        <w:shd w:fill="ebf1dd" w:val="clear"/>
        <w:spacing w:after="0" w:line="24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Để thực hiện phương pháp chứng minh trực tiếp, người ta giả sử rằng P là đúng, sau đó sử dụng các qui tắc suy luận hay các định lý để chỉ ra rằng Q là đúng và kết luận P</w:t>
      </w: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→</w:t>
          </w:r>
        </w:sdtContent>
      </w:sdt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Q là đúng.</w:t>
      </w:r>
    </w:p>
    <w:p w:rsidR="00000000" w:rsidDel="00000000" w:rsidP="00000000" w:rsidRDefault="00000000" w:rsidRPr="00000000" w14:paraId="00000007">
      <w:pPr>
        <w:spacing w:after="60" w:before="6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</w:rPr>
        <mc:AlternateContent>
          <mc:Choice Requires="wpg">
            <w:drawing>
              <wp:inline distB="0" distT="0" distL="0" distR="0">
                <wp:extent cx="1609725" cy="327025"/>
                <wp:effectExtent b="0" l="0" r="0" t="0"/>
                <wp:docPr id="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41138" y="3616488"/>
                          <a:ext cx="1609725" cy="327025"/>
                          <a:chOff x="4541138" y="3616488"/>
                          <a:chExt cx="1609725" cy="327025"/>
                        </a:xfrm>
                      </wpg:grpSpPr>
                      <wpg:grpSp>
                        <wpg:cNvGrpSpPr/>
                        <wpg:grpSpPr>
                          <a:xfrm>
                            <a:off x="4541138" y="3616488"/>
                            <a:ext cx="1609725" cy="327025"/>
                            <a:chOff x="0" y="0"/>
                            <a:chExt cx="1609725" cy="3270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609725" cy="327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218989" y="57083"/>
                              <a:ext cx="1390736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Ví dụ minh họa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2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609725" cy="327025"/>
                <wp:effectExtent b="0" l="0" r="0" t="0"/>
                <wp:docPr id="42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2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line="360" w:lineRule="auto"/>
        <w:ind w:left="142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Chứng minh rằng: Nếu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25" style="width:10pt;height:11.25pt" o:ole="" type="#_x0000_t75">
            <v:imagedata r:id="rId1" o:title=""/>
          </v:shape>
          <o:OLEObject DrawAspect="Content" r:id="rId2" ObjectID="_1661877139" ProgID="Equation.DSMT4" ShapeID="_x0000_i102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là số lẻ thì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26" style="width:13.75pt;height:16.3pt" o:ole="" type="#_x0000_t75">
            <v:imagedata r:id="rId3" o:title=""/>
          </v:shape>
          <o:OLEObject DrawAspect="Content" r:id="rId4" ObjectID="_1661877140" ProgID="Equation.DSMT4" ShapeID="_x0000_i102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là số lẻ.</w:t>
      </w:r>
    </w:p>
    <w:p w:rsidR="00000000" w:rsidDel="00000000" w:rsidP="00000000" w:rsidRDefault="00000000" w:rsidRPr="00000000" w14:paraId="00000009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0A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Giả sử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27" style="width:10pt;height:11.25pt" o:ole="" type="#_x0000_t75">
            <v:imagedata r:id="rId5" o:title=""/>
          </v:shape>
          <o:OLEObject DrawAspect="Content" r:id="rId6" ObjectID="_1661877141" ProgID="Equation.DSMT4" ShapeID="_x0000_i102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là số lẻ,  ta có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28" style="width:130.25pt;height:20.05pt" o:ole="" type="#_x0000_t75">
            <v:imagedata r:id="rId7" o:title=""/>
          </v:shape>
          <o:OLEObject DrawAspect="Content" r:id="rId8" ObjectID="_1661877142" ProgID="Equation.DSMT4" ShapeID="_x0000_i102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29" style="width:80.75pt;height:21.9pt" o:ole="" type="#_x0000_t75">
            <v:imagedata r:id="rId9" o:title=""/>
          </v:shape>
          <o:OLEObject DrawAspect="Content" r:id="rId10" ObjectID="_1661877143" ProgID="Equation.DSMT4" ShapeID="_x0000_i102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0" style="width:68.25pt;height:16.3pt" o:ole="" type="#_x0000_t75">
            <v:imagedata r:id="rId11" o:title=""/>
          </v:shape>
          <o:OLEObject DrawAspect="Content" r:id="rId12" ObjectID="_1661877144" ProgID="Equation.DSMT4" ShapeID="_x0000_i103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1" style="width:85.15pt;height:21.9pt" o:ole="" type="#_x0000_t75">
            <v:imagedata r:id="rId13" o:title=""/>
          </v:shape>
          <o:OLEObject DrawAspect="Content" r:id="rId14" ObjectID="_1661877145" ProgID="Equation.DSMT4" ShapeID="_x0000_i103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 là số lẻ.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Chứng minh rằng: Với mọi số nguyên dương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2" style="width:26.3pt;height:13.75pt" o:ole="" type="#_x0000_t75">
            <v:imagedata r:id="rId15" o:title=""/>
          </v:shape>
          <o:OLEObject DrawAspect="Content" r:id="rId16" ObjectID="_1661877146" ProgID="Equation.DSMT4" ShapeID="_x0000_i103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ta có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3" style="width:33.2pt;height:16.3pt" o:ole="" type="#_x0000_t75">
            <v:imagedata r:id="rId17" o:title=""/>
          </v:shape>
          <o:OLEObject DrawAspect="Content" r:id="rId18" ObjectID="_1661877147" ProgID="Equation.DSMT4" ShapeID="_x0000_i103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0E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Giả sử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4" style="width:26.3pt;height:13.75pt" o:ole="" type="#_x0000_t75">
            <v:imagedata r:id="rId19" o:title=""/>
          </v:shape>
          <o:OLEObject DrawAspect="Content" r:id="rId20" ObjectID="_1661877148" ProgID="Equation.DSMT4" ShapeID="_x0000_i103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ta có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5" style="width:78.9pt;height:20.05pt" o:ole="" type="#_x0000_t75">
            <v:imagedata r:id="rId21" o:title=""/>
          </v:shape>
          <o:OLEObject DrawAspect="Content" r:id="rId22" ObjectID="_1661877149" ProgID="Equation.DSMT4" ShapeID="_x0000_i103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6" style="width:279.85pt;height:21.9pt" o:ole="" type="#_x0000_t75">
            <v:imagedata r:id="rId23" o:title=""/>
          </v:shape>
          <o:OLEObject DrawAspect="Content" r:id="rId24" ObjectID="_1661877150" ProgID="Equation.DSMT4" ShapeID="_x0000_i103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60" w:before="60" w:lineRule="auto"/>
        <w:jc w:val="both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1485900" cy="327025"/>
                <wp:effectExtent b="0" l="0" r="0" t="0"/>
                <wp:docPr id="4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03050" y="3616488"/>
                          <a:ext cx="1485900" cy="327025"/>
                          <a:chOff x="4603050" y="3616488"/>
                          <a:chExt cx="1485900" cy="327025"/>
                        </a:xfrm>
                      </wpg:grpSpPr>
                      <wpg:grpSp>
                        <wpg:cNvGrpSpPr/>
                        <wpg:grpSpPr>
                          <a:xfrm>
                            <a:off x="4603050" y="3616488"/>
                            <a:ext cx="1485900" cy="327025"/>
                            <a:chOff x="0" y="0"/>
                            <a:chExt cx="1485900" cy="3270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485900" cy="327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218989" y="57083"/>
                              <a:ext cx="1266911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Bài tập tự luận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3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485900" cy="327025"/>
                <wp:effectExtent b="0" l="0" r="0" t="0"/>
                <wp:docPr id="45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2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Chứng minh tích của 4 số tự nhiên liên tiếp cộng 1 luôn là số chính phương.</w:t>
      </w:r>
    </w:p>
    <w:p w:rsidR="00000000" w:rsidDel="00000000" w:rsidP="00000000" w:rsidRDefault="00000000" w:rsidRPr="00000000" w14:paraId="00000012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13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Gọi 4 số tự nhiên, liên tiếp đó là n, n + 1, n + 2, n + 3 (n </w:t>
      </w:r>
      <w:r w:rsidDel="00000000" w:rsidR="00000000" w:rsidRPr="00000000">
        <w:rPr>
          <w:rFonts w:ascii="Cambria Math" w:cs="Cambria Math" w:eastAsia="Cambria Math" w:hAnsi="Cambria Math"/>
          <w:rtl w:val="0"/>
        </w:rPr>
        <w:t xml:space="preserve">∈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Z). Ta có:</w:t>
      </w:r>
    </w:p>
    <w:p w:rsidR="00000000" w:rsidDel="00000000" w:rsidP="00000000" w:rsidRDefault="00000000" w:rsidRPr="00000000" w14:paraId="00000014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7" style="width:423.85pt;height:21.9pt" o:ole="" type="#_x0000_t75">
            <v:imagedata r:id="rId25" o:title=""/>
          </v:shape>
          <o:OLEObject DrawAspect="Content" r:id="rId26" ObjectID="_1661877151" ProgID="Equation.DSMT4" ShapeID="_x0000_i103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Đặt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8" style="width:90.15pt;height:18.15pt" o:ole="" type="#_x0000_t75">
            <v:imagedata r:id="rId27" o:title=""/>
          </v:shape>
          <o:OLEObject DrawAspect="Content" r:id="rId28" ObjectID="_1661877152" ProgID="Equation.DSMT4" ShapeID="_x0000_i103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ta được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39" style="width:172.15pt;height:21.9pt" o:ole="" type="#_x0000_t75">
            <v:imagedata r:id="rId29" o:title=""/>
          </v:shape>
          <o:OLEObject DrawAspect="Content" r:id="rId30" ObjectID="_1661877153" ProgID="Equation.DSMT4" ShapeID="_x0000_i103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40" style="width:73.9pt;height:23.8pt" o:ole="" type="#_x0000_t75">
            <v:imagedata r:id="rId31" o:title=""/>
          </v:shape>
          <o:OLEObject DrawAspect="Content" r:id="rId32" ObjectID="_1661877154" ProgID="Equation.DSMT4" ShapeID="_x0000_i104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16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Vì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41" style="width:30.05pt;height:13.75pt" o:ole="" type="#_x0000_t75">
            <v:imagedata r:id="rId33" o:title=""/>
          </v:shape>
          <o:OLEObject DrawAspect="Content" r:id="rId34" ObjectID="_1661877155" ProgID="Equation.DSMT4" ShapeID="_x0000_i104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 nên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42" style="width:73.25pt;height:13.75pt" o:ole="" type="#_x0000_t75">
            <v:imagedata r:id="rId35" o:title=""/>
          </v:shape>
          <o:OLEObject DrawAspect="Content" r:id="rId36" ObjectID="_1661877156" ProgID="Equation.DSMT4" ShapeID="_x0000_i104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. Vậy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43" style="width:122.1pt;height:20.05pt" o:ole="" type="#_x0000_t75">
            <v:imagedata r:id="rId37" o:title=""/>
          </v:shape>
          <o:OLEObject DrawAspect="Content" r:id="rId38" ObjectID="_1661877157" ProgID="Equation.DSMT4" ShapeID="_x0000_i104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là số chính phương.</w:t>
      </w:r>
    </w:p>
    <w:p w:rsidR="00000000" w:rsidDel="00000000" w:rsidP="00000000" w:rsidRDefault="00000000" w:rsidRPr="00000000" w14:paraId="00000017">
      <w:pPr>
        <w:spacing w:after="60" w:before="6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</w:rPr>
        <mc:AlternateContent>
          <mc:Choice Requires="wpg">
            <w:drawing>
              <wp:inline distB="0" distT="0" distL="0" distR="0">
                <wp:extent cx="1504950" cy="327025"/>
                <wp:effectExtent b="0" l="0" r="0" t="0"/>
                <wp:docPr id="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3525" y="3616488"/>
                          <a:ext cx="1504950" cy="327025"/>
                          <a:chOff x="4593525" y="3616488"/>
                          <a:chExt cx="1504950" cy="327025"/>
                        </a:xfrm>
                      </wpg:grpSpPr>
                      <wpg:grpSp>
                        <wpg:cNvGrpSpPr/>
                        <wpg:grpSpPr>
                          <a:xfrm>
                            <a:off x="4593525" y="3616488"/>
                            <a:ext cx="1504950" cy="327025"/>
                            <a:chOff x="0" y="0"/>
                            <a:chExt cx="1504950" cy="327058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04950" cy="3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218859" y="57058"/>
                              <a:ext cx="1286091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Các bài toán thi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4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504950" cy="327025"/>
                <wp:effectExtent b="0" l="0" r="0" t="0"/>
                <wp:docPr id="44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2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[TS10_Chuyên Hùng Vương-Phú Thọ_1999] 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Chứng minh rằng từ 7 số tự nhiên bất kì, bao giờ cũng chọn được bốn số sao cho tổng của bốn số đó chia hết cho 4.</w:t>
      </w:r>
    </w:p>
    <w:p w:rsidR="00000000" w:rsidDel="00000000" w:rsidP="00000000" w:rsidRDefault="00000000" w:rsidRPr="00000000" w14:paraId="00000019">
      <w:pPr>
        <w:spacing w:after="60" w:before="6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60" w:before="6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92cddc" w:val="clear"/>
        <w:tabs>
          <w:tab w:val="left" w:pos="2268"/>
          <w:tab w:val="left" w:pos="3969"/>
          <w:tab w:val="left" w:pos="5670"/>
        </w:tabs>
        <w:spacing w:after="120" w:before="120" w:lineRule="auto"/>
        <w:ind w:left="142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Phương pháp 2. Phương pháp phản chứng</w:t>
      </w:r>
    </w:p>
    <w:p w:rsidR="00000000" w:rsidDel="00000000" w:rsidP="00000000" w:rsidRDefault="00000000" w:rsidRPr="00000000" w14:paraId="0000001D">
      <w:pPr>
        <w:spacing w:after="60" w:before="6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</w:rPr>
        <mc:AlternateContent>
          <mc:Choice Requires="wpg">
            <w:drawing>
              <wp:inline distB="0" distT="0" distL="0" distR="0">
                <wp:extent cx="1504950" cy="327025"/>
                <wp:effectExtent b="0" l="0" r="0" t="0"/>
                <wp:docPr id="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3525" y="3616488"/>
                          <a:ext cx="1504950" cy="327025"/>
                          <a:chOff x="4593525" y="3616488"/>
                          <a:chExt cx="1504950" cy="327025"/>
                        </a:xfrm>
                      </wpg:grpSpPr>
                      <wpg:grpSp>
                        <wpg:cNvGrpSpPr/>
                        <wpg:grpSpPr>
                          <a:xfrm>
                            <a:off x="4593525" y="3616488"/>
                            <a:ext cx="1504950" cy="327025"/>
                            <a:chOff x="0" y="0"/>
                            <a:chExt cx="1504950" cy="327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04950" cy="32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219075" y="57150"/>
                              <a:ext cx="1285875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Phương pháp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1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504950" cy="327025"/>
                <wp:effectExtent b="0" l="0" r="0" t="0"/>
                <wp:docPr id="47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2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left w:color="632423" w:space="4" w:sz="4" w:val="single"/>
        </w:pBdr>
        <w:shd w:fill="ebf1dd" w:val="clear"/>
        <w:spacing w:after="0" w:line="24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Bước 1.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Giả sử có điều trái với kết luận của bài toán.</w:t>
      </w:r>
    </w:p>
    <w:p w:rsidR="00000000" w:rsidDel="00000000" w:rsidP="00000000" w:rsidRDefault="00000000" w:rsidRPr="00000000" w14:paraId="0000001F">
      <w:pPr>
        <w:pBdr>
          <w:left w:color="632423" w:space="4" w:sz="4" w:val="single"/>
        </w:pBdr>
        <w:shd w:fill="ebf1dd" w:val="clear"/>
        <w:spacing w:after="0" w:line="24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Bước 2.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Từ điều giả sử trên và từ giả thuyết của bài toán, ta suy ra điều mâu thuẫn với giả thiết hay với các kiến thức đã học.</w:t>
      </w:r>
    </w:p>
    <w:p w:rsidR="00000000" w:rsidDel="00000000" w:rsidP="00000000" w:rsidRDefault="00000000" w:rsidRPr="00000000" w14:paraId="00000020">
      <w:pPr>
        <w:pBdr>
          <w:left w:color="632423" w:space="4" w:sz="4" w:val="single"/>
        </w:pBdr>
        <w:shd w:fill="ebf1dd" w:val="clear"/>
        <w:spacing w:after="0" w:line="24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Bước 3.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Khẳng định kết luận của bài toán là đúng.</w:t>
      </w:r>
    </w:p>
    <w:p w:rsidR="00000000" w:rsidDel="00000000" w:rsidP="00000000" w:rsidRDefault="00000000" w:rsidRPr="00000000" w14:paraId="00000021">
      <w:pPr>
        <w:spacing w:after="60" w:before="6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</w:rPr>
        <mc:AlternateContent>
          <mc:Choice Requires="wpg">
            <w:drawing>
              <wp:inline distB="0" distT="0" distL="0" distR="0">
                <wp:extent cx="1609725" cy="327025"/>
                <wp:effectExtent b="0" l="0" r="0" t="0"/>
                <wp:docPr id="4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41138" y="3616488"/>
                          <a:ext cx="1609725" cy="327025"/>
                          <a:chOff x="4541138" y="3616488"/>
                          <a:chExt cx="1609725" cy="327025"/>
                        </a:xfrm>
                      </wpg:grpSpPr>
                      <wpg:grpSp>
                        <wpg:cNvGrpSpPr/>
                        <wpg:grpSpPr>
                          <a:xfrm>
                            <a:off x="4541138" y="3616488"/>
                            <a:ext cx="1609725" cy="327025"/>
                            <a:chOff x="0" y="0"/>
                            <a:chExt cx="1609725" cy="3270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609725" cy="327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218989" y="57083"/>
                              <a:ext cx="1390736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Ví dụ minh họa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2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609725" cy="327025"/>
                <wp:effectExtent b="0" l="0" r="0" t="0"/>
                <wp:docPr id="46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2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 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line="360" w:lineRule="auto"/>
        <w:ind w:left="142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Chứng minh rằng “Nếu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44" style="width:31.95pt;height:13.75pt" o:ole="" type="#_x0000_t75">
            <v:imagedata r:id="rId39" o:title=""/>
          </v:shape>
          <o:OLEObject DrawAspect="Content" r:id="rId40" ObjectID="_1661877158" ProgID="Equation.DSMT4" ShapeID="_x0000_i104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 là số lẻ thì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45" style="width:10pt;height:11.25pt" o:ole="" type="#_x0000_t75">
            <v:imagedata r:id="rId41" o:title=""/>
          </v:shape>
          <o:OLEObject DrawAspect="Content" r:id="rId42" ObjectID="_1661877159" ProgID="Equation.DSMT4" ShapeID="_x0000_i104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là số lẻ”.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24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Giả sử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46" style="width:10pt;height:11.25pt" o:ole="" type="#_x0000_t75">
            <v:imagedata r:id="rId43" o:title=""/>
          </v:shape>
          <o:OLEObject DrawAspect="Content" r:id="rId44" ObjectID="_1661877160" ProgID="Equation.DSMT4" ShapeID="_x0000_i104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là số chẳn. Ta có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47" style="width:1in;height:20.05pt" o:ole="" type="#_x0000_t75">
            <v:imagedata r:id="rId45" o:title=""/>
          </v:shape>
          <o:OLEObject DrawAspect="Content" r:id="rId46" ObjectID="_1661877161" ProgID="Equation.DSMT4" ShapeID="_x0000_i104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suy ra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48" style="width:137.1pt;height:20.05pt" o:ole="" type="#_x0000_t75">
            <v:imagedata r:id="rId47" o:title=""/>
          </v:shape>
          <o:OLEObject DrawAspect="Content" r:id="rId48" ObjectID="_1661877162" ProgID="Equation.DSMT4" ShapeID="_x0000_i104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là số chẳn.</w:t>
      </w:r>
    </w:p>
    <w:p w:rsidR="00000000" w:rsidDel="00000000" w:rsidP="00000000" w:rsidRDefault="00000000" w:rsidRPr="00000000" w14:paraId="00000025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Do đó “Nếu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49" style="width:31.95pt;height:13.75pt" o:ole="" type="#_x0000_t75">
            <v:imagedata r:id="rId49" o:title=""/>
          </v:shape>
          <o:OLEObject DrawAspect="Content" r:id="rId50" ObjectID="_1661877163" ProgID="Equation.DSMT4" ShapeID="_x0000_i104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 là số lẻ thì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50" style="width:10pt;height:11.25pt" o:ole="" type="#_x0000_t75">
            <v:imagedata r:id="rId51" o:title=""/>
          </v:shape>
          <o:OLEObject DrawAspect="Content" r:id="rId52" ObjectID="_1661877164" ProgID="Equation.DSMT4" ShapeID="_x0000_i105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là số lẻ”.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60" w:before="60" w:lineRule="auto"/>
        <w:jc w:val="both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1485900" cy="327025"/>
                <wp:effectExtent b="0" l="0" r="0" t="0"/>
                <wp:docPr id="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03050" y="3616488"/>
                          <a:ext cx="1485900" cy="327025"/>
                          <a:chOff x="4603050" y="3616488"/>
                          <a:chExt cx="1485900" cy="327025"/>
                        </a:xfrm>
                      </wpg:grpSpPr>
                      <wpg:grpSp>
                        <wpg:cNvGrpSpPr/>
                        <wpg:grpSpPr>
                          <a:xfrm>
                            <a:off x="4603050" y="3616488"/>
                            <a:ext cx="1485900" cy="327025"/>
                            <a:chOff x="0" y="0"/>
                            <a:chExt cx="1485900" cy="3270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485900" cy="327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218989" y="57083"/>
                              <a:ext cx="1266911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Bài tập tự luận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3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485900" cy="327025"/>
                <wp:effectExtent b="0" l="0" r="0" t="0"/>
                <wp:docPr id="49" name="image135.png"/>
                <a:graphic>
                  <a:graphicData uri="http://schemas.openxmlformats.org/drawingml/2006/picture">
                    <pic:pic>
                      <pic:nvPicPr>
                        <pic:cNvPr id="0" name="image135.png"/>
                        <pic:cNvPicPr preferRelativeResize="0"/>
                      </pic:nvPicPr>
                      <pic:blipFill>
                        <a:blip r:embed="rId2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Chứng minh rằng “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051" style="width:18.8pt;height:16.9pt" o:ole="" type="#_x0000_t75">
            <v:imagedata r:id="rId53" o:title=""/>
          </v:shape>
          <o:OLEObject DrawAspect="Content" r:id="rId54" ObjectID="_1661877165" ProgID="Equation.DSMT4" ShapeID="_x0000_i105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là số vô tỉ”.</w:t>
      </w:r>
    </w:p>
    <w:p w:rsidR="00000000" w:rsidDel="00000000" w:rsidP="00000000" w:rsidRDefault="00000000" w:rsidRPr="00000000" w14:paraId="00000028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29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Giả sử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52" style="width:18.8pt;height:16.9pt" o:ole="" type="#_x0000_t75">
            <v:imagedata r:id="rId55" o:title=""/>
          </v:shape>
          <o:OLEObject DrawAspect="Content" r:id="rId56" ObjectID="_1661877166" ProgID="Equation.DSMT4" ShapeID="_x0000_i105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là số hữu tỉ, tức là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53" style="width:45.7pt;height:16.3pt" o:ole="" type="#_x0000_t75">
            <v:imagedata r:id="rId57" o:title=""/>
          </v:shape>
          <o:OLEObject DrawAspect="Content" r:id="rId58" ObjectID="_1661877167" ProgID="Equation.DSMT4" ShapeID="_x0000_i105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sao cho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54" style="width:38.8pt;height:31.3pt" o:ole="" type="#_x0000_t75">
            <v:imagedata r:id="rId59" o:title=""/>
          </v:shape>
          <o:OLEObject DrawAspect="Content" r:id="rId60" ObjectID="_1661877168" ProgID="Equation.DSMT4" ShapeID="_x0000_i105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(với a, b là nguyên tố cùng nhau)</w:t>
      </w:r>
    </w:p>
    <w:p w:rsidR="00000000" w:rsidDel="00000000" w:rsidP="00000000" w:rsidRDefault="00000000" w:rsidRPr="00000000" w14:paraId="0000002A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Ta có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55" style="width:87.05pt;height:33.2pt" o:ole="" type="#_x0000_t75">
            <v:imagedata r:id="rId61" o:title=""/>
          </v:shape>
          <o:OLEObject DrawAspect="Content" r:id="rId62" ObjectID="_1661877169" ProgID="Equation.DSMT4" ShapeID="_x0000_i105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56" style="width:56.95pt;height:16.3pt" o:ole="" type="#_x0000_t75">
            <v:imagedata r:id="rId63" o:title=""/>
          </v:shape>
          <o:OLEObject DrawAspect="Content" r:id="rId64" ObjectID="_1661877170" ProgID="Equation.DSMT4" ShapeID="_x0000_i105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57" style="width:15.05pt;height:11.9pt" o:ole="" type="#_x0000_t75">
            <v:imagedata r:id="rId65" o:title=""/>
          </v:shape>
          <o:OLEObject DrawAspect="Content" r:id="rId66" ObjectID="_1661877171" ProgID="Equation.DSMT4" ShapeID="_x0000_i105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a là số chẳn. Đặt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58" style="width:67pt;height:16.3pt" o:ole="" type="#_x0000_t75">
            <v:imagedata r:id="rId67" o:title=""/>
          </v:shape>
          <o:OLEObject DrawAspect="Content" r:id="rId68" ObjectID="_1661877172" ProgID="Equation.DSMT4" ShapeID="_x0000_i105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B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Ta có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59" style="width:105.8pt;height:16.3pt" o:ole="" type="#_x0000_t75">
            <v:imagedata r:id="rId69" o:title=""/>
          </v:shape>
          <o:OLEObject DrawAspect="Content" r:id="rId70" ObjectID="_1661877173" ProgID="Equation.DSMT4" ShapeID="_x0000_i105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⇒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  <w:sdt>
        <w:sdtPr>
          <w:tag w:val="goog_rdk_1"/>
        </w:sdtPr>
        <w:sdtContent>
          <w:del w:author="hay phan" w:id="0" w:date="2021-08-19T14:41:38Z">
            <w:r w:rsidDel="00000000" w:rsidR="00000000" w:rsidRPr="00000000">
              <w:rPr>
                <w:rFonts w:ascii="Palatino Linotype" w:cs="Palatino Linotype" w:eastAsia="Palatino Linotype" w:hAnsi="Palatino Linotype"/>
                <w:sz w:val="40"/>
                <w:szCs w:val="40"/>
                <w:vertAlign w:val="subscript"/>
              </w:rPr>
              <w:pict>
                <v:shape id="_x0000_i1060" style="width:13.75pt;height:16.3pt" o:ole="" type="#_x0000_t75">
                  <v:imagedata r:id="rId71" o:title=""/>
                </v:shape>
                <o:OLEObject DrawAspect="Content" r:id="rId72" ObjectID="_1661877174" ProgID="Equation.DSMT4" ShapeID="_x0000_i1060" Type="Embed"/>
              </w:pict>
            </w:r>
          </w:del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là số chẳn </w:t>
      </w:r>
      <w:r w:rsidDel="00000000" w:rsidR="00000000" w:rsidRPr="00000000">
        <w:rPr>
          <w:rFonts w:ascii="Cambria Math" w:cs="Cambria Math" w:eastAsia="Cambria Math" w:hAnsi="Cambria Math"/>
          <w:sz w:val="24"/>
          <w:szCs w:val="24"/>
          <w:rtl w:val="0"/>
        </w:rPr>
        <w:t xml:space="preserve">⇒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b là số chẳ</w:t>
      </w:r>
      <w:sdt>
        <w:sdtPr>
          <w:tag w:val="goog_rdk_2"/>
        </w:sdtPr>
        <w:sdtContent>
          <w:ins w:author="hay phan" w:id="0" w:date="2021-08-19T14:41:38Z"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</w:rPr>
              <w:pict>
                <v:shape id="_x0000_i1060" style="width:13.75pt;height:16.3pt" o:ole="" type="#_x0000_t75">
                  <v:imagedata r:id="rId71" o:title=""/>
                </v:shape>
                <o:OLEObject DrawAspect="Content" r:id="rId72" ObjectID="_1661877174" ProgID="Equation.DSMT4" ShapeID="_x0000_i1060" Type="Embed"/>
              </w:pict>
            </w:r>
          </w:ins>
        </w:sdtContent>
      </w:sdt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n.</w:t>
      </w:r>
    </w:p>
    <w:p w:rsidR="00000000" w:rsidDel="00000000" w:rsidP="00000000" w:rsidRDefault="00000000" w:rsidRPr="00000000" w14:paraId="0000002C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Vậy a, b đều có ước chung là 2 (mâu thuẫn a, b là nguyên tố cùng nhau).</w:t>
      </w:r>
    </w:p>
    <w:p w:rsidR="00000000" w:rsidDel="00000000" w:rsidP="00000000" w:rsidRDefault="00000000" w:rsidRPr="00000000" w14:paraId="0000002D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Sở dĩ có mâu thuẩn này là do ta giả sử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61" style="width:18.8pt;height:16.9pt" o:ole="" type="#_x0000_t75">
            <v:imagedata r:id="rId73" o:title=""/>
          </v:shape>
          <o:OLEObject DrawAspect="Content" r:id="rId74" ObjectID="_1661877175" ProgID="Equation.DSMT4" ShapeID="_x0000_i106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là số hữu tỉ. Vậy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62" style="width:18.8pt;height:16.9pt" o:ole="" type="#_x0000_t75">
            <v:imagedata r:id="rId75" o:title=""/>
          </v:shape>
          <o:OLEObject DrawAspect="Content" r:id="rId76" ObjectID="_1661877176" ProgID="Equation.DSMT4" ShapeID="_x0000_i106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phải là số vô tỉ.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Cho 7 đoạn thẳng có độ dài lớn hơn 10 và nhỏ hơn 100. Chứng minh rằng luôn tìm được 3 đoạn để có thể ghép thành một tam giác.</w:t>
      </w:r>
    </w:p>
    <w:p w:rsidR="00000000" w:rsidDel="00000000" w:rsidP="00000000" w:rsidRDefault="00000000" w:rsidRPr="00000000" w14:paraId="0000002F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30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Trước hết sắp xếp các đoạn đã cho theo thứ tự tăng dần của độ dài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63" style="width:65.1pt;height:18.15pt" o:ole="" type="#_x0000_t75">
            <v:imagedata r:id="rId77" o:title=""/>
          </v:shape>
          <o:OLEObject DrawAspect="Content" r:id="rId78" ObjectID="_1661877177" ProgID="Equation.DSMT4" ShapeID="_x0000_i106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và chứng minh rằng trong dãy đã xếp luôn tìm được 3 đoạn liên tiếp sao cho tổng của 2 đoạn đầu lớn hơn đoạn cuối (vì điều kiện để 3 đoạn có thể ghép thành một tam giác là tổng của 2 đoạn nhỏ hơn đoạn thứ ba).</w:t>
      </w:r>
    </w:p>
    <w:p w:rsidR="00000000" w:rsidDel="00000000" w:rsidP="00000000" w:rsidRDefault="00000000" w:rsidRPr="00000000" w14:paraId="00000031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Giả sử điều cần chứng minh là không xảy ra, nghĩa là đồng thời xảy ra các bất đẳng thức sau: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64" style="width:303.05pt;height:18.15pt" o:ole="" type="#_x0000_t75">
            <v:imagedata r:id="rId79" o:title=""/>
          </v:shape>
          <o:OLEObject DrawAspect="Content" r:id="rId80" ObjectID="_1661877178" ProgID="Equation.DSMT4" ShapeID="_x0000_i106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Từ giả thiết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65" style="width:26.9pt;height:18.15pt" o:ole="" type="#_x0000_t75">
            <v:imagedata r:id="rId81" o:title=""/>
          </v:shape>
          <o:OLEObject DrawAspect="Content" r:id="rId82" ObjectID="_1661877179" ProgID="Equation.DSMT4" ShapeID="_x0000_i106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có giá trị lớn hơn 10, ta nhận được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66" style="width:38.2pt;height:18.15pt" o:ole="" type="#_x0000_t75">
            <v:imagedata r:id="rId83" o:title=""/>
          </v:shape>
          <o:OLEObject DrawAspect="Content" r:id="rId84" ObjectID="_1661877180" ProgID="Equation.DSMT4" ShapeID="_x0000_i106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 Từ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67" style="width:36.95pt;height:18.15pt" o:ole="" type="#_x0000_t75">
            <v:imagedata r:id="rId85" o:title=""/>
          </v:shape>
          <o:OLEObject DrawAspect="Content" r:id="rId86" ObjectID="_1661877181" ProgID="Equation.DSMT4" ShapeID="_x0000_i106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68" style="width:38.2pt;height:18.15pt" o:ole="" type="#_x0000_t75">
            <v:imagedata r:id="rId87" o:title=""/>
          </v:shape>
          <o:OLEObject DrawAspect="Content" r:id="rId88" ObjectID="_1661877182" ProgID="Equation.DSMT4" ShapeID="_x0000_i106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ta nhận được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69" style="width:115.2pt;height:18.15pt" o:ole="" type="#_x0000_t75">
            <v:imagedata r:id="rId89" o:title=""/>
          </v:shape>
          <o:OLEObject DrawAspect="Content" r:id="rId90" ObjectID="_1661877183" ProgID="Equation.DSMT4" ShapeID="_x0000_i106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 và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70" style="width:43.2pt;height:18.15pt" o:ole="" type="#_x0000_t75">
            <v:imagedata r:id="rId91" o:title=""/>
          </v:shape>
          <o:OLEObject DrawAspect="Content" r:id="rId92" ObjectID="_1661877184" ProgID="Equation.DSMT4" ShapeID="_x0000_i107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. Điều </w:t>
      </w:r>
      <w:r w:rsidDel="00000000" w:rsidR="00000000" w:rsidRPr="00000000">
        <w:rPr>
          <w:rFonts w:ascii="Palatino Linotype" w:cs="Palatino Linotype" w:eastAsia="Palatino Linotype" w:hAnsi="Palatino Linotype"/>
          <w:sz w:val="40"/>
          <w:szCs w:val="40"/>
          <w:vertAlign w:val="subscript"/>
        </w:rPr>
        <w:pict>
          <v:shape id="_x0000_i1071" style="width:43.2pt;height:18.15pt" o:ole="" type="#_x0000_t75">
            <v:imagedata r:id="rId93" o:title=""/>
          </v:shape>
          <o:OLEObject DrawAspect="Content" r:id="rId94" ObjectID="_1661877185" ProgID="Equation.DSMT4" ShapeID="_x0000_i107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là mâu thuẩn với giả thiết các độ dài nhỏ hơn 100. Có mâu thuẩn này là do giả sử điểu cần chứng minh không xảy ra. Vậy, luôn tồn tại 3 đoạn liên tiếp sao cho tổng của 2 đoạn đầu lớn hơn đoạn cuối. Hay nói cách khác là 3 đoạn này có thể ghép thành một tam giác.</w:t>
      </w:r>
    </w:p>
    <w:p w:rsidR="00000000" w:rsidDel="00000000" w:rsidP="00000000" w:rsidRDefault="00000000" w:rsidRPr="00000000" w14:paraId="00000034">
      <w:pPr>
        <w:spacing w:after="60" w:before="6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</w:rPr>
        <mc:AlternateContent>
          <mc:Choice Requires="wpg">
            <w:drawing>
              <wp:inline distB="0" distT="0" distL="0" distR="0">
                <wp:extent cx="1504950" cy="327025"/>
                <wp:effectExtent b="0" l="0" r="0" t="0"/>
                <wp:docPr id="4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3525" y="3616488"/>
                          <a:ext cx="1504950" cy="327025"/>
                          <a:chOff x="4593525" y="3616488"/>
                          <a:chExt cx="1504950" cy="327025"/>
                        </a:xfrm>
                      </wpg:grpSpPr>
                      <wpg:grpSp>
                        <wpg:cNvGrpSpPr/>
                        <wpg:grpSpPr>
                          <a:xfrm>
                            <a:off x="4593525" y="3616488"/>
                            <a:ext cx="1504950" cy="327025"/>
                            <a:chOff x="0" y="0"/>
                            <a:chExt cx="1504950" cy="327058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04950" cy="3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218859" y="57058"/>
                              <a:ext cx="1286091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Các bài toán thi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4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504950" cy="327025"/>
                <wp:effectExtent b="0" l="0" r="0" t="0"/>
                <wp:docPr id="48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2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[TS10_PTNK Tp. Hồ Chí Minh_2004-2005] 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Chứng minh rằng từ 8 số nguyên dương tùy ý không lớn hơn 20, luôn chọn được 3 số x, y, z là độ dài ba cạnh của một tam giác.</w:t>
      </w:r>
    </w:p>
    <w:p w:rsidR="00000000" w:rsidDel="00000000" w:rsidP="00000000" w:rsidRDefault="00000000" w:rsidRPr="00000000" w14:paraId="00000036">
      <w:pPr>
        <w:spacing w:after="60" w:before="6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92cddc" w:val="clear"/>
        <w:tabs>
          <w:tab w:val="left" w:pos="2268"/>
          <w:tab w:val="left" w:pos="3969"/>
          <w:tab w:val="left" w:pos="5670"/>
        </w:tabs>
        <w:spacing w:after="120" w:before="120" w:lineRule="auto"/>
        <w:ind w:left="142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Phương pháp 3. Phương pháp qui nạp toán học</w:t>
      </w:r>
    </w:p>
    <w:p w:rsidR="00000000" w:rsidDel="00000000" w:rsidP="00000000" w:rsidRDefault="00000000" w:rsidRPr="00000000" w14:paraId="00000039">
      <w:pPr>
        <w:spacing w:after="60" w:before="6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</w:rPr>
        <mc:AlternateContent>
          <mc:Choice Requires="wpg">
            <w:drawing>
              <wp:inline distB="0" distT="0" distL="0" distR="0">
                <wp:extent cx="1504950" cy="327025"/>
                <wp:effectExtent b="0" l="0" r="0" t="0"/>
                <wp:docPr id="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3525" y="3616488"/>
                          <a:ext cx="1504950" cy="327025"/>
                          <a:chOff x="4593525" y="3616488"/>
                          <a:chExt cx="1504950" cy="327025"/>
                        </a:xfrm>
                      </wpg:grpSpPr>
                      <wpg:grpSp>
                        <wpg:cNvGrpSpPr/>
                        <wpg:grpSpPr>
                          <a:xfrm>
                            <a:off x="4593525" y="3616488"/>
                            <a:ext cx="1504950" cy="327025"/>
                            <a:chOff x="0" y="0"/>
                            <a:chExt cx="1504950" cy="3271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04950" cy="32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219075" y="57150"/>
                              <a:ext cx="1285875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Phương pháp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1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504950" cy="327025"/>
                <wp:effectExtent b="0" l="0" r="0" t="0"/>
                <wp:docPr id="51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2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left w:color="632423" w:space="4" w:sz="4" w:val="single"/>
        </w:pBdr>
        <w:shd w:fill="ebf1dd" w:val="clear"/>
        <w:spacing w:after="0" w:line="24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Bài toán.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Chứng minh rằng mệnh đề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72" style="width:28.8pt;height:20.05pt" o:ole="" type="#_x0000_t75">
            <v:imagedata r:id="rId95" o:title=""/>
          </v:shape>
          <o:OLEObject DrawAspect="Content" r:id="rId96" ObjectID="_1661877186" ProgID="Equation.DSMT4" ShapeID="_x0000_i107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đúng với mọi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73" style="width:33.8pt;height:16.3pt" o:ole="" type="#_x0000_t75">
            <v:imagedata r:id="rId97" o:title=""/>
          </v:shape>
          <o:OLEObject DrawAspect="Content" r:id="rId98" ObjectID="_1661877187" ProgID="Equation.DSMT4" ShapeID="_x0000_i107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3B">
      <w:pPr>
        <w:pBdr>
          <w:left w:color="632423" w:space="4" w:sz="4" w:val="single"/>
        </w:pBdr>
        <w:shd w:fill="ebf1dd" w:val="clear"/>
        <w:spacing w:after="0" w:line="24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Bước 1: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Kiểm tra mệnh đề đúng với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74" style="width:26.3pt;height:13.75pt" o:ole="" type="#_x0000_t75">
            <v:imagedata r:id="rId99" o:title=""/>
          </v:shape>
          <o:OLEObject DrawAspect="Content" r:id="rId100" ObjectID="_1661877188" ProgID="Equation.DSMT4" ShapeID="_x0000_i107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</w:t>
      </w:r>
    </w:p>
    <w:p w:rsidR="00000000" w:rsidDel="00000000" w:rsidP="00000000" w:rsidRDefault="00000000" w:rsidRPr="00000000" w14:paraId="0000003C">
      <w:pPr>
        <w:pBdr>
          <w:left w:color="632423" w:space="4" w:sz="4" w:val="single"/>
        </w:pBdr>
        <w:shd w:fill="ebf1dd" w:val="clear"/>
        <w:spacing w:after="0" w:line="24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Bước 2: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Giả sử mệnh đề đúng với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75" style="width:43.85pt;height:13.75pt" o:ole="" type="#_x0000_t75">
            <v:imagedata r:id="rId101" o:title=""/>
          </v:shape>
          <o:OLEObject DrawAspect="Content" r:id="rId102" ObjectID="_1661877189" ProgID="Equation.DSMT4" ShapeID="_x0000_i107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(giả thiết quy nạp).</w:t>
      </w:r>
    </w:p>
    <w:p w:rsidR="00000000" w:rsidDel="00000000" w:rsidP="00000000" w:rsidRDefault="00000000" w:rsidRPr="00000000" w14:paraId="0000003D">
      <w:pPr>
        <w:pBdr>
          <w:left w:color="632423" w:space="4" w:sz="4" w:val="single"/>
        </w:pBdr>
        <w:shd w:fill="ebf1dd" w:val="clear"/>
        <w:spacing w:after="0" w:line="24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Bước 3: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Sử dụng giải thiết ở bước 2 chứng minh mệnh đề đúng với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076" style="width:43.2pt;height:13.75pt" o:ole="" type="#_x0000_t75">
            <v:imagedata r:id="rId103" o:title=""/>
          </v:shape>
          <o:OLEObject DrawAspect="Content" r:id="rId104" ObjectID="_1661877190" ProgID="Equation.DSMT4" ShapeID="_x0000_i107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spacing w:after="60" w:before="60" w:lineRule="auto"/>
        <w:jc w:val="both"/>
        <w:rPr>
          <w:rFonts w:ascii="Palatino Linotype" w:cs="Palatino Linotype" w:eastAsia="Palatino Linotype" w:hAnsi="Palatino Linotype"/>
          <w:i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Chú ý: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Trong trường hợp chứng minh một mệnh đề đúng với mọi số tự nhiên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36.66666666666667"/>
          <w:szCs w:val="36.66666666666667"/>
          <w:vertAlign w:val="subscript"/>
        </w:rPr>
        <w:pict>
          <v:shape id="_x0000_i1077" style="width:30.05pt;height:15.05pt" o:ole="" type="#_x0000_t75">
            <v:imagedata r:id="rId105" o:title=""/>
          </v:shape>
          <o:OLEObject DrawAspect="Content" r:id="rId106" ObjectID="_1661877191" ProgID="Equation.DSMT4" ShapeID="_x0000_i107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  (p là số tự nhiên) thì thuật toán là:</w:t>
      </w:r>
    </w:p>
    <w:p w:rsidR="00000000" w:rsidDel="00000000" w:rsidP="00000000" w:rsidRDefault="00000000" w:rsidRPr="00000000" w14:paraId="0000003F">
      <w:pPr>
        <w:spacing w:after="60" w:before="60" w:lineRule="auto"/>
        <w:jc w:val="both"/>
        <w:rPr>
          <w:rFonts w:ascii="Palatino Linotype" w:cs="Palatino Linotype" w:eastAsia="Palatino Linotype" w:hAnsi="Palatino Linotype"/>
          <w:i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Bước 1: Kiểm tra mệnh đề đúng với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36.66666666666667"/>
          <w:szCs w:val="36.66666666666667"/>
          <w:vertAlign w:val="subscript"/>
        </w:rPr>
        <w:pict>
          <v:shape id="_x0000_i1078" style="width:30.05pt;height:13.15pt" o:ole="" type="#_x0000_t75">
            <v:imagedata r:id="rId107" o:title=""/>
          </v:shape>
          <o:OLEObject DrawAspect="Content" r:id="rId108" ObjectID="_1661877192" ProgID="Equation.DSMT4" ShapeID="_x0000_i107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 </w:t>
      </w:r>
    </w:p>
    <w:p w:rsidR="00000000" w:rsidDel="00000000" w:rsidP="00000000" w:rsidRDefault="00000000" w:rsidRPr="00000000" w14:paraId="00000040">
      <w:pPr>
        <w:spacing w:after="60" w:before="60" w:lineRule="auto"/>
        <w:jc w:val="both"/>
        <w:rPr>
          <w:rFonts w:ascii="Palatino Linotype" w:cs="Palatino Linotype" w:eastAsia="Palatino Linotype" w:hAnsi="Palatino Linotype"/>
          <w:i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Bước 2: Giả sử mệnh đề đúng với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36.66666666666667"/>
          <w:szCs w:val="36.66666666666667"/>
          <w:vertAlign w:val="subscript"/>
        </w:rPr>
        <w:pict>
          <v:shape id="_x0000_i1079" style="width:48.2pt;height:16.3pt" o:ole="" type="#_x0000_t75">
            <v:imagedata r:id="rId109" o:title=""/>
          </v:shape>
          <o:OLEObject DrawAspect="Content" r:id="rId110" ObjectID="_1661877193" ProgID="Equation.DSMT4" ShapeID="_x0000_i107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  (giả thiết quy nạp)</w:t>
      </w:r>
    </w:p>
    <w:p w:rsidR="00000000" w:rsidDel="00000000" w:rsidP="00000000" w:rsidRDefault="00000000" w:rsidRPr="00000000" w14:paraId="00000041">
      <w:pPr>
        <w:spacing w:after="60" w:before="60" w:lineRule="auto"/>
        <w:jc w:val="both"/>
        <w:rPr>
          <w:rFonts w:ascii="Palatino Linotype" w:cs="Palatino Linotype" w:eastAsia="Palatino Linotype" w:hAnsi="Palatino Linotype"/>
          <w:i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Bước 3: Cần chứng minh mệnh đề đúng với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36.66666666666667"/>
          <w:szCs w:val="36.66666666666667"/>
          <w:vertAlign w:val="subscript"/>
        </w:rPr>
        <w:pict>
          <v:shape id="_x0000_i1080" style="width:43.2pt;height:13.75pt" o:ole="" type="#_x0000_t75">
            <v:imagedata r:id="rId111" o:title=""/>
          </v:shape>
          <o:OLEObject DrawAspect="Content" r:id="rId112" ObjectID="_1661877194" ProgID="Equation.DSMT4" ShapeID="_x0000_i108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 </w:t>
      </w:r>
    </w:p>
    <w:p w:rsidR="00000000" w:rsidDel="00000000" w:rsidP="00000000" w:rsidRDefault="00000000" w:rsidRPr="00000000" w14:paraId="00000042">
      <w:pPr>
        <w:spacing w:after="60" w:before="60" w:lineRule="auto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</w:rPr>
        <mc:AlternateContent>
          <mc:Choice Requires="wpg">
            <w:drawing>
              <wp:inline distB="0" distT="0" distL="0" distR="0">
                <wp:extent cx="1609725" cy="327025"/>
                <wp:effectExtent b="0" l="0" r="0" t="0"/>
                <wp:docPr id="5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41138" y="3616488"/>
                          <a:ext cx="1609725" cy="327025"/>
                          <a:chOff x="4541138" y="3616488"/>
                          <a:chExt cx="1609725" cy="327025"/>
                        </a:xfrm>
                      </wpg:grpSpPr>
                      <wpg:grpSp>
                        <wpg:cNvGrpSpPr/>
                        <wpg:grpSpPr>
                          <a:xfrm>
                            <a:off x="4541138" y="3616488"/>
                            <a:ext cx="1609725" cy="327025"/>
                            <a:chOff x="0" y="0"/>
                            <a:chExt cx="1609725" cy="3270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609725" cy="327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218989" y="57083"/>
                              <a:ext cx="1390736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Ví dụ minh họa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2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609725" cy="327025"/>
                <wp:effectExtent b="0" l="0" r="0" t="0"/>
                <wp:docPr id="50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2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 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0" w:line="360" w:lineRule="auto"/>
        <w:ind w:left="142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Chứng minh rằng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1" style="width:35.05pt;height:16.3pt" o:ole="" type="#_x0000_t75">
            <v:imagedata r:id="rId113" o:title=""/>
          </v:shape>
          <o:OLEObject DrawAspect="Content" r:id="rId114" ObjectID="_1661877195" ProgID="Equation.DSMT4" ShapeID="_x0000_i108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thì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2" style="width:127.7pt;height:18.15pt" o:ole="" type="#_x0000_t75">
            <v:imagedata r:id="rId115" o:title=""/>
          </v:shape>
          <o:OLEObject DrawAspect="Content" r:id="rId116" ObjectID="_1661877196" ProgID="Equation.DSMT4" ShapeID="_x0000_i108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45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Khi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3" style="width:26.3pt;height:13.75pt" o:ole="" type="#_x0000_t75">
            <v:imagedata r:id="rId117" o:title=""/>
          </v:shape>
          <o:OLEObject DrawAspect="Content" r:id="rId118" ObjectID="_1661877197" ProgID="Equation.DSMT4" ShapeID="_x0000_i108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ta có: </w:t>
      </w:r>
      <w:r w:rsidDel="00000000" w:rsidR="00000000" w:rsidRPr="00000000">
        <w:rPr>
          <w:vertAlign w:val="baseline"/>
        </w:rPr>
        <w:pict>
          <v:shape id="_x0000_i1084" style="width:43.85pt;height:15.05pt" o:ole="" type="#_x0000_t75">
            <v:imagedata r:id="rId119" o:title=""/>
          </v:shape>
          <o:OLEObject DrawAspect="Content" r:id="rId120" ObjectID="_1661877198" ProgID="Equation.DSMT4" ShapeID="_x0000_i108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(đúng) </w:t>
      </w:r>
    </w:p>
    <w:p w:rsidR="00000000" w:rsidDel="00000000" w:rsidP="00000000" w:rsidRDefault="00000000" w:rsidRPr="00000000" w14:paraId="00000046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Giả sử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5" style="width:43.85pt;height:13.75pt" o:ole="" type="#_x0000_t75">
            <v:imagedata r:id="rId121" o:title=""/>
          </v:shape>
          <o:OLEObject DrawAspect="Content" r:id="rId122" ObjectID="_1661877199" ProgID="Equation.DSMT4" ShapeID="_x0000_i108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, ta có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6" style="width:152.15pt;height:18.8pt" o:ole="" type="#_x0000_t75">
            <v:imagedata r:id="rId123" o:title=""/>
          </v:shape>
          <o:OLEObject DrawAspect="Content" r:id="rId124" ObjectID="_1661877200" ProgID="Equation.DSMT4" ShapeID="_x0000_i108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47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Ta sẽ chứng minh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7" style="width:43.2pt;height:13.75pt" o:ole="" type="#_x0000_t75">
            <v:imagedata r:id="rId125" o:title=""/>
          </v:shape>
          <o:OLEObject DrawAspect="Content" r:id="rId126" ObjectID="_1661877201" ProgID="Equation.DSMT4" ShapeID="_x0000_i108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thì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8" style="width:254.8pt;height:18.8pt" o:ole="" type="#_x0000_t75">
            <v:imagedata r:id="rId127" o:title=""/>
          </v:shape>
          <o:OLEObject DrawAspect="Content" r:id="rId128" ObjectID="_1661877202" ProgID="Equation.DSMT4" ShapeID="_x0000_i108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Thật vậy: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89" style="width:219.15pt;height:18.8pt" o:ole="" type="#_x0000_t75">
            <v:imagedata r:id="rId129" o:title=""/>
          </v:shape>
          <o:OLEObject DrawAspect="Content" r:id="rId130" ObjectID="_1661877203" ProgID="Equation.DSMT4" ShapeID="_x0000_i108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Theo phương pháp qui nạp suy ra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0" style="width:127.7pt;height:18.15pt" o:ole="" type="#_x0000_t75">
            <v:imagedata r:id="rId131" o:title=""/>
          </v:shape>
          <o:OLEObject DrawAspect="Content" r:id="rId132" ObjectID="_1661877204" ProgID="Equation.DSMT4" ShapeID="_x0000_i109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với mọi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1" style="width:33.8pt;height:16.3pt" o:ole="" type="#_x0000_t75">
            <v:imagedata r:id="rId133" o:title=""/>
          </v:shape>
          <o:OLEObject DrawAspect="Content" r:id="rId134" ObjectID="_1661877205" ProgID="Equation.DSMT4" ShapeID="_x0000_i109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spacing w:after="0" w:line="360" w:lineRule="auto"/>
        <w:ind w:left="142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Chứng minh rằng với mọi số tự nhiên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2" style="width:28.15pt;height:13.75pt" o:ole="" type="#_x0000_t75">
            <v:imagedata r:id="rId135" o:title=""/>
          </v:shape>
          <o:OLEObject DrawAspect="Content" r:id="rId136" ObjectID="_1661877206" ProgID="Equation.DSMT4" ShapeID="_x0000_i109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thì: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3" style="width:51.95pt;height:16.3pt" o:ole="" type="#_x0000_t75">
            <v:imagedata r:id="rId137" o:title=""/>
          </v:shape>
          <o:OLEObject DrawAspect="Content" r:id="rId138" ObjectID="_1661877207" ProgID="Equation.DSMT4" ShapeID="_x0000_i109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4B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4C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Khi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4" style="width:58.25pt;height:13.75pt" o:ole="" type="#_x0000_t75">
            <v:imagedata r:id="rId139" o:title=""/>
          </v:shape>
          <o:OLEObject DrawAspect="Content" r:id="rId140" ObjectID="_1661877208" ProgID="Equation.DSMT4" ShapeID="_x0000_i109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(đúng) </w:t>
      </w:r>
    </w:p>
    <w:p w:rsidR="00000000" w:rsidDel="00000000" w:rsidP="00000000" w:rsidRDefault="00000000" w:rsidRPr="00000000" w14:paraId="0000004D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Giả sử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5" style="width:60.75pt;height:16.3pt" o:ole="" type="#_x0000_t75">
            <v:imagedata r:id="rId141" o:title=""/>
          </v:shape>
          <o:OLEObject DrawAspect="Content" r:id="rId142" ObjectID="_1661877209" ProgID="Equation.DSMT4" ShapeID="_x0000_i109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ta có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6" style="width:53.2pt;height:16.3pt" o:ole="" type="#_x0000_t75">
            <v:imagedata r:id="rId143" o:title=""/>
          </v:shape>
          <o:OLEObject DrawAspect="Content" r:id="rId144" ObjectID="_1661877210" ProgID="Equation.DSMT4" ShapeID="_x0000_i109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4E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Ta sẽ chứng minh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7" style="width:43.2pt;height:13.75pt" o:ole="" type="#_x0000_t75">
            <v:imagedata r:id="rId145" o:title=""/>
          </v:shape>
          <o:OLEObject DrawAspect="Content" r:id="rId146" ObjectID="_1661877211" ProgID="Equation.DSMT4" ShapeID="_x0000_i109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thì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8" style="width:82pt;height:18.15pt" o:ole="" type="#_x0000_t75">
            <v:imagedata r:id="rId147" o:title=""/>
          </v:shape>
          <o:OLEObject DrawAspect="Content" r:id="rId148" ObjectID="_1661877212" ProgID="Equation.DSMT4" ShapeID="_x0000_i109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Thật vậy: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099" style="width:256.05pt;height:16.3pt" o:ole="" type="#_x0000_t75">
            <v:imagedata r:id="rId149" o:title=""/>
          </v:shape>
          <o:OLEObject DrawAspect="Content" r:id="rId150" ObjectID="_1661877213" ProgID="Equation.DSMT4" ShapeID="_x0000_i109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0" style="width:135.25pt;height:18.15pt" o:ole="" type="#_x0000_t75">
            <v:imagedata r:id="rId151" o:title=""/>
          </v:shape>
          <o:OLEObject DrawAspect="Content" r:id="rId152" ObjectID="_1661877214" ProgID="Equation.DSMT4" ShapeID="_x0000_i110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1" style="width:31.3pt;height:16.3pt" o:ole="" type="#_x0000_t75">
            <v:imagedata r:id="rId153" o:title=""/>
          </v:shape>
          <o:OLEObject DrawAspect="Content" r:id="rId154" ObjectID="_1661877215" ProgID="Equation.DSMT4" ShapeID="_x0000_i110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khi đó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2" style="width:48.2pt;height:13.75pt" o:ole="" type="#_x0000_t75">
            <v:imagedata r:id="rId155" o:title=""/>
          </v:shape>
          <o:OLEObject DrawAspect="Content" r:id="rId156" ObjectID="_1661877216" ProgID="Equation.DSMT4" ShapeID="_x0000_i110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nên: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3" style="width:85.75pt;height:18.15pt" o:ole="" type="#_x0000_t75">
            <v:imagedata r:id="rId157" o:title=""/>
          </v:shape>
          <o:OLEObject DrawAspect="Content" r:id="rId158" ObjectID="_1661877217" ProgID="Equation.DSMT4" ShapeID="_x0000_i1103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360" w:lineRule="auto"/>
        <w:ind w:left="284" w:firstLine="0"/>
        <w:jc w:val="both"/>
        <w:rPr/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Vậy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4" style="width:51.95pt;height:16.3pt" o:ole="" type="#_x0000_t75">
            <v:imagedata r:id="rId159" o:title=""/>
          </v:shape>
          <o:OLEObject DrawAspect="Content" r:id="rId160" ObjectID="_1661877218" ProgID="Equation.DSMT4" ShapeID="_x0000_i110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với mọi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5" style="width:63.25pt;height:18.15pt" o:ole="" type="#_x0000_t75">
            <v:imagedata r:id="rId161" o:title=""/>
          </v:shape>
          <o:OLEObject DrawAspect="Content" r:id="rId162" ObjectID="_1661877219" ProgID="Equation.DSMT4" ShapeID="_x0000_i1105" Type="Embed"/>
        </w:pic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spacing w:after="0" w:line="360" w:lineRule="auto"/>
        <w:ind w:left="142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Chứng minh rằng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6" style="width:33.8pt;height:16.3pt" o:ole="" type="#_x0000_t75">
            <v:imagedata r:id="rId163" o:title=""/>
          </v:shape>
          <o:OLEObject DrawAspect="Content" r:id="rId164" ObjectID="_1661877220" ProgID="Equation.DSMT4" ShapeID="_x0000_i110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thì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7" style="width:31.3pt;height:16.3pt" o:ole="" type="#_x0000_t75">
            <v:imagedata r:id="rId165" o:title=""/>
          </v:shape>
          <o:OLEObject DrawAspect="Content" r:id="rId166" ObjectID="_1661877221" ProgID="Equation.DSMT4" ShapeID="_x0000_i110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chia hết cho 3 . </w:t>
      </w:r>
    </w:p>
    <w:p w:rsidR="00000000" w:rsidDel="00000000" w:rsidP="00000000" w:rsidRDefault="00000000" w:rsidRPr="00000000" w14:paraId="00000054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55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Đặt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08" style="width:55.7pt;height:18.8pt" o:ole="" type="#_x0000_t75">
            <v:imagedata r:id="rId167" o:title=""/>
          </v:shape>
          <o:OLEObject DrawAspect="Content" r:id="rId168" ObjectID="_1661877222" ProgID="Equation.DSMT4" ShapeID="_x0000_i110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Với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109" style="width:26.3pt;height:13.75pt" o:ole="" type="#_x0000_t75">
            <v:imagedata r:id="rId169" o:title=""/>
          </v:shape>
          <o:OLEObject DrawAspect="Content" r:id="rId170" ObjectID="_1661877223" ProgID="Equation.DSMT4" ShapeID="_x0000_i110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ta có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110" style="width:43.2pt;height:18.15pt" o:ole="" type="#_x0000_t75">
            <v:imagedata r:id="rId171" o:title=""/>
          </v:shape>
          <o:OLEObject DrawAspect="Content" r:id="rId172" ObjectID="_1661877224" ProgID="Equation.DSMT4" ShapeID="_x0000_i111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(đúng)</w:t>
      </w:r>
    </w:p>
    <w:p w:rsidR="00000000" w:rsidDel="00000000" w:rsidP="00000000" w:rsidRDefault="00000000" w:rsidRPr="00000000" w14:paraId="00000057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Giải sử với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111" style="width:43.85pt;height:13.75pt" o:ole="" type="#_x0000_t75">
            <v:imagedata r:id="rId173" o:title=""/>
          </v:shape>
          <o:OLEObject DrawAspect="Content" r:id="rId174" ObjectID="_1661877225" ProgID="Equation.DSMT4" ShapeID="_x0000_i111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ta có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112" style="width:65.75pt;height:18.8pt" o:ole="" type="#_x0000_t75">
            <v:imagedata r:id="rId175" o:title=""/>
          </v:shape>
          <o:OLEObject DrawAspect="Content" r:id="rId176" ObjectID="_1661877226" ProgID="Equation.DSMT4" ShapeID="_x0000_i111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Ta sẽ chứng minh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3" style="width:43.2pt;height:13.75pt" o:ole="" type="#_x0000_t75">
            <v:imagedata r:id="rId177" o:title=""/>
          </v:shape>
          <o:OLEObject DrawAspect="Content" r:id="rId178" ObjectID="_1661877227" ProgID="Equation.DSMT4" ShapeID="_x0000_i111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thì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114" style="width:110.2pt;height:21.9pt" o:ole="" type="#_x0000_t75">
            <v:imagedata r:id="rId179" o:title=""/>
          </v:shape>
          <o:OLEObject DrawAspect="Content" r:id="rId180" ObjectID="_1661877228" ProgID="Equation.DSMT4" ShapeID="_x0000_i111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chi hết cho 3.</w:t>
      </w:r>
    </w:p>
    <w:p w:rsidR="00000000" w:rsidDel="00000000" w:rsidP="00000000" w:rsidRDefault="00000000" w:rsidRPr="00000000" w14:paraId="00000059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Thật vậy: </w: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115" style="width:110.2pt;height:21.9pt" o:ole="" type="#_x0000_t75">
            <v:imagedata r:id="rId181" o:title=""/>
          </v:shape>
          <o:OLEObject DrawAspect="Content" r:id="rId182" ObjectID="_1661877229" ProgID="Equation.DSMT4" ShapeID="_x0000_i111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116" style="width:120.2pt;height:16.3pt" o:ole="" type="#_x0000_t75">
            <v:imagedata r:id="rId183" o:title=""/>
          </v:shape>
          <o:OLEObject DrawAspect="Content" r:id="rId184" ObjectID="_1661877230" ProgID="Equation.DSMT4" ShapeID="_x0000_i111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5A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36.66666666666667"/>
          <w:szCs w:val="36.66666666666667"/>
          <w:vertAlign w:val="subscript"/>
        </w:rPr>
        <w:pict>
          <v:shape id="_x0000_i1117" style="width:194.7pt;height:21.9pt" o:ole="" type="#_x0000_t75">
            <v:imagedata r:id="rId185" o:title=""/>
          </v:shape>
          <o:OLEObject DrawAspect="Content" r:id="rId186" ObjectID="_1661877231" ProgID="Equation.DSMT4" ShapeID="_x0000_i111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</w:t>
      </w:r>
    </w:p>
    <w:p w:rsidR="00000000" w:rsidDel="00000000" w:rsidP="00000000" w:rsidRDefault="00000000" w:rsidRPr="00000000" w14:paraId="0000005B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Vậy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8" style="width:31.3pt;height:16.3pt" o:ole="" type="#_x0000_t75">
            <v:imagedata r:id="rId187" o:title=""/>
          </v:shape>
          <o:OLEObject DrawAspect="Content" r:id="rId188" ObjectID="_1661877232" ProgID="Equation.DSMT4" ShapeID="_x0000_i111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 chia hết cho 3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19" style="width:33.8pt;height:16.3pt" o:ole="" type="#_x0000_t75">
            <v:imagedata r:id="rId189" o:title=""/>
          </v:shape>
          <o:OLEObject DrawAspect="Content" r:id="rId190" ObjectID="_1661877233" ProgID="Equation.DSMT4" ShapeID="_x0000_i111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.</w:t>
      </w:r>
    </w:p>
    <w:p w:rsidR="00000000" w:rsidDel="00000000" w:rsidP="00000000" w:rsidRDefault="00000000" w:rsidRPr="00000000" w14:paraId="0000005C">
      <w:pPr>
        <w:spacing w:after="60" w:before="60" w:lineRule="auto"/>
        <w:jc w:val="both"/>
        <w:rPr/>
      </w:pPr>
      <w:r w:rsidDel="00000000" w:rsidR="00000000" w:rsidRPr="00000000">
        <w:rPr/>
        <mc:AlternateContent>
          <mc:Choice Requires="wpg">
            <w:drawing>
              <wp:inline distB="0" distT="0" distL="0" distR="0">
                <wp:extent cx="1485900" cy="327025"/>
                <wp:effectExtent b="0" l="0" r="0" t="0"/>
                <wp:docPr id="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03050" y="3616488"/>
                          <a:ext cx="1485900" cy="327025"/>
                          <a:chOff x="4603050" y="3616488"/>
                          <a:chExt cx="1485900" cy="327025"/>
                        </a:xfrm>
                      </wpg:grpSpPr>
                      <wpg:grpSp>
                        <wpg:cNvGrpSpPr/>
                        <wpg:grpSpPr>
                          <a:xfrm>
                            <a:off x="4603050" y="3616488"/>
                            <a:ext cx="1485900" cy="327025"/>
                            <a:chOff x="0" y="0"/>
                            <a:chExt cx="1485900" cy="32708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485900" cy="327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218989" y="57083"/>
                              <a:ext cx="1266911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Bài tập tự luận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3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485900" cy="327025"/>
                <wp:effectExtent b="0" l="0" r="0" t="0"/>
                <wp:docPr id="53" name="image139.png"/>
                <a:graphic>
                  <a:graphicData uri="http://schemas.openxmlformats.org/drawingml/2006/picture">
                    <pic:pic>
                      <pic:nvPicPr>
                        <pic:cNvPr id="0" name="image139.png"/>
                        <pic:cNvPicPr preferRelativeResize="0"/>
                      </pic:nvPicPr>
                      <pic:blipFill>
                        <a:blip r:embed="rId2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Chứng minh rằng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rằng với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120" style="width:33.8pt;height:16.3pt" o:ole="" type="#_x0000_t75">
            <v:imagedata r:id="rId191" o:title=""/>
          </v:shape>
          <o:OLEObject DrawAspect="Content" r:id="rId192" ObjectID="_1661877234" ProgID="Equation.DSMT4" ShapeID="_x0000_i112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thì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121" style="width:31.95pt;height:16.3pt" o:ole="" type="#_x0000_t75">
            <v:imagedata r:id="rId193" o:title=""/>
          </v:shape>
          <o:OLEObject DrawAspect="Content" r:id="rId194" ObjectID="_1661877235" ProgID="Equation.DSMT4" ShapeID="_x0000_i112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chia hết cho 7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5F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Đặt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2" style="width:55.7pt;height:18.8pt" o:ole="" type="#_x0000_t75">
            <v:imagedata r:id="rId195" o:title=""/>
          </v:shape>
          <o:OLEObject DrawAspect="Content" r:id="rId196" ObjectID="_1661877236" ProgID="Equation.DSMT4" ShapeID="_x0000_i1122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3" style="width:70.1pt;height:18.15pt" o:ole="" type="#_x0000_t75">
            <v:imagedata r:id="rId197" o:title=""/>
          </v:shape>
          <o:OLEObject DrawAspect="Content" r:id="rId198" ObjectID="_1661877237" ProgID="Equation.DSMT4" ShapeID="_x0000_i112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(đúng)</w:t>
      </w:r>
    </w:p>
    <w:p w:rsidR="00000000" w:rsidDel="00000000" w:rsidP="00000000" w:rsidRDefault="00000000" w:rsidRPr="00000000" w14:paraId="00000061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Giả sử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4" style="width:43.85pt;height:13.75pt" o:ole="" type="#_x0000_t75">
            <v:imagedata r:id="rId199" o:title=""/>
          </v:shape>
          <o:OLEObject DrawAspect="Content" r:id="rId200" ObjectID="_1661877238" ProgID="Equation.DSMT4" ShapeID="_x0000_i112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ta có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5" style="width:68.25pt;height:18.8pt" o:ole="" type="#_x0000_t75">
            <v:imagedata r:id="rId201" o:title=""/>
          </v:shape>
          <o:OLEObject DrawAspect="Content" r:id="rId202" ObjectID="_1661877239" ProgID="Equation.DSMT4" ShapeID="_x0000_i112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2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Ta sẽ chứng minh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6" style="width:43.2pt;height:13.75pt" o:ole="" type="#_x0000_t75">
            <v:imagedata r:id="rId203" o:title=""/>
          </v:shape>
          <o:OLEObject DrawAspect="Content" r:id="rId204" ObjectID="_1661877240" ProgID="Equation.DSMT4" ShapeID="_x0000_i112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thì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7" style="width:122.1pt;height:18.8pt" o:ole="" type="#_x0000_t75">
            <v:imagedata r:id="rId205" o:title=""/>
          </v:shape>
          <o:OLEObject DrawAspect="Content" r:id="rId206" ObjectID="_1661877241" ProgID="Equation.DSMT4" ShapeID="_x0000_i1127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Thật vậy: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8" style="width:361.25pt;height:18.8pt" o:ole="" type="#_x0000_t75">
            <v:imagedata r:id="rId207" o:title=""/>
          </v:shape>
          <o:OLEObject DrawAspect="Content" r:id="rId208" ObjectID="_1661877242" ProgID="Equation.DSMT4" ShapeID="_x0000_i112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4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29" style="width:227.9pt;height:21.9pt" o:ole="" type="#_x0000_t75">
            <v:imagedata r:id="rId209" o:title=""/>
          </v:shape>
          <o:OLEObject DrawAspect="Content" r:id="rId210" ObjectID="_1661877243" ProgID="Equation.DSMT4" ShapeID="_x0000_i1129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Vậy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0" style="width:43.2pt;height:16.3pt" o:ole="" type="#_x0000_t75">
            <v:imagedata r:id="rId211" o:title=""/>
          </v:shape>
          <o:OLEObject DrawAspect="Content" r:id="rId212" ObjectID="_1661877244" ProgID="Equation.DSMT4" ShapeID="_x0000_i113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với mọi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1" style="width:30.05pt;height:13.75pt" o:ole="" type="#_x0000_t75">
            <v:imagedata r:id="rId213" o:title=""/>
          </v:shape>
          <o:OLEObject DrawAspect="Content" r:id="rId214" ObjectID="_1661877245" ProgID="Equation.DSMT4" ShapeID="_x0000_i1131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Chứng minh rằng với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132" style="width:33.8pt;height:16.3pt" o:ole="" type="#_x0000_t75">
            <v:imagedata r:id="rId215" o:title=""/>
          </v:shape>
          <o:OLEObject DrawAspect="Content" r:id="rId216" ObjectID="_1661877246" ProgID="Equation.DSMT4" ShapeID="_x0000_i1132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thì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133" style="width:28.8pt;height:16.3pt" o:ole="" type="#_x0000_t75">
            <v:imagedata r:id="rId217" o:title=""/>
          </v:shape>
          <o:OLEObject DrawAspect="Content" r:id="rId218" ObjectID="_1661877247" ProgID="Equation.DSMT4" ShapeID="_x0000_i113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chia hết cho 6 .</w:t>
      </w:r>
    </w:p>
    <w:p w:rsidR="00000000" w:rsidDel="00000000" w:rsidP="00000000" w:rsidRDefault="00000000" w:rsidRPr="00000000" w14:paraId="00000067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b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Lời giải</w:t>
      </w:r>
    </w:p>
    <w:p w:rsidR="00000000" w:rsidDel="00000000" w:rsidP="00000000" w:rsidRDefault="00000000" w:rsidRPr="00000000" w14:paraId="00000068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Đặt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4" style="width:53.85pt;height:18.8pt" o:ole="" type="#_x0000_t75">
            <v:imagedata r:id="rId219" o:title=""/>
          </v:shape>
          <o:OLEObject DrawAspect="Content" r:id="rId220" ObjectID="_1661877248" ProgID="Equation.DSMT4" ShapeID="_x0000_i1134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5" style="width:70.1pt;height:18.15pt" o:ole="" type="#_x0000_t75">
            <v:imagedata r:id="rId221" o:title=""/>
          </v:shape>
          <o:OLEObject DrawAspect="Content" r:id="rId222" ObjectID="_1661877249" ProgID="Equation.DSMT4" ShapeID="_x0000_i113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(đúng)</w:t>
      </w:r>
    </w:p>
    <w:p w:rsidR="00000000" w:rsidDel="00000000" w:rsidP="00000000" w:rsidRDefault="00000000" w:rsidRPr="00000000" w14:paraId="0000006A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Giả sử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6" style="width:43.85pt;height:13.75pt" o:ole="" type="#_x0000_t75">
            <v:imagedata r:id="rId223" o:title=""/>
          </v:shape>
          <o:OLEObject DrawAspect="Content" r:id="rId224" ObjectID="_1661877250" ProgID="Equation.DSMT4" ShapeID="_x0000_i113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ta có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7" style="width:65.1pt;height:18.8pt" o:ole="" type="#_x0000_t75">
            <v:imagedata r:id="rId225" o:title=""/>
          </v:shape>
          <o:OLEObject DrawAspect="Content" r:id="rId226" ObjectID="_1661877251" ProgID="Equation.DSMT4" ShapeID="_x0000_i113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B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Ta sẽ chứng minh với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8" style="width:43.2pt;height:13.75pt" o:ole="" type="#_x0000_t75">
            <v:imagedata r:id="rId227" o:title=""/>
          </v:shape>
          <o:OLEObject DrawAspect="Content" r:id="rId228" ObjectID="_1661877252" ProgID="Equation.DSMT4" ShapeID="_x0000_i1138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thì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39" style="width:78.25pt;height:18.8pt" o:ole="" type="#_x0000_t75">
            <v:imagedata r:id="rId229" o:title=""/>
          </v:shape>
          <o:OLEObject DrawAspect="Content" r:id="rId230" ObjectID="_1661877253" ProgID="Equation.DSMT4" ShapeID="_x0000_i113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C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Thật vậy: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0" style="width:149pt;height:21.9pt" o:ole="" type="#_x0000_t75">
            <v:imagedata r:id="rId231" o:title=""/>
          </v:shape>
          <o:OLEObject DrawAspect="Content" r:id="rId232" ObjectID="_1661877254" ProgID="Equation.DSMT4" ShapeID="_x0000_i114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360" w:lineRule="auto"/>
        <w:ind w:left="284" w:firstLine="0"/>
        <w:jc w:val="both"/>
        <w:rPr/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Vậy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1" style="width:40.05pt;height:16.3pt" o:ole="" type="#_x0000_t75">
            <v:imagedata r:id="rId233" o:title=""/>
          </v:shape>
          <o:OLEObject DrawAspect="Content" r:id="rId234" ObjectID="_1661877255" ProgID="Equation.DSMT4" ShapeID="_x0000_i1141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với mọi </w:t>
      </w:r>
      <w:r w:rsidDel="00000000" w:rsidR="00000000" w:rsidRPr="00000000">
        <w:rPr>
          <w:sz w:val="36.66666666666667"/>
          <w:szCs w:val="36.66666666666667"/>
          <w:vertAlign w:val="subscript"/>
        </w:rPr>
        <w:pict>
          <v:shape id="_x0000_i1142" style="width:33.8pt;height:16.3pt" o:ole="" type="#_x0000_t75">
            <v:imagedata r:id="rId235" o:title=""/>
          </v:shape>
          <o:OLEObject DrawAspect="Content" r:id="rId236" ObjectID="_1661877256" ProgID="Equation.DSMT4" ShapeID="_x0000_i1142" Type="Embed"/>
        </w:pic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E">
      <w:pPr>
        <w:spacing w:after="60" w:before="6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</w:rPr>
        <mc:AlternateContent>
          <mc:Choice Requires="wpg">
            <w:drawing>
              <wp:inline distB="0" distT="0" distL="0" distR="0">
                <wp:extent cx="1504950" cy="327025"/>
                <wp:effectExtent b="0" l="0" r="0" t="0"/>
                <wp:docPr id="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93525" y="3616488"/>
                          <a:ext cx="1504950" cy="327025"/>
                          <a:chOff x="4593525" y="3616488"/>
                          <a:chExt cx="1504950" cy="327025"/>
                        </a:xfrm>
                      </wpg:grpSpPr>
                      <wpg:grpSp>
                        <wpg:cNvGrpSpPr/>
                        <wpg:grpSpPr>
                          <a:xfrm>
                            <a:off x="4593525" y="3616488"/>
                            <a:ext cx="1504950" cy="327025"/>
                            <a:chOff x="0" y="0"/>
                            <a:chExt cx="1504950" cy="327058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504950" cy="3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218859" y="57058"/>
                              <a:ext cx="1286091" cy="270000"/>
                            </a:xfrm>
                            <a:prstGeom prst="rect">
                              <a:avLst/>
                            </a:prstGeom>
                            <a:solidFill>
                              <a:srgbClr val="77933C"/>
                            </a:solidFill>
                            <a:ln cap="flat" cmpd="sng" w="25400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Các bài toán thi</w:t>
                                </w:r>
                              </w:p>
                            </w:txbxContent>
                          </wps:txbx>
                          <wps:bodyPr anchorCtr="0" anchor="ctr" bIns="0" lIns="0" spcFirstLastPara="1" rIns="72000" wrap="square" tIns="0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0" y="0"/>
                              <a:ext cx="323850" cy="324000"/>
                            </a:xfrm>
                            <a:prstGeom prst="parallelogram">
                              <a:avLst>
                                <a:gd fmla="val 25000" name="adj"/>
                              </a:avLst>
                            </a:prstGeom>
                            <a:solidFill>
                              <a:srgbClr val="953735"/>
                            </a:solidFill>
                            <a:ln cap="flat" cmpd="sng" w="25400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SVN-Hemi Head" w:cs="SVN-Hemi Head" w:eastAsia="SVN-Hemi Head" w:hAnsi="SVN-Hemi Head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ffff"/>
                                    <w:sz w:val="22"/>
                                    <w:vertAlign w:val="baseline"/>
                                  </w:rPr>
                                  <w:t xml:space="preserve">4</w:t>
                                </w:r>
                              </w:p>
                            </w:txbxContent>
                          </wps:txbx>
                          <wps:bodyPr anchorCtr="0" anchor="ctr" bIns="0" lIns="0" spcFirstLastPara="1" rIns="0" wrap="square" tIns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1504950" cy="327025"/>
                <wp:effectExtent b="0" l="0" r="0" t="0"/>
                <wp:docPr id="52" name="image138.png"/>
                <a:graphic>
                  <a:graphicData uri="http://schemas.openxmlformats.org/drawingml/2006/picture">
                    <pic:pic>
                      <pic:nvPicPr>
                        <pic:cNvPr id="0" name="image138.png"/>
                        <pic:cNvPicPr preferRelativeResize="0"/>
                      </pic:nvPicPr>
                      <pic:blipFill>
                        <a:blip r:embed="rId2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950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Chứng minh rằng số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</w:rPr>
        <w:pict>
          <v:shape id="_x0000_i1143" style="width:98.9pt;height:18.8pt" o:ole="" type="#_x0000_t75">
            <v:imagedata r:id="rId237" o:title=""/>
          </v:shape>
          <o:OLEObject DrawAspect="Content" r:id="rId238" ObjectID="_1661877257" ProgID="Equation.DSMT4" ShapeID="_x0000_i1143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chia hết cho 64 với mọi số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</w:rPr>
        <w:pict>
          <v:shape id="_x0000_i1144" style="width:10pt;height:11.25pt" o:ole="" type="#_x0000_t75">
            <v:imagedata r:id="rId239" o:title=""/>
          </v:shape>
          <o:OLEObject DrawAspect="Content" r:id="rId240" ObjectID="_1661877258" ProgID="Equation.DSMT4" ShapeID="_x0000_i1144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nguyên không âm.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[TS10_ĐHSP Hà Nội_2003-2004]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Với mỗi số nguyên dương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</w:rPr>
        <w:pict>
          <v:shape id="_x0000_i1145" style="width:10pt;height:11.25pt" o:ole="" type="#_x0000_t75">
            <v:imagedata r:id="rId241" o:title=""/>
          </v:shape>
          <o:OLEObject DrawAspect="Content" r:id="rId242" ObjectID="_1661877259" ProgID="Equation.DSMT4" ShapeID="_x0000_i1145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đặt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</w:rPr>
        <w:pict>
          <v:shape id="_x0000_i1146" style="width:65.75pt;height:18.15pt" o:ole="" type="#_x0000_t75">
            <v:imagedata r:id="rId243" o:title=""/>
          </v:shape>
          <o:OLEObject DrawAspect="Content" r:id="rId244" ObjectID="_1661877260" ProgID="Equation.DSMT4" ShapeID="_x0000_i1146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Chứng minh rằng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</w:rPr>
        <w:pict>
          <v:shape id="_x0000_i1147" style="width:170.3pt;height:18.15pt" o:ole="" type="#_x0000_t75">
            <v:imagedata r:id="rId245" o:title=""/>
          </v:shape>
          <o:OLEObject DrawAspect="Content" r:id="rId246" ObjectID="_1661877261" ProgID="Equation.DSMT4" ShapeID="_x0000_i1147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subscript"/>
        </w:rPr>
        <w:pict>
          <v:shape id="_x0000_i1148" style="width:128.95pt;height:33.8pt" o:ole="" type="#_x0000_t75">
            <v:imagedata r:id="rId247" o:title=""/>
          </v:shape>
          <o:OLEObject DrawAspect="Content" r:id="rId248" ObjectID="_1661877262" ProgID="Equation.DSMT4" ShapeID="_x0000_i114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[TS10_Chuyên Lê Quý Đôn-Bình Định_1999-2000]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Chứng minh rằng một số có dạng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149" style="width:98.3pt;height:16.3pt" o:ole="" type="#_x0000_t75">
            <v:imagedata r:id="rId249" o:title=""/>
          </v:shape>
          <o:OLEObject DrawAspect="Content" r:id="rId250" ObjectID="_1661877263" ProgID="Equation.DSMT4" ShapeID="_x0000_i1149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(với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bscript"/>
        </w:rPr>
        <w:pict>
          <v:shape id="_x0000_i1150" style="width:10pt;height:11.25pt" o:ole="" type="#_x0000_t75">
            <v:imagedata r:id="rId251" o:title=""/>
          </v:shape>
          <o:OLEObject DrawAspect="Content" r:id="rId252" ObjectID="_1661877264" ProgID="Equation.DSMT4" ShapeID="_x0000_i1150" Type="Embed"/>
        </w:pic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là số tự nhiên chẵn, lớn hơn 4) thì chia hết cho 384.</w:t>
      </w:r>
    </w:p>
    <w:p w:rsidR="00000000" w:rsidDel="00000000" w:rsidP="00000000" w:rsidRDefault="00000000" w:rsidRPr="00000000" w14:paraId="00000074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360" w:lineRule="auto"/>
        <w:ind w:left="284" w:firstLine="0"/>
        <w:jc w:val="both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709" w:top="993" w:left="1134" w:right="7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ardo">
    <w:embedRegular w:fontKey="{00000000-0000-0000-0000-000000000000}" r:id="rId253" w:subsetted="0"/>
    <w:embedBold w:fontKey="{00000000-0000-0000-0000-000000000000}" r:id="rId254" w:subsetted="0"/>
    <w:embedItalic w:fontKey="{00000000-0000-0000-0000-000000000000}" r:id="rId255" w:subsetted="0"/>
  </w:font>
  <w:font w:name="Palatino Linotype">
    <w:embedRegular w:fontKey="{00000000-0000-0000-0000-000000000000}" r:id="rId256" w:subsetted="0"/>
    <w:embedBold w:fontKey="{00000000-0000-0000-0000-000000000000}" r:id="rId257" w:subsetted="0"/>
    <w:embedItalic w:fontKey="{00000000-0000-0000-0000-000000000000}" r:id="rId258" w:subsetted="0"/>
    <w:embedBoldItalic w:fontKey="{00000000-0000-0000-0000-000000000000}" r:id="rId259" w:subsetted="0"/>
  </w:font>
  <w:font w:name="UVN Van"/>
  <w:font w:name="Cambria Math">
    <w:embedRegular w:fontKey="{00000000-0000-0000-0000-000000000000}" r:id="rId26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Ví dụ %1."/>
      <w:lvlJc w:val="left"/>
      <w:pPr>
        <w:ind w:left="0" w:firstLine="0"/>
      </w:pPr>
      <w:rPr>
        <w:b w:val="1"/>
        <w:i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Bài %1."/>
      <w:lvlJc w:val="left"/>
      <w:pPr>
        <w:ind w:left="720" w:hanging="360"/>
      </w:pPr>
      <w:rPr>
        <w:rFonts w:ascii="Palatino Linotype" w:cs="Palatino Linotype" w:eastAsia="Palatino Linotype" w:hAnsi="Palatino Linotype"/>
        <w:b w:val="1"/>
        <w:i w:val="0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C649C2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C649C2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ListParagraph">
    <w:name w:val="List Paragraph"/>
    <w:basedOn w:val="Normal"/>
    <w:uiPriority w:val="34"/>
    <w:qFormat w:val="1"/>
    <w:rsid w:val="00C649C2"/>
    <w:pPr>
      <w:ind w:left="720"/>
      <w:contextualSpacing w:val="1"/>
    </w:pPr>
    <w:rPr>
      <w:rFonts w:ascii="Calibri" w:cs="Times New Roman" w:eastAsia="Calibri" w:hAnsi="Calibri"/>
    </w:rPr>
  </w:style>
  <w:style w:type="paragraph" w:styleId="MTDisplayEquation" w:customStyle="1">
    <w:name w:val="MTDisplayEquation"/>
    <w:basedOn w:val="Normal"/>
    <w:next w:val="Normal"/>
    <w:link w:val="MTDisplayEquationChar"/>
    <w:rsid w:val="00932972"/>
    <w:pPr>
      <w:tabs>
        <w:tab w:val="center" w:pos="5020"/>
        <w:tab w:val="right" w:pos="9760"/>
      </w:tabs>
      <w:spacing w:after="0" w:line="360" w:lineRule="auto"/>
      <w:ind w:left="284"/>
      <w:jc w:val="both"/>
    </w:pPr>
    <w:rPr>
      <w:rFonts w:ascii="Palatino Linotype" w:hAnsi="Palatino Linotype"/>
    </w:rPr>
  </w:style>
  <w:style w:type="character" w:styleId="MTDisplayEquationChar" w:customStyle="1">
    <w:name w:val="MTDisplayEquation Char"/>
    <w:basedOn w:val="DefaultParagraphFont"/>
    <w:link w:val="MTDisplayEquation"/>
    <w:rsid w:val="00932972"/>
    <w:rPr>
      <w:rFonts w:ascii="Palatino Linotype" w:hAnsi="Palatino Linotyp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32972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32972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oleObject" Target="embeddings/oleObject127.bin"/><Relationship Id="rId190" Type="http://schemas.openxmlformats.org/officeDocument/2006/relationships/oleObject" Target="embeddings/oleObject103.bin"/><Relationship Id="rId42" Type="http://schemas.openxmlformats.org/officeDocument/2006/relationships/oleObject" Target="embeddings/oleObject85.bin"/><Relationship Id="rId41" Type="http://schemas.openxmlformats.org/officeDocument/2006/relationships/image" Target="media/image85.wmf"/><Relationship Id="rId44" Type="http://schemas.openxmlformats.org/officeDocument/2006/relationships/oleObject" Target="embeddings/oleObject86.bin"/><Relationship Id="rId194" Type="http://schemas.openxmlformats.org/officeDocument/2006/relationships/oleObject" Target="embeddings/oleObject109.bin"/><Relationship Id="rId43" Type="http://schemas.openxmlformats.org/officeDocument/2006/relationships/image" Target="media/image86.wmf"/><Relationship Id="rId193" Type="http://schemas.openxmlformats.org/officeDocument/2006/relationships/image" Target="media/image109.wmf"/><Relationship Id="rId46" Type="http://schemas.openxmlformats.org/officeDocument/2006/relationships/oleObject" Target="embeddings/oleObject87.bin"/><Relationship Id="rId192" Type="http://schemas.openxmlformats.org/officeDocument/2006/relationships/oleObject" Target="embeddings/oleObject106.bin"/><Relationship Id="rId45" Type="http://schemas.openxmlformats.org/officeDocument/2006/relationships/image" Target="media/image87.wmf"/><Relationship Id="rId191" Type="http://schemas.openxmlformats.org/officeDocument/2006/relationships/image" Target="media/image106.wmf"/><Relationship Id="rId48" Type="http://schemas.openxmlformats.org/officeDocument/2006/relationships/oleObject" Target="embeddings/oleObject89.bin"/><Relationship Id="rId187" Type="http://schemas.openxmlformats.org/officeDocument/2006/relationships/image" Target="media/image67.wmf"/><Relationship Id="rId47" Type="http://schemas.openxmlformats.org/officeDocument/2006/relationships/image" Target="media/image89.wmf"/><Relationship Id="rId186" Type="http://schemas.openxmlformats.org/officeDocument/2006/relationships/oleObject" Target="embeddings/oleObject56.bin"/><Relationship Id="rId185" Type="http://schemas.openxmlformats.org/officeDocument/2006/relationships/image" Target="media/image56.wmf"/><Relationship Id="rId49" Type="http://schemas.openxmlformats.org/officeDocument/2006/relationships/image" Target="media/image127.wmf"/><Relationship Id="rId184" Type="http://schemas.openxmlformats.org/officeDocument/2006/relationships/oleObject" Target="embeddings/oleObject55.bin"/><Relationship Id="rId189" Type="http://schemas.openxmlformats.org/officeDocument/2006/relationships/image" Target="media/image66.wmf"/><Relationship Id="rId188" Type="http://schemas.openxmlformats.org/officeDocument/2006/relationships/oleObject" Target="embeddings/oleObject57.bin"/><Relationship Id="rId31" Type="http://schemas.openxmlformats.org/officeDocument/2006/relationships/image" Target="media/image123.wmf"/><Relationship Id="rId30" Type="http://schemas.openxmlformats.org/officeDocument/2006/relationships/oleObject" Target="embeddings/oleObject122.bin"/><Relationship Id="rId33" Type="http://schemas.openxmlformats.org/officeDocument/2006/relationships/image" Target="media/image124.wmf"/><Relationship Id="rId183" Type="http://schemas.openxmlformats.org/officeDocument/2006/relationships/image" Target="media/image55.wmf"/><Relationship Id="rId32" Type="http://schemas.openxmlformats.org/officeDocument/2006/relationships/oleObject" Target="embeddings/oleObject123.bin"/><Relationship Id="rId182" Type="http://schemas.openxmlformats.org/officeDocument/2006/relationships/oleObject" Target="embeddings/oleObject54.bin"/><Relationship Id="rId35" Type="http://schemas.openxmlformats.org/officeDocument/2006/relationships/image" Target="media/image125.wmf"/><Relationship Id="rId181" Type="http://schemas.openxmlformats.org/officeDocument/2006/relationships/image" Target="media/image64.wmf"/><Relationship Id="rId34" Type="http://schemas.openxmlformats.org/officeDocument/2006/relationships/oleObject" Target="embeddings/oleObject124.bin"/><Relationship Id="rId180" Type="http://schemas.openxmlformats.org/officeDocument/2006/relationships/oleObject" Target="embeddings/oleObject64.bin"/><Relationship Id="rId37" Type="http://schemas.openxmlformats.org/officeDocument/2006/relationships/image" Target="media/image126.wmf"/><Relationship Id="rId176" Type="http://schemas.openxmlformats.org/officeDocument/2006/relationships/oleObject" Target="embeddings/oleObject62.bin"/><Relationship Id="rId36" Type="http://schemas.openxmlformats.org/officeDocument/2006/relationships/oleObject" Target="embeddings/oleObject125.bin"/><Relationship Id="rId175" Type="http://schemas.openxmlformats.org/officeDocument/2006/relationships/image" Target="media/image62.wmf"/><Relationship Id="rId39" Type="http://schemas.openxmlformats.org/officeDocument/2006/relationships/image" Target="media/image127.wmf"/><Relationship Id="rId174" Type="http://schemas.openxmlformats.org/officeDocument/2006/relationships/oleObject" Target="embeddings/oleObject61.bin"/><Relationship Id="rId38" Type="http://schemas.openxmlformats.org/officeDocument/2006/relationships/oleObject" Target="embeddings/oleObject126.bin"/><Relationship Id="rId173" Type="http://schemas.openxmlformats.org/officeDocument/2006/relationships/image" Target="media/image61.wmf"/><Relationship Id="rId179" Type="http://schemas.openxmlformats.org/officeDocument/2006/relationships/image" Target="media/image64.wmf"/><Relationship Id="rId178" Type="http://schemas.openxmlformats.org/officeDocument/2006/relationships/oleObject" Target="embeddings/oleObject63.bin"/><Relationship Id="rId177" Type="http://schemas.openxmlformats.org/officeDocument/2006/relationships/image" Target="media/image68.wmf"/><Relationship Id="rId20" Type="http://schemas.openxmlformats.org/officeDocument/2006/relationships/oleObject" Target="embeddings/oleObject116.bin"/><Relationship Id="rId22" Type="http://schemas.openxmlformats.org/officeDocument/2006/relationships/oleObject" Target="embeddings/oleObject113.bin"/><Relationship Id="rId21" Type="http://schemas.openxmlformats.org/officeDocument/2006/relationships/image" Target="media/image113.wmf"/><Relationship Id="rId24" Type="http://schemas.openxmlformats.org/officeDocument/2006/relationships/oleObject" Target="embeddings/oleObject115.bin"/><Relationship Id="rId23" Type="http://schemas.openxmlformats.org/officeDocument/2006/relationships/image" Target="media/image115.wmf"/><Relationship Id="rId26" Type="http://schemas.openxmlformats.org/officeDocument/2006/relationships/oleObject" Target="embeddings/oleObject118.bin"/><Relationship Id="rId25" Type="http://schemas.openxmlformats.org/officeDocument/2006/relationships/image" Target="media/image118.wmf"/><Relationship Id="rId28" Type="http://schemas.openxmlformats.org/officeDocument/2006/relationships/oleObject" Target="embeddings/oleObject121.bin"/><Relationship Id="rId27" Type="http://schemas.openxmlformats.org/officeDocument/2006/relationships/image" Target="media/image121.wmf"/><Relationship Id="rId29" Type="http://schemas.openxmlformats.org/officeDocument/2006/relationships/image" Target="media/image122.wmf"/><Relationship Id="rId11" Type="http://schemas.openxmlformats.org/officeDocument/2006/relationships/image" Target="media/image105.wmf"/><Relationship Id="rId10" Type="http://schemas.openxmlformats.org/officeDocument/2006/relationships/oleObject" Target="embeddings/oleObject99.bin"/><Relationship Id="rId13" Type="http://schemas.openxmlformats.org/officeDocument/2006/relationships/image" Target="media/image102.wmf"/><Relationship Id="rId12" Type="http://schemas.openxmlformats.org/officeDocument/2006/relationships/oleObject" Target="embeddings/oleObject105.bin"/><Relationship Id="rId15" Type="http://schemas.openxmlformats.org/officeDocument/2006/relationships/image" Target="media/image111.wmf"/><Relationship Id="rId198" Type="http://schemas.openxmlformats.org/officeDocument/2006/relationships/oleObject" Target="embeddings/oleObject114.bin"/><Relationship Id="rId14" Type="http://schemas.openxmlformats.org/officeDocument/2006/relationships/oleObject" Target="embeddings/oleObject102.bin"/><Relationship Id="rId197" Type="http://schemas.openxmlformats.org/officeDocument/2006/relationships/image" Target="media/image114.wmf"/><Relationship Id="rId17" Type="http://schemas.openxmlformats.org/officeDocument/2006/relationships/image" Target="media/image108.wmf"/><Relationship Id="rId196" Type="http://schemas.openxmlformats.org/officeDocument/2006/relationships/oleObject" Target="embeddings/oleObject112.bin"/><Relationship Id="rId16" Type="http://schemas.openxmlformats.org/officeDocument/2006/relationships/oleObject" Target="embeddings/oleObject111.bin"/><Relationship Id="rId195" Type="http://schemas.openxmlformats.org/officeDocument/2006/relationships/image" Target="media/image112.wmf"/><Relationship Id="rId19" Type="http://schemas.openxmlformats.org/officeDocument/2006/relationships/image" Target="media/image116.wmf"/><Relationship Id="rId18" Type="http://schemas.openxmlformats.org/officeDocument/2006/relationships/oleObject" Target="embeddings/oleObject108.bin"/><Relationship Id="rId199" Type="http://schemas.openxmlformats.org/officeDocument/2006/relationships/image" Target="media/image117.wmf"/><Relationship Id="rId84" Type="http://schemas.openxmlformats.org/officeDocument/2006/relationships/oleObject" Target="embeddings/oleObject2.bin"/><Relationship Id="rId83" Type="http://schemas.openxmlformats.org/officeDocument/2006/relationships/image" Target="media/image2.wmf"/><Relationship Id="rId86" Type="http://schemas.openxmlformats.org/officeDocument/2006/relationships/oleObject" Target="embeddings/oleObject3.bin"/><Relationship Id="rId85" Type="http://schemas.openxmlformats.org/officeDocument/2006/relationships/image" Target="media/image3.wmf"/><Relationship Id="rId88" Type="http://schemas.openxmlformats.org/officeDocument/2006/relationships/oleObject" Target="embeddings/oleObject4.bin"/><Relationship Id="rId150" Type="http://schemas.openxmlformats.org/officeDocument/2006/relationships/oleObject" Target="embeddings/oleObject70.bin"/><Relationship Id="rId87" Type="http://schemas.openxmlformats.org/officeDocument/2006/relationships/image" Target="media/image4.wmf"/><Relationship Id="rId270" Type="http://schemas.openxmlformats.org/officeDocument/2006/relationships/image" Target="media/image138.png"/><Relationship Id="rId89" Type="http://schemas.openxmlformats.org/officeDocument/2006/relationships/image" Target="media/image5.wmf"/><Relationship Id="rId80" Type="http://schemas.openxmlformats.org/officeDocument/2006/relationships/oleObject" Target="embeddings/oleObject30.bin"/><Relationship Id="rId82" Type="http://schemas.openxmlformats.org/officeDocument/2006/relationships/oleObject" Target="embeddings/oleObject1.bin"/><Relationship Id="rId81" Type="http://schemas.openxmlformats.org/officeDocument/2006/relationships/image" Target="media/image1.wmf"/><Relationship Id="rId1" Type="http://schemas.openxmlformats.org/officeDocument/2006/relationships/image" Target="media/image96.wmf"/><Relationship Id="rId2" Type="http://schemas.openxmlformats.org/officeDocument/2006/relationships/oleObject" Target="embeddings/oleObject96.bin"/><Relationship Id="rId3" Type="http://schemas.openxmlformats.org/officeDocument/2006/relationships/image" Target="media/image98.wmf"/><Relationship Id="rId149" Type="http://schemas.openxmlformats.org/officeDocument/2006/relationships/image" Target="media/image70.wmf"/><Relationship Id="rId4" Type="http://schemas.openxmlformats.org/officeDocument/2006/relationships/oleObject" Target="embeddings/oleObject98.bin"/><Relationship Id="rId148" Type="http://schemas.openxmlformats.org/officeDocument/2006/relationships/oleObject" Target="embeddings/oleObject69.bin"/><Relationship Id="rId269" Type="http://schemas.openxmlformats.org/officeDocument/2006/relationships/image" Target="media/image139.png"/><Relationship Id="rId9" Type="http://schemas.openxmlformats.org/officeDocument/2006/relationships/image" Target="media/image99.wmf"/><Relationship Id="rId264" Type="http://schemas.openxmlformats.org/officeDocument/2006/relationships/image" Target="media/image132.png"/><Relationship Id="rId143" Type="http://schemas.openxmlformats.org/officeDocument/2006/relationships/image" Target="media/image32.wmf"/><Relationship Id="rId263" Type="http://schemas.openxmlformats.org/officeDocument/2006/relationships/image" Target="media/image133.png"/><Relationship Id="rId142" Type="http://schemas.openxmlformats.org/officeDocument/2006/relationships/oleObject" Target="embeddings/oleObject31.bin"/><Relationship Id="rId262" Type="http://schemas.openxmlformats.org/officeDocument/2006/relationships/image" Target="media/image130.png"/><Relationship Id="rId141" Type="http://schemas.openxmlformats.org/officeDocument/2006/relationships/image" Target="media/image31.wmf"/><Relationship Id="rId261" Type="http://schemas.openxmlformats.org/officeDocument/2006/relationships/image" Target="media/image131.png"/><Relationship Id="rId140" Type="http://schemas.openxmlformats.org/officeDocument/2006/relationships/oleObject" Target="embeddings/oleObject42.bin"/><Relationship Id="rId5" Type="http://schemas.openxmlformats.org/officeDocument/2006/relationships/image" Target="media/image97.wmf"/><Relationship Id="rId268" Type="http://schemas.openxmlformats.org/officeDocument/2006/relationships/image" Target="media/image136.png"/><Relationship Id="rId147" Type="http://schemas.openxmlformats.org/officeDocument/2006/relationships/image" Target="media/image69.wmf"/><Relationship Id="rId6" Type="http://schemas.openxmlformats.org/officeDocument/2006/relationships/oleObject" Target="embeddings/oleObject97.bin"/><Relationship Id="rId267" Type="http://schemas.openxmlformats.org/officeDocument/2006/relationships/image" Target="media/image137.png"/><Relationship Id="rId146" Type="http://schemas.openxmlformats.org/officeDocument/2006/relationships/oleObject" Target="embeddings/oleObject68.bin"/><Relationship Id="rId7" Type="http://schemas.openxmlformats.org/officeDocument/2006/relationships/image" Target="media/image100.wmf"/><Relationship Id="rId266" Type="http://schemas.openxmlformats.org/officeDocument/2006/relationships/image" Target="media/image134.png"/><Relationship Id="rId145" Type="http://schemas.openxmlformats.org/officeDocument/2006/relationships/image" Target="media/image68.wmf"/><Relationship Id="rId8" Type="http://schemas.openxmlformats.org/officeDocument/2006/relationships/oleObject" Target="embeddings/oleObject100.bin"/><Relationship Id="rId265" Type="http://schemas.openxmlformats.org/officeDocument/2006/relationships/image" Target="media/image135.png"/><Relationship Id="rId144" Type="http://schemas.openxmlformats.org/officeDocument/2006/relationships/oleObject" Target="embeddings/oleObject32.bin"/><Relationship Id="rId73" Type="http://schemas.openxmlformats.org/officeDocument/2006/relationships/image" Target="media/image92.wmf"/><Relationship Id="rId72" Type="http://schemas.openxmlformats.org/officeDocument/2006/relationships/oleObject" Target="embeddings/oleObject33.bin"/><Relationship Id="rId75" Type="http://schemas.openxmlformats.org/officeDocument/2006/relationships/image" Target="media/image92.wmf"/><Relationship Id="rId74" Type="http://schemas.openxmlformats.org/officeDocument/2006/relationships/oleObject" Target="embeddings/oleObject27.bin"/><Relationship Id="rId260" Type="http://schemas.openxmlformats.org/officeDocument/2006/relationships/image" Target="media/image128.png"/><Relationship Id="rId77" Type="http://schemas.openxmlformats.org/officeDocument/2006/relationships/image" Target="media/image29.wmf"/><Relationship Id="rId76" Type="http://schemas.openxmlformats.org/officeDocument/2006/relationships/oleObject" Target="embeddings/oleObject28.bin"/><Relationship Id="rId79" Type="http://schemas.openxmlformats.org/officeDocument/2006/relationships/image" Target="media/image30.wmf"/><Relationship Id="rId78" Type="http://schemas.openxmlformats.org/officeDocument/2006/relationships/oleObject" Target="embeddings/oleObject29.bin"/><Relationship Id="rId71" Type="http://schemas.openxmlformats.org/officeDocument/2006/relationships/image" Target="media/image26.wmf"/><Relationship Id="rId70" Type="http://schemas.openxmlformats.org/officeDocument/2006/relationships/oleObject" Target="embeddings/oleObject25.bin"/><Relationship Id="rId139" Type="http://schemas.openxmlformats.org/officeDocument/2006/relationships/image" Target="media/image42.wmf"/><Relationship Id="rId259" Type="http://schemas.openxmlformats.org/officeDocument/2006/relationships/image" Target="media/image129.png"/><Relationship Id="rId138" Type="http://schemas.openxmlformats.org/officeDocument/2006/relationships/oleObject" Target="embeddings/oleObject41.bin"/><Relationship Id="rId258" Type="http://schemas.openxmlformats.org/officeDocument/2006/relationships/customXml" Target="../customXML/item1.xml"/><Relationship Id="rId137" Type="http://schemas.openxmlformats.org/officeDocument/2006/relationships/image" Target="media/image41.wmf"/><Relationship Id="rId253" Type="http://schemas.openxmlformats.org/officeDocument/2006/relationships/theme" Target="theme/theme1.xml"/><Relationship Id="rId132" Type="http://schemas.openxmlformats.org/officeDocument/2006/relationships/oleObject" Target="embeddings/oleObject38.bin"/><Relationship Id="rId131" Type="http://schemas.openxmlformats.org/officeDocument/2006/relationships/image" Target="media/image51.wmf"/><Relationship Id="rId252" Type="http://schemas.openxmlformats.org/officeDocument/2006/relationships/oleObject" Target="embeddings/oleObject107.bin"/><Relationship Id="rId130" Type="http://schemas.openxmlformats.org/officeDocument/2006/relationships/oleObject" Target="embeddings/oleObject37.bin"/><Relationship Id="rId251" Type="http://schemas.openxmlformats.org/officeDocument/2006/relationships/image" Target="media/image107.wmf"/><Relationship Id="rId250" Type="http://schemas.openxmlformats.org/officeDocument/2006/relationships/oleObject" Target="embeddings/oleObject110.bin"/><Relationship Id="rId257" Type="http://schemas.openxmlformats.org/officeDocument/2006/relationships/styles" Target="styles.xml"/><Relationship Id="rId136" Type="http://schemas.openxmlformats.org/officeDocument/2006/relationships/oleObject" Target="embeddings/oleObject40.bin"/><Relationship Id="rId256" Type="http://schemas.openxmlformats.org/officeDocument/2006/relationships/numbering" Target="numbering.xml"/><Relationship Id="rId135" Type="http://schemas.openxmlformats.org/officeDocument/2006/relationships/image" Target="media/image40.wmf"/><Relationship Id="rId255" Type="http://schemas.openxmlformats.org/officeDocument/2006/relationships/fontTable" Target="fontTable.xml"/><Relationship Id="rId134" Type="http://schemas.openxmlformats.org/officeDocument/2006/relationships/oleObject" Target="embeddings/oleObject39.bin"/><Relationship Id="rId254" Type="http://schemas.openxmlformats.org/officeDocument/2006/relationships/settings" Target="settings.xml"/><Relationship Id="rId133" Type="http://schemas.openxmlformats.org/officeDocument/2006/relationships/image" Target="media/image39.wmf"/><Relationship Id="rId62" Type="http://schemas.openxmlformats.org/officeDocument/2006/relationships/oleObject" Target="embeddings/oleObject20.bin"/><Relationship Id="rId61" Type="http://schemas.openxmlformats.org/officeDocument/2006/relationships/image" Target="media/image20.wmf"/><Relationship Id="rId64" Type="http://schemas.openxmlformats.org/officeDocument/2006/relationships/oleObject" Target="embeddings/oleObject22.bin"/><Relationship Id="rId63" Type="http://schemas.openxmlformats.org/officeDocument/2006/relationships/image" Target="media/image22.wmf"/><Relationship Id="rId66" Type="http://schemas.openxmlformats.org/officeDocument/2006/relationships/oleObject" Target="embeddings/oleObject23.bin"/><Relationship Id="rId172" Type="http://schemas.openxmlformats.org/officeDocument/2006/relationships/oleObject" Target="embeddings/oleObject60.bin"/><Relationship Id="rId65" Type="http://schemas.openxmlformats.org/officeDocument/2006/relationships/image" Target="media/image23.wmf"/><Relationship Id="rId171" Type="http://schemas.openxmlformats.org/officeDocument/2006/relationships/image" Target="media/image60.wmf"/><Relationship Id="rId68" Type="http://schemas.openxmlformats.org/officeDocument/2006/relationships/oleObject" Target="embeddings/oleObject24.bin"/><Relationship Id="rId170" Type="http://schemas.openxmlformats.org/officeDocument/2006/relationships/oleObject" Target="embeddings/oleObject59.bin"/><Relationship Id="rId67" Type="http://schemas.openxmlformats.org/officeDocument/2006/relationships/image" Target="media/image24.wmf"/><Relationship Id="rId60" Type="http://schemas.openxmlformats.org/officeDocument/2006/relationships/oleObject" Target="embeddings/oleObject95.bin"/><Relationship Id="rId165" Type="http://schemas.openxmlformats.org/officeDocument/2006/relationships/image" Target="media/image67.wmf"/><Relationship Id="rId69" Type="http://schemas.openxmlformats.org/officeDocument/2006/relationships/image" Target="media/image25.wmf"/><Relationship Id="rId164" Type="http://schemas.openxmlformats.org/officeDocument/2006/relationships/oleObject" Target="embeddings/oleObject66.bin"/><Relationship Id="rId163" Type="http://schemas.openxmlformats.org/officeDocument/2006/relationships/image" Target="media/image66.wmf"/><Relationship Id="rId162" Type="http://schemas.openxmlformats.org/officeDocument/2006/relationships/oleObject" Target="embeddings/oleObject65.bin"/><Relationship Id="rId169" Type="http://schemas.openxmlformats.org/officeDocument/2006/relationships/image" Target="media/image59.wmf"/><Relationship Id="rId168" Type="http://schemas.openxmlformats.org/officeDocument/2006/relationships/oleObject" Target="embeddings/oleObject58.bin"/><Relationship Id="rId167" Type="http://schemas.openxmlformats.org/officeDocument/2006/relationships/image" Target="media/image58.wmf"/><Relationship Id="rId166" Type="http://schemas.openxmlformats.org/officeDocument/2006/relationships/oleObject" Target="embeddings/oleObject67.bin"/><Relationship Id="rId51" Type="http://schemas.openxmlformats.org/officeDocument/2006/relationships/image" Target="media/image85.wmf"/><Relationship Id="rId50" Type="http://schemas.openxmlformats.org/officeDocument/2006/relationships/oleObject" Target="embeddings/oleObject90.bin"/><Relationship Id="rId53" Type="http://schemas.openxmlformats.org/officeDocument/2006/relationships/image" Target="media/image92.wmf"/><Relationship Id="rId52" Type="http://schemas.openxmlformats.org/officeDocument/2006/relationships/oleObject" Target="embeddings/oleObject91.bin"/><Relationship Id="rId55" Type="http://schemas.openxmlformats.org/officeDocument/2006/relationships/image" Target="media/image92.wmf"/><Relationship Id="rId161" Type="http://schemas.openxmlformats.org/officeDocument/2006/relationships/image" Target="media/image65.wmf"/><Relationship Id="rId54" Type="http://schemas.openxmlformats.org/officeDocument/2006/relationships/oleObject" Target="embeddings/oleObject92.bin"/><Relationship Id="rId160" Type="http://schemas.openxmlformats.org/officeDocument/2006/relationships/oleObject" Target="embeddings/oleObject75.bin"/><Relationship Id="rId57" Type="http://schemas.openxmlformats.org/officeDocument/2006/relationships/image" Target="media/image94.wmf"/><Relationship Id="rId56" Type="http://schemas.openxmlformats.org/officeDocument/2006/relationships/oleObject" Target="embeddings/oleObject93.bin"/><Relationship Id="rId159" Type="http://schemas.openxmlformats.org/officeDocument/2006/relationships/image" Target="media/image75.wmf"/><Relationship Id="rId59" Type="http://schemas.openxmlformats.org/officeDocument/2006/relationships/image" Target="media/image95.wmf"/><Relationship Id="rId154" Type="http://schemas.openxmlformats.org/officeDocument/2006/relationships/oleObject" Target="embeddings/oleObject72.bin"/><Relationship Id="rId58" Type="http://schemas.openxmlformats.org/officeDocument/2006/relationships/oleObject" Target="embeddings/oleObject94.bin"/><Relationship Id="rId153" Type="http://schemas.openxmlformats.org/officeDocument/2006/relationships/image" Target="media/image72.wmf"/><Relationship Id="rId152" Type="http://schemas.openxmlformats.org/officeDocument/2006/relationships/oleObject" Target="embeddings/oleObject71.bin"/><Relationship Id="rId151" Type="http://schemas.openxmlformats.org/officeDocument/2006/relationships/image" Target="media/image71.wmf"/><Relationship Id="rId158" Type="http://schemas.openxmlformats.org/officeDocument/2006/relationships/oleObject" Target="embeddings/oleObject74.bin"/><Relationship Id="rId157" Type="http://schemas.openxmlformats.org/officeDocument/2006/relationships/image" Target="media/image74.wmf"/><Relationship Id="rId156" Type="http://schemas.openxmlformats.org/officeDocument/2006/relationships/oleObject" Target="embeddings/oleObject73.bin"/><Relationship Id="rId155" Type="http://schemas.openxmlformats.org/officeDocument/2006/relationships/image" Target="media/image73.wmf"/><Relationship Id="rId107" Type="http://schemas.openxmlformats.org/officeDocument/2006/relationships/image" Target="media/image47.wmf"/><Relationship Id="rId228" Type="http://schemas.openxmlformats.org/officeDocument/2006/relationships/oleObject" Target="embeddings/oleObject84.bin"/><Relationship Id="rId106" Type="http://schemas.openxmlformats.org/officeDocument/2006/relationships/oleObject" Target="embeddings/oleObject46.bin"/><Relationship Id="rId227" Type="http://schemas.openxmlformats.org/officeDocument/2006/relationships/image" Target="media/image84.wmf"/><Relationship Id="rId105" Type="http://schemas.openxmlformats.org/officeDocument/2006/relationships/image" Target="media/image46.wmf"/><Relationship Id="rId226" Type="http://schemas.openxmlformats.org/officeDocument/2006/relationships/oleObject" Target="embeddings/oleObject81.bin"/><Relationship Id="rId104" Type="http://schemas.openxmlformats.org/officeDocument/2006/relationships/oleObject" Target="embeddings/oleObject45.bin"/><Relationship Id="rId225" Type="http://schemas.openxmlformats.org/officeDocument/2006/relationships/image" Target="media/image81.wmf"/><Relationship Id="rId109" Type="http://schemas.openxmlformats.org/officeDocument/2006/relationships/image" Target="media/image48.wmf"/><Relationship Id="rId108" Type="http://schemas.openxmlformats.org/officeDocument/2006/relationships/oleObject" Target="embeddings/oleObject47.bin"/><Relationship Id="rId229" Type="http://schemas.openxmlformats.org/officeDocument/2006/relationships/image" Target="media/image83.wmf"/><Relationship Id="rId220" Type="http://schemas.openxmlformats.org/officeDocument/2006/relationships/oleObject" Target="embeddings/oleObject11.bin"/><Relationship Id="rId103" Type="http://schemas.openxmlformats.org/officeDocument/2006/relationships/image" Target="media/image45.wmf"/><Relationship Id="rId224" Type="http://schemas.openxmlformats.org/officeDocument/2006/relationships/oleObject" Target="embeddings/oleObject82.bin"/><Relationship Id="rId102" Type="http://schemas.openxmlformats.org/officeDocument/2006/relationships/oleObject" Target="embeddings/oleObject44.bin"/><Relationship Id="rId223" Type="http://schemas.openxmlformats.org/officeDocument/2006/relationships/image" Target="media/image82.wmf"/><Relationship Id="rId101" Type="http://schemas.openxmlformats.org/officeDocument/2006/relationships/image" Target="media/image44.wmf"/><Relationship Id="rId222" Type="http://schemas.openxmlformats.org/officeDocument/2006/relationships/oleObject" Target="embeddings/oleObject88.bin"/><Relationship Id="rId100" Type="http://schemas.openxmlformats.org/officeDocument/2006/relationships/oleObject" Target="embeddings/oleObject10.bin"/><Relationship Id="rId221" Type="http://schemas.openxmlformats.org/officeDocument/2006/relationships/image" Target="media/image88.wmf"/><Relationship Id="rId217" Type="http://schemas.openxmlformats.org/officeDocument/2006/relationships/image" Target="media/image12.wmf"/><Relationship Id="rId216" Type="http://schemas.openxmlformats.org/officeDocument/2006/relationships/oleObject" Target="embeddings/oleObject15.bin"/><Relationship Id="rId215" Type="http://schemas.openxmlformats.org/officeDocument/2006/relationships/image" Target="media/image15.wmf"/><Relationship Id="rId214" Type="http://schemas.openxmlformats.org/officeDocument/2006/relationships/oleObject" Target="embeddings/oleObject16.bin"/><Relationship Id="rId219" Type="http://schemas.openxmlformats.org/officeDocument/2006/relationships/image" Target="media/image11.wmf"/><Relationship Id="rId218" Type="http://schemas.openxmlformats.org/officeDocument/2006/relationships/oleObject" Target="embeddings/oleObject12.bin"/><Relationship Id="rId213" Type="http://schemas.openxmlformats.org/officeDocument/2006/relationships/image" Target="media/image16.wmf"/><Relationship Id="rId212" Type="http://schemas.openxmlformats.org/officeDocument/2006/relationships/oleObject" Target="embeddings/oleObject13.bin"/><Relationship Id="rId211" Type="http://schemas.openxmlformats.org/officeDocument/2006/relationships/image" Target="media/image13.wmf"/><Relationship Id="rId210" Type="http://schemas.openxmlformats.org/officeDocument/2006/relationships/oleObject" Target="embeddings/oleObject14.bin"/><Relationship Id="rId129" Type="http://schemas.openxmlformats.org/officeDocument/2006/relationships/image" Target="media/image37.wmf"/><Relationship Id="rId128" Type="http://schemas.openxmlformats.org/officeDocument/2006/relationships/oleObject" Target="embeddings/oleObject36.bin"/><Relationship Id="rId249" Type="http://schemas.openxmlformats.org/officeDocument/2006/relationships/image" Target="media/image110.wmf"/><Relationship Id="rId127" Type="http://schemas.openxmlformats.org/officeDocument/2006/relationships/image" Target="media/image36.wmf"/><Relationship Id="rId248" Type="http://schemas.openxmlformats.org/officeDocument/2006/relationships/oleObject" Target="embeddings/oleObject101.bin"/><Relationship Id="rId126" Type="http://schemas.openxmlformats.org/officeDocument/2006/relationships/oleObject" Target="embeddings/oleObject35.bin"/><Relationship Id="rId247" Type="http://schemas.openxmlformats.org/officeDocument/2006/relationships/image" Target="media/image101.wmf"/><Relationship Id="rId121" Type="http://schemas.openxmlformats.org/officeDocument/2006/relationships/image" Target="media/image43.wmf"/><Relationship Id="rId242" Type="http://schemas.openxmlformats.org/officeDocument/2006/relationships/oleObject" Target="embeddings/oleObject120.bin"/><Relationship Id="rId120" Type="http://schemas.openxmlformats.org/officeDocument/2006/relationships/oleObject" Target="embeddings/oleObject53.bin"/><Relationship Id="rId241" Type="http://schemas.openxmlformats.org/officeDocument/2006/relationships/image" Target="media/image120.wmf"/><Relationship Id="rId240" Type="http://schemas.openxmlformats.org/officeDocument/2006/relationships/oleObject" Target="embeddings/oleObject76.bin"/><Relationship Id="rId125" Type="http://schemas.openxmlformats.org/officeDocument/2006/relationships/image" Target="media/image35.wmf"/><Relationship Id="rId246" Type="http://schemas.openxmlformats.org/officeDocument/2006/relationships/oleObject" Target="embeddings/oleObject104.bin"/><Relationship Id="rId124" Type="http://schemas.openxmlformats.org/officeDocument/2006/relationships/oleObject" Target="embeddings/oleObject34.bin"/><Relationship Id="rId245" Type="http://schemas.openxmlformats.org/officeDocument/2006/relationships/image" Target="media/image104.wmf"/><Relationship Id="rId123" Type="http://schemas.openxmlformats.org/officeDocument/2006/relationships/image" Target="media/image34.wmf"/><Relationship Id="rId244" Type="http://schemas.openxmlformats.org/officeDocument/2006/relationships/oleObject" Target="embeddings/oleObject119.bin"/><Relationship Id="rId122" Type="http://schemas.openxmlformats.org/officeDocument/2006/relationships/oleObject" Target="embeddings/oleObject43.bin"/><Relationship Id="rId243" Type="http://schemas.openxmlformats.org/officeDocument/2006/relationships/image" Target="media/image119.wmf"/><Relationship Id="rId95" Type="http://schemas.openxmlformats.org/officeDocument/2006/relationships/image" Target="media/image8.wmf"/><Relationship Id="rId94" Type="http://schemas.openxmlformats.org/officeDocument/2006/relationships/oleObject" Target="embeddings/oleObject7.bin"/><Relationship Id="rId97" Type="http://schemas.openxmlformats.org/officeDocument/2006/relationships/image" Target="media/image9.wmf"/><Relationship Id="rId96" Type="http://schemas.openxmlformats.org/officeDocument/2006/relationships/oleObject" Target="embeddings/oleObject8.bin"/><Relationship Id="rId99" Type="http://schemas.openxmlformats.org/officeDocument/2006/relationships/image" Target="media/image10.wmf"/><Relationship Id="rId98" Type="http://schemas.openxmlformats.org/officeDocument/2006/relationships/oleObject" Target="embeddings/oleObject9.bin"/><Relationship Id="rId91" Type="http://schemas.openxmlformats.org/officeDocument/2006/relationships/image" Target="media/image6.wmf"/><Relationship Id="rId90" Type="http://schemas.openxmlformats.org/officeDocument/2006/relationships/oleObject" Target="embeddings/oleObject5.bin"/><Relationship Id="rId93" Type="http://schemas.openxmlformats.org/officeDocument/2006/relationships/image" Target="media/image6.wmf"/><Relationship Id="rId92" Type="http://schemas.openxmlformats.org/officeDocument/2006/relationships/oleObject" Target="embeddings/oleObject6.bin"/><Relationship Id="rId118" Type="http://schemas.openxmlformats.org/officeDocument/2006/relationships/oleObject" Target="embeddings/oleObject52.bin"/><Relationship Id="rId239" Type="http://schemas.openxmlformats.org/officeDocument/2006/relationships/image" Target="media/image76.wmf"/><Relationship Id="rId117" Type="http://schemas.openxmlformats.org/officeDocument/2006/relationships/image" Target="media/image52.wmf"/><Relationship Id="rId238" Type="http://schemas.openxmlformats.org/officeDocument/2006/relationships/oleObject" Target="embeddings/oleObject79.bin"/><Relationship Id="rId116" Type="http://schemas.openxmlformats.org/officeDocument/2006/relationships/oleObject" Target="embeddings/oleObject51.bin"/><Relationship Id="rId237" Type="http://schemas.openxmlformats.org/officeDocument/2006/relationships/image" Target="media/image79.wmf"/><Relationship Id="rId115" Type="http://schemas.openxmlformats.org/officeDocument/2006/relationships/image" Target="media/image51.wmf"/><Relationship Id="rId236" Type="http://schemas.openxmlformats.org/officeDocument/2006/relationships/oleObject" Target="embeddings/oleObject80.bin"/><Relationship Id="rId119" Type="http://schemas.openxmlformats.org/officeDocument/2006/relationships/image" Target="media/image53.wmf"/><Relationship Id="rId110" Type="http://schemas.openxmlformats.org/officeDocument/2006/relationships/oleObject" Target="embeddings/oleObject48.bin"/><Relationship Id="rId231" Type="http://schemas.openxmlformats.org/officeDocument/2006/relationships/image" Target="media/image78.wmf"/><Relationship Id="rId230" Type="http://schemas.openxmlformats.org/officeDocument/2006/relationships/oleObject" Target="embeddings/oleObject83.bin"/><Relationship Id="rId114" Type="http://schemas.openxmlformats.org/officeDocument/2006/relationships/oleObject" Target="embeddings/oleObject50.bin"/><Relationship Id="rId235" Type="http://schemas.openxmlformats.org/officeDocument/2006/relationships/image" Target="media/image80.wmf"/><Relationship Id="rId113" Type="http://schemas.openxmlformats.org/officeDocument/2006/relationships/image" Target="media/image50.wmf"/><Relationship Id="rId234" Type="http://schemas.openxmlformats.org/officeDocument/2006/relationships/oleObject" Target="embeddings/oleObject77.bin"/><Relationship Id="rId112" Type="http://schemas.openxmlformats.org/officeDocument/2006/relationships/oleObject" Target="embeddings/oleObject49.bin"/><Relationship Id="rId233" Type="http://schemas.openxmlformats.org/officeDocument/2006/relationships/image" Target="media/image77.wmf"/><Relationship Id="rId111" Type="http://schemas.openxmlformats.org/officeDocument/2006/relationships/image" Target="media/image49.wmf"/><Relationship Id="rId232" Type="http://schemas.openxmlformats.org/officeDocument/2006/relationships/oleObject" Target="embeddings/oleObject78.bin"/><Relationship Id="rId206" Type="http://schemas.openxmlformats.org/officeDocument/2006/relationships/oleObject" Target="embeddings/oleObject21.bin"/><Relationship Id="rId205" Type="http://schemas.openxmlformats.org/officeDocument/2006/relationships/image" Target="media/image21.wmf"/><Relationship Id="rId204" Type="http://schemas.openxmlformats.org/officeDocument/2006/relationships/oleObject" Target="embeddings/oleObject17.bin"/><Relationship Id="rId203" Type="http://schemas.openxmlformats.org/officeDocument/2006/relationships/image" Target="media/image17.wmf"/><Relationship Id="rId209" Type="http://schemas.openxmlformats.org/officeDocument/2006/relationships/image" Target="media/image14.wmf"/><Relationship Id="rId208" Type="http://schemas.openxmlformats.org/officeDocument/2006/relationships/oleObject" Target="embeddings/oleObject19.bin"/><Relationship Id="rId207" Type="http://schemas.openxmlformats.org/officeDocument/2006/relationships/image" Target="media/image19.wmf"/><Relationship Id="rId202" Type="http://schemas.openxmlformats.org/officeDocument/2006/relationships/oleObject" Target="embeddings/oleObject18.bin"/><Relationship Id="rId201" Type="http://schemas.openxmlformats.org/officeDocument/2006/relationships/image" Target="media/image18.wmf"/><Relationship Id="rId200" Type="http://schemas.openxmlformats.org/officeDocument/2006/relationships/oleObject" Target="embeddings/oleObject117.bin"/></Relationships>
</file>

<file path=word/_rels/fontTable.xml.rels><?xml version="1.0" encoding="UTF-8" standalone="yes"?><Relationships xmlns="http://schemas.openxmlformats.org/package/2006/relationships"><Relationship Id="rId259" Type="http://schemas.openxmlformats.org/officeDocument/2006/relationships/font" Target="fonts/PalatinoLinotype-boldItalic.ttf"/><Relationship Id="rId258" Type="http://schemas.openxmlformats.org/officeDocument/2006/relationships/font" Target="fonts/PalatinoLinotype-italic.ttf"/><Relationship Id="rId260" Type="http://schemas.openxmlformats.org/officeDocument/2006/relationships/font" Target="fonts/CambriaMath-regular.ttf"/><Relationship Id="rId253" Type="http://schemas.openxmlformats.org/officeDocument/2006/relationships/font" Target="fonts/Cardo-regular.ttf"/><Relationship Id="rId257" Type="http://schemas.openxmlformats.org/officeDocument/2006/relationships/font" Target="fonts/PalatinoLinotype-bold.ttf"/><Relationship Id="rId256" Type="http://schemas.openxmlformats.org/officeDocument/2006/relationships/font" Target="fonts/PalatinoLinotype-regular.ttf"/><Relationship Id="rId255" Type="http://schemas.openxmlformats.org/officeDocument/2006/relationships/font" Target="fonts/Cardo-italic.ttf"/><Relationship Id="rId254" Type="http://schemas.openxmlformats.org/officeDocument/2006/relationships/font" Target="fonts/Card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5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H0wrH1YU0y/25GTBL7HUVFf+sg==">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2020-09-17T05:24:00Z</dcterms:created>
  <dc:creator>Duy Chien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