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sdt>
      <w:sdtPr>
        <w:tag w:val="goog_rdk_2"/>
      </w:sdtPr>
      <w:sdtContent>
        <w:p w:rsidR="00000000" w:rsidDel="00000000" w:rsidP="00000000" w:rsidRDefault="00000000" w:rsidRPr="00000000" w14:paraId="00000002">
          <w:pPr>
            <w:spacing w:line="288" w:lineRule="auto"/>
            <w:ind w:left="720" w:hanging="720"/>
            <w:rPr>
              <w:ins w:author="Linh Lê" w:id="0" w:date="2022-09-07T08:12:22Z"/>
              <w:rFonts w:ascii="Arial" w:cs="Arial" w:eastAsia="Arial" w:hAnsi="Arial"/>
              <w:b w:val="0"/>
              <w:i w:val="0"/>
              <w:smallCaps w:val="0"/>
              <w:strike w:val="0"/>
              <w:color w:val="000000"/>
              <w:sz w:val="22"/>
              <w:szCs w:val="22"/>
              <w:u w:val="none"/>
              <w:shd w:fill="auto" w:val="clear"/>
              <w:vertAlign w:val="baseline"/>
            </w:rPr>
          </w:pPr>
          <w:sdt>
            <w:sdtPr>
              <w:tag w:val="goog_rdk_1"/>
            </w:sdtPr>
            <w:sdtContent>
              <w:ins w:author="Linh Lê" w:id="0" w:date="2022-09-07T08:12:22Z">
                <w:bookmarkStart w:colFirst="0" w:colLast="0" w:name="_heading=h.gjdgxs" w:id="0"/>
                <w:bookmarkEnd w:id="0"/>
                <w:r w:rsidDel="00000000" w:rsidR="00000000" w:rsidRPr="00000000">
                  <w:rPr>
                    <w:rtl w:val="0"/>
                  </w:rPr>
                </w:r>
              </w:ins>
            </w:sdtContent>
          </w:sdt>
        </w:p>
      </w:sdtContent>
    </w:sdt>
    <w:sdt>
      <w:sdtPr>
        <w:tag w:val="goog_rdk_4"/>
      </w:sdtPr>
      <w:sdtContent>
        <w:p w:rsidR="00000000" w:rsidDel="00000000" w:rsidP="00000000" w:rsidRDefault="00000000" w:rsidRPr="00000000" w14:paraId="00000003">
          <w:pPr>
            <w:spacing w:line="288" w:lineRule="auto"/>
            <w:ind w:left="720" w:hanging="720"/>
            <w:rPr>
              <w:b w:val="1"/>
              <w:sz w:val="28"/>
              <w:szCs w:val="28"/>
              <w:u w:val="single"/>
            </w:rPr>
            <w:pPrChange w:author="Linh Lê" w:id="0" w:date="2022-09-07T08:12:22Z">
              <w:pPr>
                <w:spacing w:line="288" w:lineRule="auto"/>
                <w:ind w:left="720" w:hanging="720"/>
              </w:pPr>
            </w:pPrChange>
          </w:pPr>
          <w:bookmarkStart w:colFirst="0" w:colLast="0" w:name="_heading=h.gjdgxs" w:id="0"/>
          <w:bookmarkEnd w:id="0"/>
          <w:sdt>
            <w:sdtPr>
              <w:tag w:val="goog_rdk_3"/>
            </w:sdtPr>
            <w:sdtContent>
              <w:ins w:author="Linh Lê" w:id="0" w:date="2022-09-07T08:12:2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ins>
            </w:sdtContent>
          </w:sdt>
          <w:r w:rsidDel="00000000" w:rsidR="00000000" w:rsidRPr="00000000">
            <w:rPr>
              <w:b w:val="1"/>
              <w:sz w:val="28"/>
              <w:szCs w:val="28"/>
              <w:u w:val="single"/>
              <w:rtl w:val="0"/>
            </w:rPr>
            <w:t xml:space="preserve">TUẦN 27</w:t>
          </w:r>
        </w:p>
      </w:sdtContent>
    </w:sdt>
    <w:p w:rsidR="00000000" w:rsidDel="00000000" w:rsidP="00000000" w:rsidRDefault="00000000" w:rsidRPr="00000000" w14:paraId="00000004">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5">
      <w:pPr>
        <w:spacing w:line="288" w:lineRule="auto"/>
        <w:ind w:left="720" w:hanging="720"/>
        <w:jc w:val="center"/>
        <w:rPr>
          <w:b w:val="1"/>
          <w:sz w:val="28"/>
          <w:szCs w:val="28"/>
        </w:rPr>
      </w:pPr>
      <w:r w:rsidDel="00000000" w:rsidR="00000000" w:rsidRPr="00000000">
        <w:rPr>
          <w:b w:val="1"/>
          <w:sz w:val="28"/>
          <w:szCs w:val="28"/>
          <w:rtl w:val="0"/>
        </w:rPr>
        <w:t xml:space="preserve">Bài 84: CHIA CHO SỐ CÓ MỘT CHỮ SỐ TRONG PHẠM VI 100 000</w:t>
      </w:r>
    </w:p>
    <w:p w:rsidR="00000000" w:rsidDel="00000000" w:rsidP="00000000" w:rsidRDefault="00000000" w:rsidRPr="00000000" w14:paraId="00000006">
      <w:pPr>
        <w:spacing w:line="288" w:lineRule="auto"/>
        <w:ind w:left="720" w:hanging="720"/>
        <w:jc w:val="center"/>
        <w:rPr>
          <w:b w:val="1"/>
          <w:sz w:val="28"/>
          <w:szCs w:val="28"/>
        </w:rPr>
      </w:pPr>
      <w:r w:rsidDel="00000000" w:rsidR="00000000" w:rsidRPr="00000000">
        <w:rPr>
          <w:b w:val="1"/>
          <w:sz w:val="28"/>
          <w:szCs w:val="28"/>
          <w:rtl w:val="0"/>
        </w:rPr>
        <w:t xml:space="preserve">– Trang 65</w:t>
      </w:r>
    </w:p>
    <w:p w:rsidR="00000000" w:rsidDel="00000000" w:rsidP="00000000" w:rsidRDefault="00000000" w:rsidRPr="00000000" w14:paraId="00000007">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8">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 </w:t>
      </w:r>
    </w:p>
    <w:p w:rsidR="00000000" w:rsidDel="00000000" w:rsidP="00000000" w:rsidRDefault="00000000" w:rsidRPr="00000000" w14:paraId="0000000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A">
      <w:pPr>
        <w:spacing w:line="288" w:lineRule="auto"/>
        <w:ind w:firstLine="360"/>
        <w:jc w:val="both"/>
        <w:rPr>
          <w:sz w:val="28"/>
          <w:szCs w:val="28"/>
        </w:rPr>
      </w:pPr>
      <w:r w:rsidDel="00000000" w:rsidR="00000000" w:rsidRPr="00000000">
        <w:rPr>
          <w:sz w:val="28"/>
          <w:szCs w:val="28"/>
          <w:rtl w:val="0"/>
        </w:rPr>
        <w:t xml:space="preserve">- Biết cách đặt tính và thực hiện được chia số có nhiều chữ số cho số có một chữ số trong phạm vi 100 000 (chia hết ở các lượt chia, chia có dư ở lượt chia cuối cùng).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D">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E">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11">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5">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7">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8">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19">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A">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B">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C">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Câu 1: Tìm thương và số dư của phép chia </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8: 3 = ?</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Câu 2: Tìm thương và số dư của phép chia </w:t>
            </w:r>
          </w:p>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24 : 2 = ?</w:t>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Câu 3: Tìm thương và số dư của phép chia </w:t>
            </w:r>
          </w:p>
          <w:p w:rsidR="00000000" w:rsidDel="00000000" w:rsidP="00000000" w:rsidRDefault="00000000" w:rsidRPr="00000000" w14:paraId="00000026">
            <w:pPr>
              <w:spacing w:line="288" w:lineRule="auto"/>
              <w:jc w:val="both"/>
              <w:rPr>
                <w:sz w:val="28"/>
                <w:szCs w:val="28"/>
              </w:rPr>
            </w:pPr>
            <w:r w:rsidDel="00000000" w:rsidR="00000000" w:rsidRPr="00000000">
              <w:rPr>
                <w:sz w:val="28"/>
                <w:szCs w:val="28"/>
                <w:rtl w:val="0"/>
              </w:rPr>
              <w:t xml:space="preserve">85 : 2 = ?</w:t>
            </w:r>
          </w:p>
          <w:p w:rsidR="00000000" w:rsidDel="00000000" w:rsidP="00000000" w:rsidRDefault="00000000" w:rsidRPr="00000000" w14:paraId="00000027">
            <w:pPr>
              <w:spacing w:line="288" w:lineRule="auto"/>
              <w:jc w:val="both"/>
              <w:rPr>
                <w:sz w:val="28"/>
                <w:szCs w:val="28"/>
              </w:rPr>
            </w:pPr>
            <w:r w:rsidDel="00000000" w:rsidR="00000000" w:rsidRPr="00000000">
              <w:rPr>
                <w:sz w:val="28"/>
                <w:szCs w:val="28"/>
                <w:rtl w:val="0"/>
              </w:rPr>
              <w:t xml:space="preserve">+ Câu 4: Đặt tính và tính: 963 : 3 = ?</w:t>
            </w:r>
          </w:p>
          <w:p w:rsidR="00000000" w:rsidDel="00000000" w:rsidP="00000000" w:rsidRDefault="00000000" w:rsidRPr="00000000" w14:paraId="00000028">
            <w:pPr>
              <w:spacing w:line="288" w:lineRule="auto"/>
              <w:jc w:val="both"/>
              <w:rPr>
                <w:sz w:val="28"/>
                <w:szCs w:val="28"/>
              </w:rPr>
            </w:pPr>
            <w:r w:rsidDel="00000000" w:rsidR="00000000" w:rsidRPr="00000000">
              <w:rPr>
                <w:rtl w:val="0"/>
              </w:rPr>
            </w:r>
          </w:p>
          <w:p w:rsidR="00000000" w:rsidDel="00000000" w:rsidP="00000000" w:rsidRDefault="00000000" w:rsidRPr="00000000" w14:paraId="00000029">
            <w:pPr>
              <w:spacing w:line="288" w:lineRule="auto"/>
              <w:jc w:val="both"/>
              <w:rPr>
                <w:sz w:val="28"/>
                <w:szCs w:val="28"/>
              </w:rPr>
            </w:pPr>
            <w:r w:rsidDel="00000000" w:rsidR="00000000" w:rsidRPr="00000000">
              <w:rPr>
                <w:sz w:val="28"/>
                <w:szCs w:val="28"/>
                <w:rtl w:val="0"/>
              </w:rPr>
              <w:t xml:space="preserve">+ Câu 5: Đặt tính và tính: 847 : 4 = ?</w:t>
            </w:r>
          </w:p>
          <w:p w:rsidR="00000000" w:rsidDel="00000000" w:rsidP="00000000" w:rsidRDefault="00000000" w:rsidRPr="00000000" w14:paraId="0000002A">
            <w:pPr>
              <w:spacing w:line="288" w:lineRule="auto"/>
              <w:jc w:val="both"/>
              <w:rPr>
                <w:sz w:val="28"/>
                <w:szCs w:val="28"/>
              </w:rPr>
            </w:pPr>
            <w:r w:rsidDel="00000000" w:rsidR="00000000" w:rsidRPr="00000000">
              <w:rPr>
                <w:rtl w:val="0"/>
              </w:rPr>
            </w:r>
          </w:p>
          <w:p w:rsidR="00000000" w:rsidDel="00000000" w:rsidP="00000000" w:rsidRDefault="00000000" w:rsidRPr="00000000" w14:paraId="0000002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C">
            <w:pPr>
              <w:spacing w:line="288" w:lineRule="auto"/>
              <w:jc w:val="both"/>
              <w:rPr>
                <w:sz w:val="28"/>
                <w:szCs w:val="28"/>
              </w:rPr>
            </w:pPr>
            <w:r w:rsidDel="00000000" w:rsidR="00000000" w:rsidRPr="00000000">
              <w:rPr>
                <w:sz w:val="28"/>
                <w:szCs w:val="28"/>
                <w:rtl w:val="0"/>
              </w:rPr>
              <w:t xml:space="preserve">- Yêu cầu HS quan sát tranh, đặt bài toán phù hợp với tranh.</w:t>
            </w:r>
          </w:p>
          <w:p w:rsidR="00000000" w:rsidDel="00000000" w:rsidP="00000000" w:rsidRDefault="00000000" w:rsidRPr="00000000" w14:paraId="0000002D">
            <w:pPr>
              <w:spacing w:line="288" w:lineRule="auto"/>
              <w:jc w:val="center"/>
              <w:rPr>
                <w:sz w:val="28"/>
                <w:szCs w:val="28"/>
              </w:rPr>
            </w:pPr>
            <w:r w:rsidDel="00000000" w:rsidR="00000000" w:rsidRPr="00000000">
              <w:rPr/>
              <w:drawing>
                <wp:inline distB="0" distT="0" distL="0" distR="0">
                  <wp:extent cx="3488965" cy="1435935"/>
                  <wp:effectExtent b="0" l="0" r="0" t="0"/>
                  <wp:docPr id="33" name="image77.png"/>
                  <a:graphic>
                    <a:graphicData uri="http://schemas.openxmlformats.org/drawingml/2006/picture">
                      <pic:pic>
                        <pic:nvPicPr>
                          <pic:cNvPr id="0" name="image77.png"/>
                          <pic:cNvPicPr preferRelativeResize="0"/>
                        </pic:nvPicPr>
                        <pic:blipFill>
                          <a:blip r:embed="rId149"/>
                          <a:srcRect b="0" l="0" r="0" t="0"/>
                          <a:stretch>
                            <a:fillRect/>
                          </a:stretch>
                        </pic:blipFill>
                        <pic:spPr>
                          <a:xfrm>
                            <a:off x="0" y="0"/>
                            <a:ext cx="3488965" cy="143593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88" w:lineRule="auto"/>
              <w:jc w:val="both"/>
              <w:rPr>
                <w:sz w:val="28"/>
                <w:szCs w:val="28"/>
              </w:rPr>
            </w:pPr>
            <w:r w:rsidDel="00000000" w:rsidR="00000000" w:rsidRPr="00000000">
              <w:rPr>
                <w:sz w:val="28"/>
                <w:szCs w:val="28"/>
                <w:rtl w:val="0"/>
              </w:rPr>
              <w:t xml:space="preserve">- Yêu cầu HS nêu phép tính tìm số quả dưa được cung cấp cho mỗi siêu thị.</w:t>
            </w:r>
          </w:p>
          <w:p w:rsidR="00000000" w:rsidDel="00000000" w:rsidP="00000000" w:rsidRDefault="00000000" w:rsidRPr="00000000" w14:paraId="0000002F">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30">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31">
            <w:pPr>
              <w:spacing w:line="288" w:lineRule="auto"/>
              <w:jc w:val="both"/>
              <w:rPr>
                <w:sz w:val="28"/>
                <w:szCs w:val="28"/>
              </w:rPr>
            </w:pPr>
            <w:r w:rsidDel="00000000" w:rsidR="00000000" w:rsidRPr="00000000">
              <w:rPr>
                <w:sz w:val="28"/>
                <w:szCs w:val="28"/>
                <w:rtl w:val="0"/>
              </w:rPr>
              <w:t xml:space="preserve">+ Trả lời: Thương là 2, số dư là 2.</w:t>
            </w:r>
          </w:p>
          <w:p w:rsidR="00000000" w:rsidDel="00000000" w:rsidP="00000000" w:rsidRDefault="00000000" w:rsidRPr="00000000" w14:paraId="00000032">
            <w:pPr>
              <w:spacing w:line="288" w:lineRule="auto"/>
              <w:jc w:val="both"/>
              <w:rPr>
                <w:sz w:val="28"/>
                <w:szCs w:val="28"/>
              </w:rPr>
            </w:pPr>
            <w:r w:rsidDel="00000000" w:rsidR="00000000" w:rsidRPr="00000000">
              <w:rPr>
                <w:sz w:val="28"/>
                <w:szCs w:val="28"/>
                <w:rtl w:val="0"/>
              </w:rPr>
              <w:t xml:space="preserve">+ Trả lời: Thương là 12, số dư là 0.</w:t>
            </w:r>
          </w:p>
          <w:p w:rsidR="00000000" w:rsidDel="00000000" w:rsidP="00000000" w:rsidRDefault="00000000" w:rsidRPr="00000000" w14:paraId="00000033">
            <w:pPr>
              <w:spacing w:line="288" w:lineRule="auto"/>
              <w:jc w:val="both"/>
              <w:rPr>
                <w:sz w:val="28"/>
                <w:szCs w:val="28"/>
              </w:rPr>
            </w:pPr>
            <w:r w:rsidDel="00000000" w:rsidR="00000000" w:rsidRPr="00000000">
              <w:rPr>
                <w:sz w:val="28"/>
                <w:szCs w:val="28"/>
                <w:rtl w:val="0"/>
              </w:rPr>
              <w:t xml:space="preserve">+ Trả lời: Thương là 42, số dư là 1.</w:t>
            </w:r>
          </w:p>
          <w:p w:rsidR="00000000" w:rsidDel="00000000" w:rsidP="00000000" w:rsidRDefault="00000000" w:rsidRPr="00000000" w14:paraId="00000034">
            <w:pPr>
              <w:spacing w:line="288" w:lineRule="auto"/>
              <w:jc w:val="both"/>
              <w:rPr>
                <w:sz w:val="28"/>
                <w:szCs w:val="28"/>
              </w:rPr>
            </w:pPr>
            <w:r w:rsidDel="00000000" w:rsidR="00000000" w:rsidRPr="00000000">
              <w:rPr>
                <w:sz w:val="28"/>
                <w:szCs w:val="28"/>
                <w:rtl w:val="0"/>
              </w:rPr>
              <w:t xml:space="preserve">+ HS lên bảng thực hiện đặt tính. (Thương là 321, số dư là 0)</w:t>
            </w:r>
          </w:p>
          <w:p w:rsidR="00000000" w:rsidDel="00000000" w:rsidP="00000000" w:rsidRDefault="00000000" w:rsidRPr="00000000" w14:paraId="00000035">
            <w:pPr>
              <w:spacing w:line="288" w:lineRule="auto"/>
              <w:jc w:val="both"/>
              <w:rPr>
                <w:sz w:val="28"/>
                <w:szCs w:val="28"/>
              </w:rPr>
            </w:pPr>
            <w:r w:rsidDel="00000000" w:rsidR="00000000" w:rsidRPr="00000000">
              <w:rPr>
                <w:sz w:val="28"/>
                <w:szCs w:val="28"/>
                <w:rtl w:val="0"/>
              </w:rPr>
              <w:t xml:space="preserve">+ HS lên bảng thực hiện đặt tính. (Thương là 211, số dư là 3)</w:t>
            </w:r>
          </w:p>
          <w:p w:rsidR="00000000" w:rsidDel="00000000" w:rsidP="00000000" w:rsidRDefault="00000000" w:rsidRPr="00000000" w14:paraId="00000036">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37">
            <w:pPr>
              <w:spacing w:line="288" w:lineRule="auto"/>
              <w:jc w:val="both"/>
              <w:rPr>
                <w:sz w:val="28"/>
                <w:szCs w:val="28"/>
              </w:rPr>
            </w:pPr>
            <w:r w:rsidDel="00000000" w:rsidR="00000000" w:rsidRPr="00000000">
              <w:rPr>
                <w:sz w:val="28"/>
                <w:szCs w:val="28"/>
                <w:rtl w:val="0"/>
              </w:rPr>
              <w:t xml:space="preserve">- HS đặt đề toán theo suy nghĩ của mình. Ví dụ:</w:t>
            </w:r>
          </w:p>
          <w:p w:rsidR="00000000" w:rsidDel="00000000" w:rsidP="00000000" w:rsidRDefault="00000000" w:rsidRPr="00000000" w14:paraId="00000038">
            <w:pPr>
              <w:spacing w:line="288" w:lineRule="auto"/>
              <w:jc w:val="both"/>
              <w:rPr>
                <w:sz w:val="28"/>
                <w:szCs w:val="28"/>
              </w:rPr>
            </w:pPr>
            <w:r w:rsidDel="00000000" w:rsidR="00000000" w:rsidRPr="00000000">
              <w:rPr>
                <w:sz w:val="28"/>
                <w:szCs w:val="28"/>
                <w:rtl w:val="0"/>
              </w:rPr>
              <w:t xml:space="preserve">Trang trại thu hoạch được 3 936 quả dưa, cung cấp đều cho 3 siêu thị lớn. Hỏi mỗi siêu thị được cung cấp bao nhiêu quả dưa?</w:t>
            </w:r>
          </w:p>
          <w:p w:rsidR="00000000" w:rsidDel="00000000" w:rsidP="00000000" w:rsidRDefault="00000000" w:rsidRPr="00000000" w14:paraId="00000039">
            <w:pPr>
              <w:spacing w:line="288" w:lineRule="auto"/>
              <w:jc w:val="both"/>
              <w:rPr>
                <w:sz w:val="28"/>
                <w:szCs w:val="28"/>
              </w:rPr>
            </w:pPr>
            <w:r w:rsidDel="00000000" w:rsidR="00000000" w:rsidRPr="00000000">
              <w:rPr>
                <w:rtl w:val="0"/>
              </w:rPr>
            </w:r>
          </w:p>
          <w:p w:rsidR="00000000" w:rsidDel="00000000" w:rsidP="00000000" w:rsidRDefault="00000000" w:rsidRPr="00000000" w14:paraId="0000003A">
            <w:pPr>
              <w:spacing w:line="288" w:lineRule="auto"/>
              <w:jc w:val="both"/>
              <w:rPr>
                <w:sz w:val="28"/>
                <w:szCs w:val="28"/>
              </w:rPr>
            </w:pPr>
            <w:r w:rsidDel="00000000" w:rsidR="00000000" w:rsidRPr="00000000">
              <w:rPr>
                <w:sz w:val="28"/>
                <w:szCs w:val="28"/>
                <w:rtl w:val="0"/>
              </w:rPr>
              <w:t xml:space="preserve">- Trả lời: 3 936 : 3.</w:t>
            </w:r>
          </w:p>
          <w:p w:rsidR="00000000" w:rsidDel="00000000" w:rsidP="00000000" w:rsidRDefault="00000000" w:rsidRPr="00000000" w14:paraId="0000003B">
            <w:pPr>
              <w:spacing w:line="288" w:lineRule="auto"/>
              <w:jc w:val="both"/>
              <w:rPr>
                <w:sz w:val="28"/>
                <w:szCs w:val="28"/>
              </w:rPr>
            </w:pPr>
            <w:r w:rsidDel="00000000" w:rsidR="00000000" w:rsidRPr="00000000">
              <w:rPr>
                <w:rtl w:val="0"/>
              </w:rPr>
            </w:r>
          </w:p>
          <w:p w:rsidR="00000000" w:rsidDel="00000000" w:rsidP="00000000" w:rsidRDefault="00000000" w:rsidRPr="00000000" w14:paraId="0000003C">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3D">
            <w:pPr>
              <w:spacing w:line="288" w:lineRule="auto"/>
              <w:jc w:val="both"/>
              <w:rPr>
                <w:b w:val="1"/>
                <w:sz w:val="28"/>
                <w:szCs w:val="28"/>
              </w:rPr>
            </w:pPr>
            <w:r w:rsidDel="00000000" w:rsidR="00000000" w:rsidRPr="00000000">
              <w:rPr>
                <w:b w:val="1"/>
                <w:sz w:val="28"/>
                <w:szCs w:val="28"/>
                <w:rtl w:val="0"/>
              </w:rPr>
              <w:t xml:space="preserve">2. Hình thành kiến thức</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3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Biết cách đặt tính và thực hiện được chia số có nhiều chữ số cho số có một chữ số trong phạm vi 100 000 (chia hết ở các lượt chia, chia có dư ở lượt chia cuối cùng).</w:t>
            </w:r>
          </w:p>
          <w:p w:rsidR="00000000" w:rsidDel="00000000" w:rsidP="00000000" w:rsidRDefault="00000000" w:rsidRPr="00000000" w14:paraId="0000003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41">
            <w:pPr>
              <w:spacing w:line="288" w:lineRule="auto"/>
              <w:jc w:val="both"/>
              <w:rPr>
                <w:b w:val="1"/>
                <w:sz w:val="28"/>
                <w:szCs w:val="28"/>
              </w:rPr>
            </w:pPr>
            <w:r w:rsidDel="00000000" w:rsidR="00000000" w:rsidRPr="00000000">
              <w:rPr>
                <w:b w:val="1"/>
                <w:sz w:val="28"/>
                <w:szCs w:val="28"/>
                <w:rtl w:val="0"/>
              </w:rPr>
              <w:t xml:space="preserve">a. Tính 3 936 : 3 = ?</w:t>
            </w:r>
          </w:p>
          <w:p w:rsidR="00000000" w:rsidDel="00000000" w:rsidP="00000000" w:rsidRDefault="00000000" w:rsidRPr="00000000" w14:paraId="00000042">
            <w:pPr>
              <w:spacing w:line="288" w:lineRule="auto"/>
              <w:jc w:val="both"/>
              <w:rPr>
                <w:sz w:val="28"/>
                <w:szCs w:val="28"/>
              </w:rPr>
            </w:pPr>
            <w:r w:rsidDel="00000000" w:rsidR="00000000" w:rsidRPr="00000000">
              <w:rPr>
                <w:sz w:val="28"/>
                <w:szCs w:val="28"/>
                <w:rtl w:val="0"/>
              </w:rPr>
              <w:t xml:space="preserve">- GV yêu cầu HS nêu cách tính. (Có thể nêu đúng hoặc chưa đủ).</w:t>
            </w:r>
          </w:p>
          <w:p w:rsidR="00000000" w:rsidDel="00000000" w:rsidP="00000000" w:rsidRDefault="00000000" w:rsidRPr="00000000" w14:paraId="00000043">
            <w:pPr>
              <w:spacing w:line="288" w:lineRule="auto"/>
              <w:jc w:val="both"/>
              <w:rPr>
                <w:sz w:val="28"/>
                <w:szCs w:val="28"/>
              </w:rPr>
            </w:pPr>
            <w:r w:rsidDel="00000000" w:rsidR="00000000" w:rsidRPr="00000000">
              <w:rPr>
                <w:sz w:val="28"/>
                <w:szCs w:val="28"/>
                <w:rtl w:val="0"/>
              </w:rPr>
              <w:t xml:space="preserve">- GV nhận xét, chốt lại các bước thực hiện tính </w:t>
            </w:r>
          </w:p>
          <w:p w:rsidR="00000000" w:rsidDel="00000000" w:rsidP="00000000" w:rsidRDefault="00000000" w:rsidRPr="00000000" w14:paraId="00000044">
            <w:pPr>
              <w:spacing w:line="288" w:lineRule="auto"/>
              <w:jc w:val="both"/>
              <w:rPr>
                <w:sz w:val="28"/>
                <w:szCs w:val="28"/>
              </w:rPr>
            </w:pPr>
            <w:r w:rsidDel="00000000" w:rsidR="00000000" w:rsidRPr="00000000">
              <w:rPr>
                <w:sz w:val="28"/>
                <w:szCs w:val="28"/>
                <w:rtl w:val="0"/>
              </w:rPr>
              <w:t xml:space="preserve">3 936 : 3 = ?</w:t>
            </w:r>
          </w:p>
          <w:p w:rsidR="00000000" w:rsidDel="00000000" w:rsidP="00000000" w:rsidRDefault="00000000" w:rsidRPr="00000000" w14:paraId="00000045">
            <w:pPr>
              <w:spacing w:line="288" w:lineRule="auto"/>
              <w:jc w:val="both"/>
              <w:rPr>
                <w:sz w:val="28"/>
                <w:szCs w:val="28"/>
              </w:rPr>
            </w:pPr>
            <w:r w:rsidDel="00000000" w:rsidR="00000000" w:rsidRPr="00000000">
              <w:rPr>
                <w:sz w:val="28"/>
                <w:szCs w:val="28"/>
                <w:rtl w:val="0"/>
              </w:rPr>
              <w:t xml:space="preserve">+ Bước 1: Đặt tính: </w:t>
            </w:r>
            <w:r w:rsidDel="00000000" w:rsidR="00000000" w:rsidRPr="00000000">
              <w:rPr>
                <w:sz w:val="46.66666666666667"/>
                <w:szCs w:val="46.66666666666667"/>
                <w:vertAlign w:val="subscript"/>
              </w:rPr>
              <w:pict>
                <v:shape id="_x0000_i1025" style="width:67.55pt;height:37.65pt" o:ole="" type="#_x0000_t75">
                  <v:imagedata r:id="rId1" o:title=""/>
                </v:shape>
                <o:OLEObject DrawAspect="Content" r:id="rId2" ObjectID="_1719074546" ProgID="Equation.3" ShapeID="_x0000_i1025" Type="Embed"/>
              </w:pict>
            </w:r>
            <w:r w:rsidDel="00000000" w:rsidR="00000000" w:rsidRPr="00000000">
              <w:rPr>
                <w:rtl w:val="0"/>
              </w:rPr>
            </w:r>
          </w:p>
          <w:p w:rsidR="00000000" w:rsidDel="00000000" w:rsidP="00000000" w:rsidRDefault="00000000" w:rsidRPr="00000000" w14:paraId="00000046">
            <w:pPr>
              <w:spacing w:line="288" w:lineRule="auto"/>
              <w:jc w:val="both"/>
              <w:rPr>
                <w:sz w:val="28"/>
                <w:szCs w:val="28"/>
              </w:rPr>
            </w:pPr>
            <w:r w:rsidDel="00000000" w:rsidR="00000000" w:rsidRPr="00000000">
              <w:rPr>
                <w:sz w:val="28"/>
                <w:szCs w:val="28"/>
                <w:rtl w:val="0"/>
              </w:rPr>
              <w:t xml:space="preserve">+ Bước 2: Thực hiện tính lần lượt từ trai sang phải, từ hàng cao nhất đến hàng thấp nhất:</w:t>
            </w:r>
          </w:p>
          <w:p w:rsidR="00000000" w:rsidDel="00000000" w:rsidP="00000000" w:rsidRDefault="00000000" w:rsidRPr="00000000" w14:paraId="00000047">
            <w:pPr>
              <w:spacing w:line="288" w:lineRule="auto"/>
              <w:jc w:val="both"/>
              <w:rPr>
                <w:sz w:val="28"/>
                <w:szCs w:val="28"/>
              </w:rPr>
            </w:pPr>
            <w:r w:rsidDel="00000000" w:rsidR="00000000" w:rsidRPr="00000000">
              <w:rPr>
                <w:sz w:val="28"/>
                <w:szCs w:val="28"/>
                <w:rtl w:val="0"/>
              </w:rPr>
              <w:t xml:space="preserve">(GV có thể vừa hướng dẫn, vừa đặt các câu hỏi về các thao tác thực hiện tiếp theo của quá trình chia, kết quả của mỗi lượt chia).</w:t>
            </w:r>
          </w:p>
          <w:tbl>
            <w:tblPr>
              <w:tblStyle w:val="Table2"/>
              <w:tblW w:w="563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38"/>
              <w:gridCol w:w="3793"/>
              <w:tblGridChange w:id="0">
                <w:tblGrid>
                  <w:gridCol w:w="1838"/>
                  <w:gridCol w:w="3793"/>
                </w:tblGrid>
              </w:tblGridChange>
            </w:tblGrid>
            <w:tr>
              <w:trPr>
                <w:cantSplit w:val="0"/>
                <w:tblHeader w:val="0"/>
              </w:trPr>
              <w:tc>
                <w:tcPr>
                  <w:vAlign w:val="center"/>
                </w:tcPr>
                <w:p w:rsidR="00000000" w:rsidDel="00000000" w:rsidP="00000000" w:rsidRDefault="00000000" w:rsidRPr="00000000" w14:paraId="00000048">
                  <w:pPr>
                    <w:spacing w:line="288" w:lineRule="auto"/>
                    <w:rPr>
                      <w:sz w:val="28"/>
                      <w:szCs w:val="28"/>
                    </w:rPr>
                  </w:pPr>
                  <w:r w:rsidDel="00000000" w:rsidR="00000000" w:rsidRPr="00000000">
                    <w:rPr>
                      <w:sz w:val="46.66666666666667"/>
                      <w:szCs w:val="46.66666666666667"/>
                      <w:vertAlign w:val="subscript"/>
                    </w:rPr>
                    <w:pict>
                      <v:shape id="_x0000_i1026" style="width:1in;height:168.35pt" o:ole="" type="#_x0000_t75">
                        <v:imagedata r:id="rId3" o:title=""/>
                      </v:shape>
                      <o:OLEObject DrawAspect="Content" r:id="rId4" ObjectID="_1719074547" ProgID="Equation.3" ShapeID="_x0000_i1026"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177800</wp:posOffset>
                            </wp:positionV>
                            <wp:extent cx="180975" cy="1257300"/>
                            <wp:effectExtent b="0" l="0" r="0" t="0"/>
                            <wp:wrapNone/>
                            <wp:docPr id="30" name=""/>
                            <a:graphic>
                              <a:graphicData uri="http://schemas.microsoft.com/office/word/2010/wordprocessingGroup">
                                <wpg:wgp>
                                  <wpg:cNvGrpSpPr/>
                                  <wpg:grpSpPr>
                                    <a:xfrm>
                                      <a:off x="5225450" y="3151325"/>
                                      <a:ext cx="180975" cy="1257300"/>
                                      <a:chOff x="5225450" y="3151325"/>
                                      <a:chExt cx="241100" cy="1257350"/>
                                    </a:xfrm>
                                  </wpg:grpSpPr>
                                  <wpg:grpSp>
                                    <wpg:cNvGrpSpPr/>
                                    <wpg:grpSpPr>
                                      <a:xfrm>
                                        <a:off x="5255513" y="3151350"/>
                                        <a:ext cx="180975" cy="1257300"/>
                                        <a:chOff x="0" y="0"/>
                                        <a:chExt cx="180975" cy="1257300"/>
                                      </a:xfrm>
                                    </wpg:grpSpPr>
                                    <wps:wsp>
                                      <wps:cNvSpPr/>
                                      <wps:cNvPr id="5" name="Shape 5"/>
                                      <wps:spPr>
                                        <a:xfrm>
                                          <a:off x="0" y="0"/>
                                          <a:ext cx="180975" cy="125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0" cy="323850"/>
                                        </a:xfrm>
                                        <a:prstGeom prst="straightConnector1">
                                          <a:avLst/>
                                        </a:prstGeom>
                                        <a:noFill/>
                                        <a:ln cap="flat" cmpd="sng" w="12700">
                                          <a:solidFill>
                                            <a:schemeClr val="dk1"/>
                                          </a:solidFill>
                                          <a:prstDash val="dash"/>
                                          <a:round/>
                                          <a:headEnd len="sm" w="sm" type="none"/>
                                          <a:tailEnd len="med" w="med" type="stealth"/>
                                        </a:ln>
                                      </wps:spPr>
                                      <wps:bodyPr anchorCtr="0" anchor="ctr" bIns="91425" lIns="91425" spcFirstLastPara="1" rIns="91425" wrap="square" tIns="91425">
                                        <a:noAutofit/>
                                      </wps:bodyPr>
                                    </wps:wsp>
                                    <wps:wsp>
                                      <wps:cNvCnPr/>
                                      <wps:spPr>
                                        <a:xfrm>
                                          <a:off x="85725" y="9525"/>
                                          <a:ext cx="0" cy="819150"/>
                                        </a:xfrm>
                                        <a:prstGeom prst="straightConnector1">
                                          <a:avLst/>
                                        </a:prstGeom>
                                        <a:noFill/>
                                        <a:ln cap="flat" cmpd="sng" w="12700">
                                          <a:solidFill>
                                            <a:schemeClr val="dk1"/>
                                          </a:solidFill>
                                          <a:prstDash val="dash"/>
                                          <a:round/>
                                          <a:headEnd len="sm" w="sm" type="none"/>
                                          <a:tailEnd len="med" w="med" type="stealth"/>
                                        </a:ln>
                                      </wps:spPr>
                                      <wps:bodyPr anchorCtr="0" anchor="ctr" bIns="91425" lIns="91425" spcFirstLastPara="1" rIns="91425" wrap="square" tIns="91425">
                                        <a:noAutofit/>
                                      </wps:bodyPr>
                                    </wps:wsp>
                                    <wps:wsp>
                                      <wps:cNvCnPr/>
                                      <wps:spPr>
                                        <a:xfrm>
                                          <a:off x="180975" y="9525"/>
                                          <a:ext cx="0" cy="1247775"/>
                                        </a:xfrm>
                                        <a:prstGeom prst="straightConnector1">
                                          <a:avLst/>
                                        </a:prstGeom>
                                        <a:noFill/>
                                        <a:ln cap="flat" cmpd="sng" w="12700">
                                          <a:solidFill>
                                            <a:schemeClr val="dk1"/>
                                          </a:solidFill>
                                          <a:prstDash val="dash"/>
                                          <a:round/>
                                          <a:headEnd len="sm" w="sm" type="none"/>
                                          <a:tailEnd len="med" w="med" type="stealth"/>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177800</wp:posOffset>
                            </wp:positionV>
                            <wp:extent cx="180975" cy="1257300"/>
                            <wp:effectExtent b="0" l="0" r="0" t="0"/>
                            <wp:wrapNone/>
                            <wp:docPr id="30" name="image81.png"/>
                            <a:graphic>
                              <a:graphicData uri="http://schemas.openxmlformats.org/drawingml/2006/picture">
                                <pic:pic>
                                  <pic:nvPicPr>
                                    <pic:cNvPr id="0" name="image81.png"/>
                                    <pic:cNvPicPr preferRelativeResize="0"/>
                                  </pic:nvPicPr>
                                  <pic:blipFill>
                                    <a:blip r:embed="rId150"/>
                                    <a:srcRect/>
                                    <a:stretch>
                                      <a:fillRect/>
                                    </a:stretch>
                                  </pic:blipFill>
                                  <pic:spPr>
                                    <a:xfrm>
                                      <a:off x="0" y="0"/>
                                      <a:ext cx="180975" cy="1257300"/>
                                    </a:xfrm>
                                    <a:prstGeom prst="rect"/>
                                    <a:ln/>
                                  </pic:spPr>
                                </pic:pic>
                              </a:graphicData>
                            </a:graphic>
                          </wp:anchor>
                        </w:drawing>
                      </mc:Fallback>
                    </mc:AlternateContent>
                  </w:r>
                </w:p>
              </w:tc>
              <w:tc>
                <w:tcPr/>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7"/>
                    </w:tabs>
                    <w:spacing w:after="0" w:before="0" w:line="288" w:lineRule="auto"/>
                    <w:ind w:left="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chia 3 được 1, viết 1.</w:t>
                  </w:r>
                </w:p>
                <w:p w:rsidR="00000000" w:rsidDel="00000000" w:rsidP="00000000" w:rsidRDefault="00000000" w:rsidRPr="00000000" w14:paraId="0000004A">
                  <w:pPr>
                    <w:tabs>
                      <w:tab w:val="left" w:leader="none" w:pos="317"/>
                    </w:tabs>
                    <w:spacing w:line="288" w:lineRule="auto"/>
                    <w:ind w:left="-43" w:firstLine="0"/>
                    <w:jc w:val="both"/>
                    <w:rPr>
                      <w:sz w:val="28"/>
                      <w:szCs w:val="28"/>
                    </w:rPr>
                  </w:pPr>
                  <w:r w:rsidDel="00000000" w:rsidR="00000000" w:rsidRPr="00000000">
                    <w:rPr>
                      <w:sz w:val="28"/>
                      <w:szCs w:val="28"/>
                      <w:rtl w:val="0"/>
                    </w:rPr>
                    <w:t xml:space="preserve">1 nhân 3 bằng 3, 3 trừ 3 bằng 0.</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7"/>
                    </w:tabs>
                    <w:spacing w:after="0" w:before="0" w:line="288" w:lineRule="auto"/>
                    <w:ind w:left="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Hạ 9, 9 chia 3 được 3, viết 3.</w:t>
                  </w:r>
                </w:p>
                <w:p w:rsidR="00000000" w:rsidDel="00000000" w:rsidP="00000000" w:rsidRDefault="00000000" w:rsidRPr="00000000" w14:paraId="0000004C">
                  <w:pPr>
                    <w:tabs>
                      <w:tab w:val="left" w:leader="none" w:pos="317"/>
                    </w:tabs>
                    <w:spacing w:line="288" w:lineRule="auto"/>
                    <w:ind w:left="-43" w:firstLine="0"/>
                    <w:jc w:val="both"/>
                    <w:rPr>
                      <w:sz w:val="28"/>
                      <w:szCs w:val="28"/>
                    </w:rPr>
                  </w:pPr>
                  <w:r w:rsidDel="00000000" w:rsidR="00000000" w:rsidRPr="00000000">
                    <w:rPr>
                      <w:sz w:val="28"/>
                      <w:szCs w:val="28"/>
                      <w:rtl w:val="0"/>
                    </w:rPr>
                    <w:t xml:space="preserve">3 nhân 3 bằng 9, 9 trừ 9 bằng 0.</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7"/>
                    </w:tabs>
                    <w:spacing w:after="0" w:before="0" w:line="288" w:lineRule="auto"/>
                    <w:ind w:left="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Hạ 3, 3 chia 3 được 1, viết 1.</w:t>
                  </w:r>
                </w:p>
                <w:p w:rsidR="00000000" w:rsidDel="00000000" w:rsidP="00000000" w:rsidRDefault="00000000" w:rsidRPr="00000000" w14:paraId="0000004E">
                  <w:pPr>
                    <w:tabs>
                      <w:tab w:val="left" w:leader="none" w:pos="317"/>
                    </w:tabs>
                    <w:spacing w:line="288" w:lineRule="auto"/>
                    <w:ind w:left="-43" w:firstLine="0"/>
                    <w:jc w:val="both"/>
                    <w:rPr>
                      <w:sz w:val="28"/>
                      <w:szCs w:val="28"/>
                    </w:rPr>
                  </w:pPr>
                  <w:r w:rsidDel="00000000" w:rsidR="00000000" w:rsidRPr="00000000">
                    <w:rPr>
                      <w:sz w:val="28"/>
                      <w:szCs w:val="28"/>
                      <w:rtl w:val="0"/>
                    </w:rPr>
                    <w:t xml:space="preserve">1 nhân 3 bằng 3, 3 trừ 3 bằng 0.</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7"/>
                    </w:tabs>
                    <w:spacing w:after="0" w:before="0" w:line="288" w:lineRule="auto"/>
                    <w:ind w:left="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Hạ 6, 6 chia 3 được 2, viết 2.</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81"/>
                    </w:tabs>
                    <w:spacing w:after="0" w:before="0" w:line="288" w:lineRule="auto"/>
                    <w:ind w:left="317"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3 bằng 6, 6 trừ 6 bằng 0</w:t>
                  </w:r>
                </w:p>
              </w:tc>
            </w:tr>
          </w:tbl>
          <w:p w:rsidR="00000000" w:rsidDel="00000000" w:rsidP="00000000" w:rsidRDefault="00000000" w:rsidRPr="00000000" w14:paraId="00000051">
            <w:pPr>
              <w:spacing w:line="288" w:lineRule="auto"/>
              <w:jc w:val="both"/>
              <w:rPr>
                <w:sz w:val="28"/>
                <w:szCs w:val="28"/>
              </w:rPr>
            </w:pPr>
            <w:r w:rsidDel="00000000" w:rsidR="00000000" w:rsidRPr="00000000">
              <w:rPr>
                <w:sz w:val="28"/>
                <w:szCs w:val="28"/>
                <w:rtl w:val="0"/>
              </w:rPr>
              <w:t xml:space="preserve">- GV lưu ý nhấn mạnh các thao tác thực hiện trong mỗi lượt chia, nhân, trừ, hạ.</w:t>
            </w:r>
          </w:p>
          <w:p w:rsidR="00000000" w:rsidDel="00000000" w:rsidP="00000000" w:rsidRDefault="00000000" w:rsidRPr="00000000" w14:paraId="00000052">
            <w:pPr>
              <w:spacing w:line="288" w:lineRule="auto"/>
              <w:jc w:val="both"/>
              <w:rPr>
                <w:sz w:val="28"/>
                <w:szCs w:val="28"/>
              </w:rPr>
            </w:pPr>
            <w:r w:rsidDel="00000000" w:rsidR="00000000" w:rsidRPr="00000000">
              <w:rPr>
                <w:sz w:val="28"/>
                <w:szCs w:val="28"/>
                <w:rtl w:val="0"/>
              </w:rPr>
              <w:t xml:space="preserve">+ Bước 3: Viết kết quả: 3 936 : 3 = 1 312.</w:t>
            </w:r>
          </w:p>
          <w:p w:rsidR="00000000" w:rsidDel="00000000" w:rsidP="00000000" w:rsidRDefault="00000000" w:rsidRPr="00000000" w14:paraId="00000053">
            <w:pPr>
              <w:spacing w:line="288" w:lineRule="auto"/>
              <w:jc w:val="both"/>
              <w:rPr>
                <w:sz w:val="28"/>
                <w:szCs w:val="28"/>
              </w:rPr>
            </w:pPr>
            <w:r w:rsidDel="00000000" w:rsidR="00000000" w:rsidRPr="00000000">
              <w:rPr>
                <w:sz w:val="28"/>
                <w:szCs w:val="28"/>
                <w:rtl w:val="0"/>
              </w:rPr>
              <w:t xml:space="preserve">- GV mời 1-2 HS nêu lại các bước thực hiện phép chia.</w:t>
            </w:r>
          </w:p>
          <w:p w:rsidR="00000000" w:rsidDel="00000000" w:rsidP="00000000" w:rsidRDefault="00000000" w:rsidRPr="00000000" w14:paraId="00000054">
            <w:pPr>
              <w:spacing w:line="288" w:lineRule="auto"/>
              <w:jc w:val="both"/>
              <w:rPr>
                <w:sz w:val="28"/>
                <w:szCs w:val="28"/>
              </w:rPr>
            </w:pPr>
            <w:r w:rsidDel="00000000" w:rsidR="00000000" w:rsidRPr="00000000">
              <w:rPr>
                <w:sz w:val="28"/>
                <w:szCs w:val="28"/>
                <w:rtl w:val="0"/>
              </w:rPr>
              <w:t xml:space="preserve">- GV yêu cầu HS trả lời:</w:t>
            </w:r>
          </w:p>
          <w:p w:rsidR="00000000" w:rsidDel="00000000" w:rsidP="00000000" w:rsidRDefault="00000000" w:rsidRPr="00000000" w14:paraId="00000055">
            <w:pPr>
              <w:spacing w:line="288" w:lineRule="auto"/>
              <w:jc w:val="both"/>
              <w:rPr>
                <w:sz w:val="28"/>
                <w:szCs w:val="28"/>
              </w:rPr>
            </w:pPr>
            <w:r w:rsidDel="00000000" w:rsidR="00000000" w:rsidRPr="00000000">
              <w:rPr>
                <w:sz w:val="28"/>
                <w:szCs w:val="28"/>
                <w:rtl w:val="0"/>
              </w:rPr>
              <w:t xml:space="preserve">+ Trong phép chia này gồm mấy lần chia?</w:t>
            </w:r>
          </w:p>
          <w:p w:rsidR="00000000" w:rsidDel="00000000" w:rsidP="00000000" w:rsidRDefault="00000000" w:rsidRPr="00000000" w14:paraId="00000056">
            <w:pPr>
              <w:spacing w:line="288" w:lineRule="auto"/>
              <w:jc w:val="both"/>
              <w:rPr>
                <w:sz w:val="28"/>
                <w:szCs w:val="28"/>
              </w:rPr>
            </w:pPr>
            <w:r w:rsidDel="00000000" w:rsidR="00000000" w:rsidRPr="00000000">
              <w:rPr>
                <w:rtl w:val="0"/>
              </w:rPr>
            </w:r>
          </w:p>
          <w:p w:rsidR="00000000" w:rsidDel="00000000" w:rsidP="00000000" w:rsidRDefault="00000000" w:rsidRPr="00000000" w14:paraId="00000057">
            <w:pPr>
              <w:spacing w:line="288" w:lineRule="auto"/>
              <w:jc w:val="both"/>
              <w:rPr>
                <w:sz w:val="28"/>
                <w:szCs w:val="28"/>
              </w:rPr>
            </w:pPr>
            <w:r w:rsidDel="00000000" w:rsidR="00000000" w:rsidRPr="00000000">
              <w:rPr>
                <w:sz w:val="28"/>
                <w:szCs w:val="28"/>
                <w:rtl w:val="0"/>
              </w:rPr>
              <w:t xml:space="preserve">+ Số dư ở lần chia cuối cùng là bao nhiêu?</w:t>
            </w:r>
          </w:p>
          <w:p w:rsidR="00000000" w:rsidDel="00000000" w:rsidP="00000000" w:rsidRDefault="00000000" w:rsidRPr="00000000" w14:paraId="00000058">
            <w:pPr>
              <w:spacing w:line="288" w:lineRule="auto"/>
              <w:jc w:val="both"/>
              <w:rPr>
                <w:sz w:val="28"/>
                <w:szCs w:val="28"/>
              </w:rPr>
            </w:pPr>
            <w:r w:rsidDel="00000000" w:rsidR="00000000" w:rsidRPr="00000000">
              <w:rPr>
                <w:rtl w:val="0"/>
              </w:rPr>
            </w:r>
          </w:p>
          <w:p w:rsidR="00000000" w:rsidDel="00000000" w:rsidP="00000000" w:rsidRDefault="00000000" w:rsidRPr="00000000" w14:paraId="00000059">
            <w:pPr>
              <w:spacing w:line="288" w:lineRule="auto"/>
              <w:jc w:val="both"/>
              <w:rPr>
                <w:sz w:val="28"/>
                <w:szCs w:val="28"/>
              </w:rPr>
            </w:pPr>
            <w:r w:rsidDel="00000000" w:rsidR="00000000" w:rsidRPr="00000000">
              <w:rPr>
                <w:sz w:val="28"/>
                <w:szCs w:val="28"/>
                <w:rtl w:val="0"/>
              </w:rPr>
              <w:t xml:space="preserve">+ Em có nhận xét gì về phép chia này?</w:t>
            </w:r>
          </w:p>
          <w:p w:rsidR="00000000" w:rsidDel="00000000" w:rsidP="00000000" w:rsidRDefault="00000000" w:rsidRPr="00000000" w14:paraId="0000005A">
            <w:pPr>
              <w:spacing w:line="288" w:lineRule="auto"/>
              <w:jc w:val="both"/>
              <w:rPr>
                <w:b w:val="1"/>
                <w:sz w:val="28"/>
                <w:szCs w:val="28"/>
              </w:rPr>
            </w:pPr>
            <w:r w:rsidDel="00000000" w:rsidR="00000000" w:rsidRPr="00000000">
              <w:rPr>
                <w:b w:val="1"/>
                <w:sz w:val="28"/>
                <w:szCs w:val="28"/>
                <w:rtl w:val="0"/>
              </w:rPr>
              <w:t xml:space="preserve">b. Ví dụ: Tính 84 826 : 2 = ?</w:t>
            </w:r>
          </w:p>
          <w:p w:rsidR="00000000" w:rsidDel="00000000" w:rsidP="00000000" w:rsidRDefault="00000000" w:rsidRPr="00000000" w14:paraId="0000005B">
            <w:pPr>
              <w:spacing w:line="288" w:lineRule="auto"/>
              <w:jc w:val="both"/>
              <w:rPr>
                <w:sz w:val="28"/>
                <w:szCs w:val="28"/>
              </w:rPr>
            </w:pPr>
            <w:r w:rsidDel="00000000" w:rsidR="00000000" w:rsidRPr="00000000">
              <w:rPr>
                <w:sz w:val="28"/>
                <w:szCs w:val="28"/>
                <w:rtl w:val="0"/>
              </w:rPr>
              <w:t xml:space="preserve">- GV đưa ra phép tính 84 826 : 2 = ?</w:t>
            </w:r>
          </w:p>
          <w:p w:rsidR="00000000" w:rsidDel="00000000" w:rsidP="00000000" w:rsidRDefault="00000000" w:rsidRPr="00000000" w14:paraId="0000005C">
            <w:pPr>
              <w:spacing w:line="288" w:lineRule="auto"/>
              <w:jc w:val="both"/>
              <w:rPr>
                <w:sz w:val="28"/>
                <w:szCs w:val="28"/>
              </w:rPr>
            </w:pPr>
            <w:r w:rsidDel="00000000" w:rsidR="00000000" w:rsidRPr="00000000">
              <w:rPr>
                <w:sz w:val="28"/>
                <w:szCs w:val="28"/>
                <w:rtl w:val="0"/>
              </w:rPr>
              <w:t xml:space="preserve">- Yêu cầu HS thực hiện phép tính vào bảng con.</w:t>
            </w:r>
          </w:p>
          <w:p w:rsidR="00000000" w:rsidDel="00000000" w:rsidP="00000000" w:rsidRDefault="00000000" w:rsidRPr="00000000" w14:paraId="0000005D">
            <w:pPr>
              <w:spacing w:line="288" w:lineRule="auto"/>
              <w:jc w:val="both"/>
              <w:rPr>
                <w:sz w:val="28"/>
                <w:szCs w:val="28"/>
              </w:rPr>
            </w:pPr>
            <w:r w:rsidDel="00000000" w:rsidR="00000000" w:rsidRPr="00000000">
              <w:rPr>
                <w:rtl w:val="0"/>
              </w:rPr>
            </w:r>
          </w:p>
          <w:p w:rsidR="00000000" w:rsidDel="00000000" w:rsidP="00000000" w:rsidRDefault="00000000" w:rsidRPr="00000000" w14:paraId="0000005E">
            <w:pPr>
              <w:spacing w:line="288" w:lineRule="auto"/>
              <w:jc w:val="both"/>
              <w:rPr>
                <w:sz w:val="28"/>
                <w:szCs w:val="28"/>
              </w:rPr>
            </w:pPr>
            <w:r w:rsidDel="00000000" w:rsidR="00000000" w:rsidRPr="00000000">
              <w:rPr>
                <w:rtl w:val="0"/>
              </w:rPr>
            </w:r>
          </w:p>
          <w:p w:rsidR="00000000" w:rsidDel="00000000" w:rsidP="00000000" w:rsidRDefault="00000000" w:rsidRPr="00000000" w14:paraId="0000005F">
            <w:pPr>
              <w:spacing w:line="288" w:lineRule="auto"/>
              <w:jc w:val="both"/>
              <w:rPr>
                <w:sz w:val="28"/>
                <w:szCs w:val="28"/>
              </w:rPr>
            </w:pPr>
            <w:r w:rsidDel="00000000" w:rsidR="00000000" w:rsidRPr="00000000">
              <w:rPr>
                <w:rtl w:val="0"/>
              </w:rPr>
            </w:r>
          </w:p>
          <w:p w:rsidR="00000000" w:rsidDel="00000000" w:rsidP="00000000" w:rsidRDefault="00000000" w:rsidRPr="00000000" w14:paraId="00000060">
            <w:pPr>
              <w:spacing w:line="288" w:lineRule="auto"/>
              <w:jc w:val="both"/>
              <w:rPr>
                <w:sz w:val="28"/>
                <w:szCs w:val="28"/>
              </w:rPr>
            </w:pPr>
            <w:r w:rsidDel="00000000" w:rsidR="00000000" w:rsidRPr="00000000">
              <w:rPr>
                <w:rtl w:val="0"/>
              </w:rPr>
            </w:r>
          </w:p>
          <w:p w:rsidR="00000000" w:rsidDel="00000000" w:rsidP="00000000" w:rsidRDefault="00000000" w:rsidRPr="00000000" w14:paraId="00000061">
            <w:pPr>
              <w:spacing w:line="288" w:lineRule="auto"/>
              <w:jc w:val="both"/>
              <w:rPr>
                <w:sz w:val="28"/>
                <w:szCs w:val="28"/>
              </w:rPr>
            </w:pPr>
            <w:r w:rsidDel="00000000" w:rsidR="00000000" w:rsidRPr="00000000">
              <w:rPr>
                <w:rtl w:val="0"/>
              </w:rPr>
            </w:r>
          </w:p>
          <w:p w:rsidR="00000000" w:rsidDel="00000000" w:rsidP="00000000" w:rsidRDefault="00000000" w:rsidRPr="00000000" w14:paraId="00000062">
            <w:pPr>
              <w:spacing w:line="288" w:lineRule="auto"/>
              <w:jc w:val="both"/>
              <w:rPr>
                <w:sz w:val="28"/>
                <w:szCs w:val="28"/>
              </w:rPr>
            </w:pPr>
            <w:r w:rsidDel="00000000" w:rsidR="00000000" w:rsidRPr="00000000">
              <w:rPr>
                <w:rtl w:val="0"/>
              </w:rPr>
            </w:r>
          </w:p>
          <w:p w:rsidR="00000000" w:rsidDel="00000000" w:rsidP="00000000" w:rsidRDefault="00000000" w:rsidRPr="00000000" w14:paraId="00000063">
            <w:pPr>
              <w:spacing w:line="288" w:lineRule="auto"/>
              <w:jc w:val="both"/>
              <w:rPr>
                <w:sz w:val="28"/>
                <w:szCs w:val="28"/>
              </w:rPr>
            </w:pPr>
            <w:r w:rsidDel="00000000" w:rsidR="00000000" w:rsidRPr="00000000">
              <w:rPr>
                <w:rtl w:val="0"/>
              </w:rPr>
            </w:r>
          </w:p>
          <w:p w:rsidR="00000000" w:rsidDel="00000000" w:rsidP="00000000" w:rsidRDefault="00000000" w:rsidRPr="00000000" w14:paraId="00000064">
            <w:pPr>
              <w:spacing w:line="288" w:lineRule="auto"/>
              <w:jc w:val="both"/>
              <w:rPr>
                <w:sz w:val="28"/>
                <w:szCs w:val="28"/>
              </w:rPr>
            </w:pPr>
            <w:r w:rsidDel="00000000" w:rsidR="00000000" w:rsidRPr="00000000">
              <w:rPr>
                <w:rtl w:val="0"/>
              </w:rPr>
            </w:r>
          </w:p>
          <w:p w:rsidR="00000000" w:rsidDel="00000000" w:rsidP="00000000" w:rsidRDefault="00000000" w:rsidRPr="00000000" w14:paraId="00000065">
            <w:pPr>
              <w:spacing w:line="288" w:lineRule="auto"/>
              <w:jc w:val="both"/>
              <w:rPr>
                <w:sz w:val="28"/>
                <w:szCs w:val="28"/>
              </w:rPr>
            </w:pPr>
            <w:r w:rsidDel="00000000" w:rsidR="00000000" w:rsidRPr="00000000">
              <w:rPr>
                <w:rtl w:val="0"/>
              </w:rPr>
            </w:r>
          </w:p>
          <w:p w:rsidR="00000000" w:rsidDel="00000000" w:rsidP="00000000" w:rsidRDefault="00000000" w:rsidRPr="00000000" w14:paraId="00000066">
            <w:pPr>
              <w:spacing w:line="288" w:lineRule="auto"/>
              <w:jc w:val="both"/>
              <w:rPr>
                <w:sz w:val="28"/>
                <w:szCs w:val="28"/>
              </w:rPr>
            </w:pPr>
            <w:r w:rsidDel="00000000" w:rsidR="00000000" w:rsidRPr="00000000">
              <w:rPr>
                <w:rtl w:val="0"/>
              </w:rPr>
            </w:r>
          </w:p>
          <w:p w:rsidR="00000000" w:rsidDel="00000000" w:rsidP="00000000" w:rsidRDefault="00000000" w:rsidRPr="00000000" w14:paraId="00000067">
            <w:pPr>
              <w:spacing w:line="288" w:lineRule="auto"/>
              <w:jc w:val="both"/>
              <w:rPr>
                <w:sz w:val="28"/>
                <w:szCs w:val="28"/>
              </w:rPr>
            </w:pPr>
            <w:r w:rsidDel="00000000" w:rsidR="00000000" w:rsidRPr="00000000">
              <w:rPr>
                <w:rtl w:val="0"/>
              </w:rPr>
            </w:r>
          </w:p>
          <w:p w:rsidR="00000000" w:rsidDel="00000000" w:rsidP="00000000" w:rsidRDefault="00000000" w:rsidRPr="00000000" w14:paraId="00000068">
            <w:pPr>
              <w:spacing w:line="288" w:lineRule="auto"/>
              <w:jc w:val="both"/>
              <w:rPr>
                <w:sz w:val="28"/>
                <w:szCs w:val="28"/>
              </w:rPr>
            </w:pPr>
            <w:r w:rsidDel="00000000" w:rsidR="00000000" w:rsidRPr="00000000">
              <w:rPr>
                <w:sz w:val="28"/>
                <w:szCs w:val="28"/>
                <w:rtl w:val="0"/>
              </w:rPr>
              <w:t xml:space="preserve">- GV cho HS thảo luận theo cặp trình bày cách thực hiện phép tính.</w:t>
            </w:r>
          </w:p>
          <w:p w:rsidR="00000000" w:rsidDel="00000000" w:rsidP="00000000" w:rsidRDefault="00000000" w:rsidRPr="00000000" w14:paraId="00000069">
            <w:pPr>
              <w:spacing w:line="288" w:lineRule="auto"/>
              <w:jc w:val="both"/>
              <w:rPr>
                <w:sz w:val="28"/>
                <w:szCs w:val="28"/>
              </w:rPr>
            </w:pPr>
            <w:r w:rsidDel="00000000" w:rsidR="00000000" w:rsidRPr="00000000">
              <w:rPr>
                <w:sz w:val="28"/>
                <w:szCs w:val="28"/>
                <w:rtl w:val="0"/>
              </w:rPr>
              <w:t xml:space="preserve">- GV mời một số cặp thực hiện trước lớp. Các cặp khác nhận xét, bổ sung.</w:t>
            </w:r>
          </w:p>
          <w:p w:rsidR="00000000" w:rsidDel="00000000" w:rsidP="00000000" w:rsidRDefault="00000000" w:rsidRPr="00000000" w14:paraId="0000006A">
            <w:pPr>
              <w:spacing w:line="288" w:lineRule="auto"/>
              <w:jc w:val="both"/>
              <w:rPr>
                <w:sz w:val="28"/>
                <w:szCs w:val="28"/>
              </w:rPr>
            </w:pPr>
            <w:r w:rsidDel="00000000" w:rsidR="00000000" w:rsidRPr="00000000">
              <w:rPr>
                <w:rtl w:val="0"/>
              </w:rPr>
            </w:r>
          </w:p>
          <w:p w:rsidR="00000000" w:rsidDel="00000000" w:rsidP="00000000" w:rsidRDefault="00000000" w:rsidRPr="00000000" w14:paraId="0000006B">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06C">
            <w:pPr>
              <w:spacing w:line="288" w:lineRule="auto"/>
              <w:rPr>
                <w:sz w:val="28"/>
                <w:szCs w:val="28"/>
              </w:rPr>
            </w:pP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sz w:val="28"/>
                <w:szCs w:val="28"/>
                <w:rtl w:val="0"/>
              </w:rPr>
              <w:t xml:space="preserve">- HS nêu theo suy nghĩ của mình. </w:t>
            </w:r>
          </w:p>
          <w:p w:rsidR="00000000" w:rsidDel="00000000" w:rsidP="00000000" w:rsidRDefault="00000000" w:rsidRPr="00000000" w14:paraId="0000006E">
            <w:pPr>
              <w:spacing w:line="288" w:lineRule="auto"/>
              <w:jc w:val="both"/>
              <w:rPr>
                <w:sz w:val="28"/>
                <w:szCs w:val="28"/>
              </w:rPr>
            </w:pPr>
            <w:r w:rsidDel="00000000" w:rsidR="00000000" w:rsidRPr="00000000">
              <w:rPr>
                <w:sz w:val="28"/>
                <w:szCs w:val="28"/>
                <w:rtl w:val="0"/>
              </w:rPr>
              <w:t xml:space="preserve">- Cả lớp theo dõi, ghi nhớ cách thực hiện.</w:t>
            </w:r>
          </w:p>
          <w:p w:rsidR="00000000" w:rsidDel="00000000" w:rsidP="00000000" w:rsidRDefault="00000000" w:rsidRPr="00000000" w14:paraId="0000006F">
            <w:pPr>
              <w:spacing w:line="288" w:lineRule="auto"/>
              <w:jc w:val="both"/>
              <w:rPr>
                <w:sz w:val="28"/>
                <w:szCs w:val="28"/>
              </w:rPr>
            </w:pPr>
            <w:r w:rsidDel="00000000" w:rsidR="00000000" w:rsidRPr="00000000">
              <w:rPr>
                <w:rtl w:val="0"/>
              </w:rPr>
            </w:r>
          </w:p>
          <w:p w:rsidR="00000000" w:rsidDel="00000000" w:rsidP="00000000" w:rsidRDefault="00000000" w:rsidRPr="00000000" w14:paraId="00000070">
            <w:pPr>
              <w:spacing w:line="288" w:lineRule="auto"/>
              <w:jc w:val="both"/>
              <w:rPr>
                <w:sz w:val="28"/>
                <w:szCs w:val="28"/>
              </w:rPr>
            </w:pPr>
            <w:r w:rsidDel="00000000" w:rsidR="00000000" w:rsidRPr="00000000">
              <w:rPr>
                <w:rtl w:val="0"/>
              </w:rPr>
            </w:r>
          </w:p>
          <w:p w:rsidR="00000000" w:rsidDel="00000000" w:rsidP="00000000" w:rsidRDefault="00000000" w:rsidRPr="00000000" w14:paraId="00000071">
            <w:pPr>
              <w:spacing w:line="288" w:lineRule="auto"/>
              <w:jc w:val="both"/>
              <w:rPr>
                <w:sz w:val="28"/>
                <w:szCs w:val="28"/>
              </w:rPr>
            </w:pPr>
            <w:r w:rsidDel="00000000" w:rsidR="00000000" w:rsidRPr="00000000">
              <w:rPr>
                <w:rtl w:val="0"/>
              </w:rPr>
            </w:r>
          </w:p>
          <w:p w:rsidR="00000000" w:rsidDel="00000000" w:rsidP="00000000" w:rsidRDefault="00000000" w:rsidRPr="00000000" w14:paraId="00000072">
            <w:pPr>
              <w:spacing w:line="288" w:lineRule="auto"/>
              <w:jc w:val="both"/>
              <w:rPr>
                <w:sz w:val="28"/>
                <w:szCs w:val="28"/>
              </w:rPr>
            </w:pPr>
            <w:r w:rsidDel="00000000" w:rsidR="00000000" w:rsidRPr="00000000">
              <w:rPr>
                <w:rtl w:val="0"/>
              </w:rPr>
            </w:r>
          </w:p>
          <w:p w:rsidR="00000000" w:rsidDel="00000000" w:rsidP="00000000" w:rsidRDefault="00000000" w:rsidRPr="00000000" w14:paraId="00000073">
            <w:pPr>
              <w:spacing w:line="288" w:lineRule="auto"/>
              <w:jc w:val="both"/>
              <w:rPr>
                <w:sz w:val="28"/>
                <w:szCs w:val="28"/>
              </w:rPr>
            </w:pPr>
            <w:r w:rsidDel="00000000" w:rsidR="00000000" w:rsidRPr="00000000">
              <w:rPr>
                <w:rtl w:val="0"/>
              </w:rPr>
            </w:r>
          </w:p>
          <w:p w:rsidR="00000000" w:rsidDel="00000000" w:rsidP="00000000" w:rsidRDefault="00000000" w:rsidRPr="00000000" w14:paraId="00000074">
            <w:pPr>
              <w:spacing w:line="288" w:lineRule="auto"/>
              <w:jc w:val="both"/>
              <w:rPr>
                <w:sz w:val="28"/>
                <w:szCs w:val="28"/>
              </w:rPr>
            </w:pPr>
            <w:r w:rsidDel="00000000" w:rsidR="00000000" w:rsidRPr="00000000">
              <w:rPr>
                <w:rtl w:val="0"/>
              </w:rPr>
            </w:r>
          </w:p>
          <w:p w:rsidR="00000000" w:rsidDel="00000000" w:rsidP="00000000" w:rsidRDefault="00000000" w:rsidRPr="00000000" w14:paraId="00000075">
            <w:pPr>
              <w:spacing w:line="288" w:lineRule="auto"/>
              <w:jc w:val="both"/>
              <w:rPr>
                <w:sz w:val="28"/>
                <w:szCs w:val="28"/>
              </w:rPr>
            </w:pPr>
            <w:r w:rsidDel="00000000" w:rsidR="00000000" w:rsidRPr="00000000">
              <w:rPr>
                <w:rtl w:val="0"/>
              </w:rPr>
            </w:r>
          </w:p>
          <w:p w:rsidR="00000000" w:rsidDel="00000000" w:rsidP="00000000" w:rsidRDefault="00000000" w:rsidRPr="00000000" w14:paraId="00000076">
            <w:pPr>
              <w:spacing w:line="288" w:lineRule="auto"/>
              <w:jc w:val="both"/>
              <w:rPr>
                <w:sz w:val="28"/>
                <w:szCs w:val="28"/>
              </w:rPr>
            </w:pPr>
            <w:r w:rsidDel="00000000" w:rsidR="00000000" w:rsidRPr="00000000">
              <w:rPr>
                <w:rtl w:val="0"/>
              </w:rPr>
            </w:r>
          </w:p>
          <w:p w:rsidR="00000000" w:rsidDel="00000000" w:rsidP="00000000" w:rsidRDefault="00000000" w:rsidRPr="00000000" w14:paraId="00000077">
            <w:pPr>
              <w:spacing w:line="288" w:lineRule="auto"/>
              <w:jc w:val="both"/>
              <w:rPr>
                <w:sz w:val="28"/>
                <w:szCs w:val="28"/>
              </w:rPr>
            </w:pPr>
            <w:r w:rsidDel="00000000" w:rsidR="00000000" w:rsidRPr="00000000">
              <w:rPr>
                <w:rtl w:val="0"/>
              </w:rPr>
            </w:r>
          </w:p>
          <w:p w:rsidR="00000000" w:rsidDel="00000000" w:rsidP="00000000" w:rsidRDefault="00000000" w:rsidRPr="00000000" w14:paraId="00000078">
            <w:pPr>
              <w:spacing w:line="288" w:lineRule="auto"/>
              <w:jc w:val="both"/>
              <w:rPr>
                <w:sz w:val="28"/>
                <w:szCs w:val="28"/>
              </w:rPr>
            </w:pPr>
            <w:r w:rsidDel="00000000" w:rsidR="00000000" w:rsidRPr="00000000">
              <w:rPr>
                <w:rtl w:val="0"/>
              </w:rPr>
            </w:r>
          </w:p>
          <w:p w:rsidR="00000000" w:rsidDel="00000000" w:rsidP="00000000" w:rsidRDefault="00000000" w:rsidRPr="00000000" w14:paraId="00000079">
            <w:pPr>
              <w:spacing w:line="288" w:lineRule="auto"/>
              <w:jc w:val="both"/>
              <w:rPr>
                <w:sz w:val="28"/>
                <w:szCs w:val="28"/>
              </w:rPr>
            </w:pPr>
            <w:r w:rsidDel="00000000" w:rsidR="00000000" w:rsidRPr="00000000">
              <w:rPr>
                <w:rtl w:val="0"/>
              </w:rPr>
            </w:r>
          </w:p>
          <w:p w:rsidR="00000000" w:rsidDel="00000000" w:rsidP="00000000" w:rsidRDefault="00000000" w:rsidRPr="00000000" w14:paraId="0000007A">
            <w:pPr>
              <w:spacing w:line="288" w:lineRule="auto"/>
              <w:jc w:val="both"/>
              <w:rPr>
                <w:sz w:val="28"/>
                <w:szCs w:val="28"/>
              </w:rPr>
            </w:pPr>
            <w:r w:rsidDel="00000000" w:rsidR="00000000" w:rsidRPr="00000000">
              <w:rPr>
                <w:rtl w:val="0"/>
              </w:rPr>
            </w:r>
          </w:p>
          <w:p w:rsidR="00000000" w:rsidDel="00000000" w:rsidP="00000000" w:rsidRDefault="00000000" w:rsidRPr="00000000" w14:paraId="0000007B">
            <w:pPr>
              <w:spacing w:line="288" w:lineRule="auto"/>
              <w:jc w:val="both"/>
              <w:rPr>
                <w:sz w:val="28"/>
                <w:szCs w:val="28"/>
              </w:rPr>
            </w:pPr>
            <w:r w:rsidDel="00000000" w:rsidR="00000000" w:rsidRPr="00000000">
              <w:rPr>
                <w:rtl w:val="0"/>
              </w:rPr>
            </w:r>
          </w:p>
          <w:p w:rsidR="00000000" w:rsidDel="00000000" w:rsidP="00000000" w:rsidRDefault="00000000" w:rsidRPr="00000000" w14:paraId="0000007C">
            <w:pPr>
              <w:spacing w:line="288" w:lineRule="auto"/>
              <w:jc w:val="both"/>
              <w:rPr>
                <w:sz w:val="28"/>
                <w:szCs w:val="28"/>
              </w:rPr>
            </w:pPr>
            <w:r w:rsidDel="00000000" w:rsidR="00000000" w:rsidRPr="00000000">
              <w:rPr>
                <w:rtl w:val="0"/>
              </w:rPr>
            </w:r>
          </w:p>
          <w:p w:rsidR="00000000" w:rsidDel="00000000" w:rsidP="00000000" w:rsidRDefault="00000000" w:rsidRPr="00000000" w14:paraId="0000007D">
            <w:pPr>
              <w:spacing w:line="288" w:lineRule="auto"/>
              <w:jc w:val="both"/>
              <w:rPr>
                <w:sz w:val="28"/>
                <w:szCs w:val="28"/>
              </w:rPr>
            </w:pPr>
            <w:r w:rsidDel="00000000" w:rsidR="00000000" w:rsidRPr="00000000">
              <w:rPr>
                <w:rtl w:val="0"/>
              </w:rPr>
            </w:r>
          </w:p>
          <w:p w:rsidR="00000000" w:rsidDel="00000000" w:rsidP="00000000" w:rsidRDefault="00000000" w:rsidRPr="00000000" w14:paraId="0000007E">
            <w:pPr>
              <w:spacing w:line="288" w:lineRule="auto"/>
              <w:jc w:val="both"/>
              <w:rPr>
                <w:sz w:val="28"/>
                <w:szCs w:val="28"/>
              </w:rPr>
            </w:pPr>
            <w:r w:rsidDel="00000000" w:rsidR="00000000" w:rsidRPr="00000000">
              <w:rPr>
                <w:rtl w:val="0"/>
              </w:rPr>
            </w:r>
          </w:p>
          <w:p w:rsidR="00000000" w:rsidDel="00000000" w:rsidP="00000000" w:rsidRDefault="00000000" w:rsidRPr="00000000" w14:paraId="0000007F">
            <w:pPr>
              <w:spacing w:line="288" w:lineRule="auto"/>
              <w:jc w:val="both"/>
              <w:rPr>
                <w:sz w:val="28"/>
                <w:szCs w:val="28"/>
              </w:rPr>
            </w:pPr>
            <w:r w:rsidDel="00000000" w:rsidR="00000000" w:rsidRPr="00000000">
              <w:rPr>
                <w:rtl w:val="0"/>
              </w:rPr>
            </w:r>
          </w:p>
          <w:p w:rsidR="00000000" w:rsidDel="00000000" w:rsidP="00000000" w:rsidRDefault="00000000" w:rsidRPr="00000000" w14:paraId="00000080">
            <w:pPr>
              <w:spacing w:line="288" w:lineRule="auto"/>
              <w:jc w:val="both"/>
              <w:rPr>
                <w:sz w:val="28"/>
                <w:szCs w:val="28"/>
              </w:rPr>
            </w:pPr>
            <w:r w:rsidDel="00000000" w:rsidR="00000000" w:rsidRPr="00000000">
              <w:rPr>
                <w:rtl w:val="0"/>
              </w:rPr>
            </w:r>
          </w:p>
          <w:p w:rsidR="00000000" w:rsidDel="00000000" w:rsidP="00000000" w:rsidRDefault="00000000" w:rsidRPr="00000000" w14:paraId="00000081">
            <w:pPr>
              <w:spacing w:line="288" w:lineRule="auto"/>
              <w:jc w:val="both"/>
              <w:rPr>
                <w:sz w:val="28"/>
                <w:szCs w:val="28"/>
              </w:rPr>
            </w:pPr>
            <w:r w:rsidDel="00000000" w:rsidR="00000000" w:rsidRPr="00000000">
              <w:rPr>
                <w:rtl w:val="0"/>
              </w:rPr>
            </w:r>
          </w:p>
          <w:p w:rsidR="00000000" w:rsidDel="00000000" w:rsidP="00000000" w:rsidRDefault="00000000" w:rsidRPr="00000000" w14:paraId="00000082">
            <w:pPr>
              <w:spacing w:line="288" w:lineRule="auto"/>
              <w:jc w:val="both"/>
              <w:rPr>
                <w:sz w:val="28"/>
                <w:szCs w:val="28"/>
              </w:rPr>
            </w:pPr>
            <w:r w:rsidDel="00000000" w:rsidR="00000000" w:rsidRPr="00000000">
              <w:rPr>
                <w:sz w:val="28"/>
                <w:szCs w:val="28"/>
                <w:rtl w:val="0"/>
              </w:rPr>
              <w:t xml:space="preserve">- HS lưu ý.</w:t>
            </w:r>
          </w:p>
          <w:p w:rsidR="00000000" w:rsidDel="00000000" w:rsidP="00000000" w:rsidRDefault="00000000" w:rsidRPr="00000000" w14:paraId="00000083">
            <w:pPr>
              <w:spacing w:line="288" w:lineRule="auto"/>
              <w:jc w:val="both"/>
              <w:rPr>
                <w:sz w:val="28"/>
                <w:szCs w:val="28"/>
              </w:rPr>
            </w:pPr>
            <w:r w:rsidDel="00000000" w:rsidR="00000000" w:rsidRPr="00000000">
              <w:rPr>
                <w:rtl w:val="0"/>
              </w:rPr>
            </w:r>
          </w:p>
          <w:p w:rsidR="00000000" w:rsidDel="00000000" w:rsidP="00000000" w:rsidRDefault="00000000" w:rsidRPr="00000000" w14:paraId="00000084">
            <w:pPr>
              <w:spacing w:line="288" w:lineRule="auto"/>
              <w:jc w:val="both"/>
              <w:rPr>
                <w:sz w:val="28"/>
                <w:szCs w:val="28"/>
              </w:rPr>
            </w:pPr>
            <w:r w:rsidDel="00000000" w:rsidR="00000000" w:rsidRPr="00000000">
              <w:rPr>
                <w:rtl w:val="0"/>
              </w:rPr>
            </w:r>
          </w:p>
          <w:p w:rsidR="00000000" w:rsidDel="00000000" w:rsidP="00000000" w:rsidRDefault="00000000" w:rsidRPr="00000000" w14:paraId="00000085">
            <w:pPr>
              <w:spacing w:line="288" w:lineRule="auto"/>
              <w:jc w:val="both"/>
              <w:rPr>
                <w:sz w:val="28"/>
                <w:szCs w:val="28"/>
              </w:rPr>
            </w:pPr>
            <w:r w:rsidDel="00000000" w:rsidR="00000000" w:rsidRPr="00000000">
              <w:rPr>
                <w:sz w:val="28"/>
                <w:szCs w:val="28"/>
                <w:rtl w:val="0"/>
              </w:rPr>
              <w:t xml:space="preserve">- 1-2 HS nhắc lại.</w:t>
            </w:r>
          </w:p>
          <w:p w:rsidR="00000000" w:rsidDel="00000000" w:rsidP="00000000" w:rsidRDefault="00000000" w:rsidRPr="00000000" w14:paraId="00000086">
            <w:pPr>
              <w:spacing w:line="288" w:lineRule="auto"/>
              <w:jc w:val="both"/>
              <w:rPr>
                <w:sz w:val="28"/>
                <w:szCs w:val="28"/>
              </w:rPr>
            </w:pPr>
            <w:r w:rsidDel="00000000" w:rsidR="00000000" w:rsidRPr="00000000">
              <w:rPr>
                <w:rtl w:val="0"/>
              </w:rPr>
            </w:r>
          </w:p>
          <w:p w:rsidR="00000000" w:rsidDel="00000000" w:rsidP="00000000" w:rsidRDefault="00000000" w:rsidRPr="00000000" w14:paraId="00000087">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088">
            <w:pPr>
              <w:spacing w:line="288" w:lineRule="auto"/>
              <w:jc w:val="both"/>
              <w:rPr>
                <w:sz w:val="28"/>
                <w:szCs w:val="28"/>
              </w:rPr>
            </w:pPr>
            <w:r w:rsidDel="00000000" w:rsidR="00000000" w:rsidRPr="00000000">
              <w:rPr>
                <w:sz w:val="28"/>
                <w:szCs w:val="28"/>
                <w:rtl w:val="0"/>
              </w:rPr>
              <w:t xml:space="preserve">+ Trong phép chia này có 4 lần chia.</w:t>
            </w:r>
          </w:p>
          <w:p w:rsidR="00000000" w:rsidDel="00000000" w:rsidP="00000000" w:rsidRDefault="00000000" w:rsidRPr="00000000" w14:paraId="00000089">
            <w:pPr>
              <w:spacing w:line="288" w:lineRule="auto"/>
              <w:jc w:val="both"/>
              <w:rPr>
                <w:sz w:val="28"/>
                <w:szCs w:val="28"/>
              </w:rPr>
            </w:pPr>
            <w:r w:rsidDel="00000000" w:rsidR="00000000" w:rsidRPr="00000000">
              <w:rPr>
                <w:sz w:val="28"/>
                <w:szCs w:val="28"/>
                <w:rtl w:val="0"/>
              </w:rPr>
              <w:t xml:space="preserve">+ Số dư ở lần chia cuối cùng là 0.</w:t>
            </w:r>
          </w:p>
          <w:p w:rsidR="00000000" w:rsidDel="00000000" w:rsidP="00000000" w:rsidRDefault="00000000" w:rsidRPr="00000000" w14:paraId="0000008A">
            <w:pPr>
              <w:spacing w:line="288" w:lineRule="auto"/>
              <w:jc w:val="both"/>
              <w:rPr>
                <w:sz w:val="28"/>
                <w:szCs w:val="28"/>
              </w:rPr>
            </w:pPr>
            <w:r w:rsidDel="00000000" w:rsidR="00000000" w:rsidRPr="00000000">
              <w:rPr>
                <w:sz w:val="28"/>
                <w:szCs w:val="28"/>
                <w:rtl w:val="0"/>
              </w:rPr>
              <w:t xml:space="preserve">+ Đây là một phép chia hết.</w:t>
            </w:r>
          </w:p>
          <w:p w:rsidR="00000000" w:rsidDel="00000000" w:rsidP="00000000" w:rsidRDefault="00000000" w:rsidRPr="00000000" w14:paraId="0000008B">
            <w:pPr>
              <w:spacing w:line="288" w:lineRule="auto"/>
              <w:jc w:val="both"/>
              <w:rPr>
                <w:sz w:val="28"/>
                <w:szCs w:val="28"/>
              </w:rPr>
            </w:pPr>
            <w:r w:rsidDel="00000000" w:rsidR="00000000" w:rsidRPr="00000000">
              <w:rPr>
                <w:rtl w:val="0"/>
              </w:rPr>
            </w:r>
          </w:p>
          <w:p w:rsidR="00000000" w:rsidDel="00000000" w:rsidP="00000000" w:rsidRDefault="00000000" w:rsidRPr="00000000" w14:paraId="0000008C">
            <w:pPr>
              <w:spacing w:line="288" w:lineRule="auto"/>
              <w:jc w:val="both"/>
              <w:rPr>
                <w:sz w:val="28"/>
                <w:szCs w:val="28"/>
              </w:rPr>
            </w:pPr>
            <w:r w:rsidDel="00000000" w:rsidR="00000000" w:rsidRPr="00000000">
              <w:rPr>
                <w:sz w:val="28"/>
                <w:szCs w:val="28"/>
                <w:rtl w:val="0"/>
              </w:rPr>
              <w:t xml:space="preserve">- HS lắng nghe, thực hiện phép chia vào bảng con. </w:t>
            </w:r>
          </w:p>
          <w:p w:rsidR="00000000" w:rsidDel="00000000" w:rsidP="00000000" w:rsidRDefault="00000000" w:rsidRPr="00000000" w14:paraId="0000008D">
            <w:pPr>
              <w:spacing w:line="288" w:lineRule="auto"/>
              <w:jc w:val="center"/>
              <w:rPr>
                <w:sz w:val="28"/>
                <w:szCs w:val="28"/>
              </w:rPr>
            </w:pPr>
            <w:r w:rsidDel="00000000" w:rsidR="00000000" w:rsidRPr="00000000">
              <w:rPr>
                <w:sz w:val="46.66666666666667"/>
                <w:szCs w:val="46.66666666666667"/>
                <w:vertAlign w:val="subscript"/>
              </w:rPr>
              <w:pict>
                <v:shape id="_x0000_i1027" style="width:86.4pt;height:207.7pt" o:ole="" type="#_x0000_t75">
                  <v:imagedata r:id="rId5" o:title=""/>
                </v:shape>
                <o:OLEObject DrawAspect="Content" r:id="rId6" ObjectID="_1719074548" ProgID="Equation.3" ShapeID="_x0000_i1027" Type="Embed"/>
              </w:pict>
            </w:r>
            <w:r w:rsidDel="00000000" w:rsidR="00000000" w:rsidRPr="00000000">
              <w:rPr>
                <w:rtl w:val="0"/>
              </w:rPr>
            </w:r>
          </w:p>
          <w:p w:rsidR="00000000" w:rsidDel="00000000" w:rsidP="00000000" w:rsidRDefault="00000000" w:rsidRPr="00000000" w14:paraId="0000008E">
            <w:pPr>
              <w:spacing w:line="288" w:lineRule="auto"/>
              <w:jc w:val="both"/>
              <w:rPr>
                <w:sz w:val="28"/>
                <w:szCs w:val="28"/>
              </w:rPr>
            </w:pPr>
            <w:r w:rsidDel="00000000" w:rsidR="00000000" w:rsidRPr="00000000">
              <w:rPr>
                <w:sz w:val="28"/>
                <w:szCs w:val="28"/>
                <w:rtl w:val="0"/>
              </w:rPr>
              <w:t xml:space="preserve">- HS chia nhóm, nêu cách thực hiện cho bạn nghe.</w:t>
            </w:r>
          </w:p>
          <w:p w:rsidR="00000000" w:rsidDel="00000000" w:rsidP="00000000" w:rsidRDefault="00000000" w:rsidRPr="00000000" w14:paraId="0000008F">
            <w:pPr>
              <w:spacing w:line="288" w:lineRule="auto"/>
              <w:jc w:val="both"/>
              <w:rPr>
                <w:sz w:val="28"/>
                <w:szCs w:val="28"/>
              </w:rPr>
            </w:pPr>
            <w:r w:rsidDel="00000000" w:rsidR="00000000" w:rsidRPr="00000000">
              <w:rPr>
                <w:sz w:val="28"/>
                <w:szCs w:val="28"/>
                <w:rtl w:val="0"/>
              </w:rPr>
              <w:t xml:space="preserve">- Một số cặp thực hiện trước lớp. Các nhóm khác nhận xét, bổ sung.</w:t>
            </w:r>
          </w:p>
          <w:p w:rsidR="00000000" w:rsidDel="00000000" w:rsidP="00000000" w:rsidRDefault="00000000" w:rsidRPr="00000000" w14:paraId="00000090">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91">
            <w:pPr>
              <w:spacing w:line="288" w:lineRule="auto"/>
              <w:jc w:val="both"/>
              <w:rPr>
                <w:b w:val="1"/>
                <w:sz w:val="28"/>
                <w:szCs w:val="28"/>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9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93">
            <w:pPr>
              <w:spacing w:line="288" w:lineRule="auto"/>
              <w:jc w:val="both"/>
              <w:rPr>
                <w:sz w:val="28"/>
                <w:szCs w:val="28"/>
              </w:rPr>
            </w:pPr>
            <w:r w:rsidDel="00000000" w:rsidR="00000000" w:rsidRPr="00000000">
              <w:rPr>
                <w:sz w:val="28"/>
                <w:szCs w:val="28"/>
                <w:rtl w:val="0"/>
              </w:rPr>
              <w:t xml:space="preserve">+ Luyện tập cách đặt tính và thực hiện được chia số có nhiều chữ số cho số có một chữ số trong phạm vi 100 000 (chia hết ở các lượt chia, chia có dư ở lượt chia cuối cùng).</w:t>
            </w:r>
          </w:p>
          <w:p w:rsidR="00000000" w:rsidDel="00000000" w:rsidP="00000000" w:rsidRDefault="00000000" w:rsidRPr="00000000" w14:paraId="00000094">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95">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97">
            <w:pPr>
              <w:spacing w:line="288" w:lineRule="auto"/>
              <w:jc w:val="both"/>
              <w:rPr>
                <w:b w:val="1"/>
                <w:sz w:val="28"/>
                <w:szCs w:val="28"/>
              </w:rPr>
            </w:pPr>
            <w:r w:rsidDel="00000000" w:rsidR="00000000" w:rsidRPr="00000000">
              <w:rPr>
                <w:b w:val="1"/>
                <w:sz w:val="28"/>
                <w:szCs w:val="28"/>
                <w:rtl w:val="0"/>
              </w:rPr>
              <w:t xml:space="preserve">Bài 1. Tính (Làm việc cá nhân)</w:t>
            </w:r>
          </w:p>
          <w:p w:rsidR="00000000" w:rsidDel="00000000" w:rsidP="00000000" w:rsidRDefault="00000000" w:rsidRPr="00000000" w14:paraId="00000098">
            <w:pPr>
              <w:spacing w:line="288" w:lineRule="auto"/>
              <w:jc w:val="both"/>
              <w:rPr>
                <w:b w:val="1"/>
                <w:sz w:val="28"/>
                <w:szCs w:val="28"/>
              </w:rPr>
            </w:pPr>
            <w:r w:rsidDel="00000000" w:rsidR="00000000" w:rsidRPr="00000000">
              <w:rPr>
                <w:sz w:val="46.66666666666667"/>
                <w:szCs w:val="46.66666666666667"/>
                <w:vertAlign w:val="subscript"/>
              </w:rPr>
              <w:pict>
                <v:shape id="_x0000_i1028" style="width:68.7pt;height:37.65pt" o:ole="" type="#_x0000_t75">
                  <v:imagedata r:id="rId7" o:title=""/>
                </v:shape>
                <o:OLEObject DrawAspect="Content" r:id="rId8" ObjectID="_1719074549" ProgID="Equation.3" ShapeID="_x0000_i1028" Type="Embed"/>
              </w:pict>
            </w:r>
            <w:r w:rsidDel="00000000" w:rsidR="00000000" w:rsidRPr="00000000">
              <w:rPr>
                <w:sz w:val="46.66666666666667"/>
                <w:szCs w:val="46.66666666666667"/>
                <w:vertAlign w:val="subscript"/>
                <w:rtl w:val="0"/>
              </w:rPr>
              <w:t xml:space="preserve">         </w:t>
            </w:r>
            <w:r w:rsidDel="00000000" w:rsidR="00000000" w:rsidRPr="00000000">
              <w:rPr>
                <w:sz w:val="46.66666666666667"/>
                <w:szCs w:val="46.66666666666667"/>
                <w:vertAlign w:val="subscript"/>
              </w:rPr>
              <w:pict>
                <v:shape id="_x0000_i1029" style="width:68.7pt;height:37.65pt" o:ole="" type="#_x0000_t75">
                  <v:imagedata r:id="rId9" o:title=""/>
                </v:shape>
                <o:OLEObject DrawAspect="Content" r:id="rId10" ObjectID="_1719074550" ProgID="Equation.3" ShapeID="_x0000_i1029" Type="Embed"/>
              </w:pict>
            </w:r>
            <w:r w:rsidDel="00000000" w:rsidR="00000000" w:rsidRPr="00000000">
              <w:rPr>
                <w:sz w:val="46.66666666666667"/>
                <w:szCs w:val="46.66666666666667"/>
                <w:vertAlign w:val="subscript"/>
                <w:rtl w:val="0"/>
              </w:rPr>
              <w:t xml:space="preserve">         </w:t>
            </w:r>
            <w:r w:rsidDel="00000000" w:rsidR="00000000" w:rsidRPr="00000000">
              <w:rPr>
                <w:sz w:val="46.66666666666667"/>
                <w:szCs w:val="46.66666666666667"/>
                <w:vertAlign w:val="subscript"/>
              </w:rPr>
              <w:pict>
                <v:shape id="_x0000_i1030" style="width:77pt;height:37.65pt" o:ole="" type="#_x0000_t75">
                  <v:imagedata r:id="rId11" o:title=""/>
                </v:shape>
                <o:OLEObject DrawAspect="Content" r:id="rId12" ObjectID="_1719074551" ProgID="Equation.3" ShapeID="_x0000_i1030" Type="Embed"/>
              </w:pict>
            </w:r>
            <w:r w:rsidDel="00000000" w:rsidR="00000000" w:rsidRPr="00000000">
              <w:rPr>
                <w:rtl w:val="0"/>
              </w:rPr>
            </w:r>
          </w:p>
          <w:p w:rsidR="00000000" w:rsidDel="00000000" w:rsidP="00000000" w:rsidRDefault="00000000" w:rsidRPr="00000000" w14:paraId="0000009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đọc yêu cầu bài.</w:t>
            </w:r>
          </w:p>
          <w:p w:rsidR="00000000" w:rsidDel="00000000" w:rsidP="00000000" w:rsidRDefault="00000000" w:rsidRPr="00000000" w14:paraId="0000009A">
            <w:pPr>
              <w:spacing w:line="288" w:lineRule="auto"/>
              <w:jc w:val="both"/>
              <w:rPr>
                <w:sz w:val="28"/>
                <w:szCs w:val="28"/>
              </w:rPr>
            </w:pPr>
            <w:r w:rsidDel="00000000" w:rsidR="00000000" w:rsidRPr="00000000">
              <w:rPr>
                <w:sz w:val="28"/>
                <w:szCs w:val="28"/>
                <w:rtl w:val="0"/>
              </w:rPr>
              <w:t xml:space="preserve">- GV yêu cầu HS suy nghĩ làm bài cá nhân.</w:t>
            </w:r>
          </w:p>
          <w:p w:rsidR="00000000" w:rsidDel="00000000" w:rsidP="00000000" w:rsidRDefault="00000000" w:rsidRPr="00000000" w14:paraId="0000009B">
            <w:pPr>
              <w:spacing w:line="288" w:lineRule="auto"/>
              <w:jc w:val="both"/>
              <w:rPr>
                <w:sz w:val="28"/>
                <w:szCs w:val="28"/>
              </w:rPr>
            </w:pPr>
            <w:r w:rsidDel="00000000" w:rsidR="00000000" w:rsidRPr="00000000">
              <w:rPr>
                <w:sz w:val="28"/>
                <w:szCs w:val="28"/>
                <w:rtl w:val="0"/>
              </w:rPr>
              <w:t xml:space="preserve">- GV cho HS đổi chéo bài làm, nói cách làm cho bạn nghe.</w:t>
            </w:r>
          </w:p>
          <w:p w:rsidR="00000000" w:rsidDel="00000000" w:rsidP="00000000" w:rsidRDefault="00000000" w:rsidRPr="00000000" w14:paraId="0000009C">
            <w:pPr>
              <w:spacing w:line="288" w:lineRule="auto"/>
              <w:jc w:val="both"/>
              <w:rPr>
                <w:sz w:val="28"/>
                <w:szCs w:val="28"/>
              </w:rPr>
            </w:pPr>
            <w:r w:rsidDel="00000000" w:rsidR="00000000" w:rsidRPr="00000000">
              <w:rPr>
                <w:rtl w:val="0"/>
              </w:rPr>
            </w:r>
          </w:p>
          <w:p w:rsidR="00000000" w:rsidDel="00000000" w:rsidP="00000000" w:rsidRDefault="00000000" w:rsidRPr="00000000" w14:paraId="0000009D">
            <w:pPr>
              <w:spacing w:line="288" w:lineRule="auto"/>
              <w:jc w:val="both"/>
              <w:rPr>
                <w:sz w:val="28"/>
                <w:szCs w:val="28"/>
              </w:rPr>
            </w:pPr>
            <w:r w:rsidDel="00000000" w:rsidR="00000000" w:rsidRPr="00000000">
              <w:rPr>
                <w:sz w:val="28"/>
                <w:szCs w:val="28"/>
                <w:rtl w:val="0"/>
              </w:rPr>
              <w:t xml:space="preserve">- Mời 3 HS lên bảng làm bài.</w:t>
            </w:r>
          </w:p>
          <w:p w:rsidR="00000000" w:rsidDel="00000000" w:rsidP="00000000" w:rsidRDefault="00000000" w:rsidRPr="00000000" w14:paraId="0000009E">
            <w:pPr>
              <w:spacing w:line="288" w:lineRule="auto"/>
              <w:jc w:val="both"/>
              <w:rPr>
                <w:sz w:val="28"/>
                <w:szCs w:val="28"/>
              </w:rPr>
            </w:pPr>
            <w:r w:rsidDel="00000000" w:rsidR="00000000" w:rsidRPr="00000000">
              <w:rPr>
                <w:rtl w:val="0"/>
              </w:rPr>
            </w:r>
          </w:p>
          <w:p w:rsidR="00000000" w:rsidDel="00000000" w:rsidP="00000000" w:rsidRDefault="00000000" w:rsidRPr="00000000" w14:paraId="0000009F">
            <w:pPr>
              <w:spacing w:line="288" w:lineRule="auto"/>
              <w:jc w:val="both"/>
              <w:rPr>
                <w:sz w:val="28"/>
                <w:szCs w:val="28"/>
              </w:rPr>
            </w:pPr>
            <w:r w:rsidDel="00000000" w:rsidR="00000000" w:rsidRPr="00000000">
              <w:rPr>
                <w:rtl w:val="0"/>
              </w:rPr>
            </w:r>
          </w:p>
          <w:p w:rsidR="00000000" w:rsidDel="00000000" w:rsidP="00000000" w:rsidRDefault="00000000" w:rsidRPr="00000000" w14:paraId="000000A0">
            <w:pPr>
              <w:spacing w:line="288" w:lineRule="auto"/>
              <w:jc w:val="both"/>
              <w:rPr>
                <w:sz w:val="28"/>
                <w:szCs w:val="28"/>
              </w:rPr>
            </w:pPr>
            <w:r w:rsidDel="00000000" w:rsidR="00000000" w:rsidRPr="00000000">
              <w:rPr>
                <w:rtl w:val="0"/>
              </w:rPr>
            </w:r>
          </w:p>
          <w:p w:rsidR="00000000" w:rsidDel="00000000" w:rsidP="00000000" w:rsidRDefault="00000000" w:rsidRPr="00000000" w14:paraId="000000A1">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A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A3">
            <w:pPr>
              <w:spacing w:line="288" w:lineRule="auto"/>
              <w:jc w:val="both"/>
              <w:rPr>
                <w:b w:val="1"/>
                <w:sz w:val="28"/>
                <w:szCs w:val="28"/>
              </w:rPr>
            </w:pPr>
            <w:r w:rsidDel="00000000" w:rsidR="00000000" w:rsidRPr="00000000">
              <w:rPr>
                <w:b w:val="1"/>
                <w:sz w:val="28"/>
                <w:szCs w:val="28"/>
                <w:rtl w:val="0"/>
              </w:rPr>
              <w:t xml:space="preserve">Bài 2: (Làm việc nhóm 2) </w:t>
            </w:r>
          </w:p>
          <w:p w:rsidR="00000000" w:rsidDel="00000000" w:rsidP="00000000" w:rsidRDefault="00000000" w:rsidRPr="00000000" w14:paraId="000000A4">
            <w:pPr>
              <w:spacing w:line="288" w:lineRule="auto"/>
              <w:jc w:val="both"/>
              <w:rPr>
                <w:b w:val="1"/>
                <w:sz w:val="28"/>
                <w:szCs w:val="28"/>
              </w:rPr>
            </w:pPr>
            <w:r w:rsidDel="00000000" w:rsidR="00000000" w:rsidRPr="00000000">
              <w:rPr>
                <w:b w:val="1"/>
                <w:sz w:val="28"/>
                <w:szCs w:val="28"/>
                <w:rtl w:val="0"/>
              </w:rPr>
              <w:t xml:space="preserve">a) Tính rồi nêu thương và số dư trong mỗi phép chia sau:</w:t>
            </w:r>
          </w:p>
          <w:p w:rsidR="00000000" w:rsidDel="00000000" w:rsidP="00000000" w:rsidRDefault="00000000" w:rsidRPr="00000000" w14:paraId="000000A5">
            <w:pPr>
              <w:spacing w:line="288" w:lineRule="auto"/>
              <w:jc w:val="center"/>
              <w:rPr>
                <w:b w:val="1"/>
                <w:sz w:val="28"/>
                <w:szCs w:val="28"/>
              </w:rPr>
            </w:pPr>
            <w:r w:rsidDel="00000000" w:rsidR="00000000" w:rsidRPr="00000000">
              <w:rPr>
                <w:sz w:val="46.66666666666667"/>
                <w:szCs w:val="46.66666666666667"/>
                <w:vertAlign w:val="subscript"/>
              </w:rPr>
              <w:pict>
                <v:shape id="_x0000_i1031" style="width:60.9pt;height:37.65pt" o:ole="" type="#_x0000_t75">
                  <v:imagedata r:id="rId13" o:title=""/>
                </v:shape>
                <o:OLEObject DrawAspect="Content" r:id="rId14" ObjectID="_1719074552" ProgID="Equation.3" ShapeID="_x0000_i1031" Type="Embed"/>
              </w:pict>
            </w:r>
            <w:r w:rsidDel="00000000" w:rsidR="00000000" w:rsidRPr="00000000">
              <w:rPr>
                <w:sz w:val="46.66666666666667"/>
                <w:szCs w:val="46.66666666666667"/>
                <w:vertAlign w:val="subscript"/>
                <w:rtl w:val="0"/>
              </w:rPr>
              <w:t xml:space="preserve">                </w:t>
            </w:r>
            <w:r w:rsidDel="00000000" w:rsidR="00000000" w:rsidRPr="00000000">
              <w:rPr>
                <w:sz w:val="46.66666666666667"/>
                <w:szCs w:val="46.66666666666667"/>
                <w:vertAlign w:val="subscript"/>
              </w:rPr>
              <w:pict>
                <v:shape id="_x0000_i1032" style="width:76.45pt;height:37.65pt" o:ole="" type="#_x0000_t75">
                  <v:imagedata r:id="rId15" o:title=""/>
                </v:shape>
                <o:OLEObject DrawAspect="Content" r:id="rId16" ObjectID="_1719074553" ProgID="Equation.3" ShapeID="_x0000_i1032" Type="Embed"/>
              </w:pict>
            </w:r>
            <w:r w:rsidDel="00000000" w:rsidR="00000000" w:rsidRPr="00000000">
              <w:rPr>
                <w:rtl w:val="0"/>
              </w:rPr>
            </w:r>
          </w:p>
          <w:p w:rsidR="00000000" w:rsidDel="00000000" w:rsidP="00000000" w:rsidRDefault="00000000" w:rsidRPr="00000000" w14:paraId="000000A6">
            <w:pPr>
              <w:spacing w:line="288" w:lineRule="auto"/>
              <w:jc w:val="both"/>
              <w:rPr>
                <w:sz w:val="28"/>
                <w:szCs w:val="28"/>
              </w:rPr>
            </w:pPr>
            <w:r w:rsidDel="00000000" w:rsidR="00000000" w:rsidRPr="00000000">
              <w:rPr>
                <w:sz w:val="28"/>
                <w:szCs w:val="28"/>
                <w:rtl w:val="0"/>
              </w:rPr>
              <w:t xml:space="preserve">- GV yêu cầu HS nêu đề bài phần a.</w:t>
            </w:r>
          </w:p>
          <w:p w:rsidR="00000000" w:rsidDel="00000000" w:rsidP="00000000" w:rsidRDefault="00000000" w:rsidRPr="00000000" w14:paraId="000000A7">
            <w:pPr>
              <w:spacing w:line="288" w:lineRule="auto"/>
              <w:jc w:val="both"/>
              <w:rPr>
                <w:sz w:val="28"/>
                <w:szCs w:val="28"/>
              </w:rPr>
            </w:pPr>
            <w:r w:rsidDel="00000000" w:rsidR="00000000" w:rsidRPr="00000000">
              <w:rPr>
                <w:sz w:val="28"/>
                <w:szCs w:val="28"/>
                <w:rtl w:val="0"/>
              </w:rPr>
              <w:t xml:space="preserve">- GV chia nhóm 2, các nhóm làm việc vào phiếu học tập nhóm.</w:t>
            </w:r>
          </w:p>
          <w:p w:rsidR="00000000" w:rsidDel="00000000" w:rsidP="00000000" w:rsidRDefault="00000000" w:rsidRPr="00000000" w14:paraId="000000A8">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0A9">
            <w:pPr>
              <w:spacing w:line="288" w:lineRule="auto"/>
              <w:jc w:val="both"/>
              <w:rPr>
                <w:sz w:val="28"/>
                <w:szCs w:val="28"/>
              </w:rPr>
            </w:pPr>
            <w:r w:rsidDel="00000000" w:rsidR="00000000" w:rsidRPr="00000000">
              <w:rPr>
                <w:rtl w:val="0"/>
              </w:rPr>
            </w:r>
          </w:p>
          <w:p w:rsidR="00000000" w:rsidDel="00000000" w:rsidP="00000000" w:rsidRDefault="00000000" w:rsidRPr="00000000" w14:paraId="000000AA">
            <w:pPr>
              <w:spacing w:line="288" w:lineRule="auto"/>
              <w:jc w:val="both"/>
              <w:rPr>
                <w:sz w:val="28"/>
                <w:szCs w:val="28"/>
              </w:rPr>
            </w:pPr>
            <w:r w:rsidDel="00000000" w:rsidR="00000000" w:rsidRPr="00000000">
              <w:rPr>
                <w:rtl w:val="0"/>
              </w:rPr>
            </w:r>
          </w:p>
          <w:p w:rsidR="00000000" w:rsidDel="00000000" w:rsidP="00000000" w:rsidRDefault="00000000" w:rsidRPr="00000000" w14:paraId="000000AB">
            <w:pPr>
              <w:spacing w:line="288" w:lineRule="auto"/>
              <w:jc w:val="both"/>
              <w:rPr>
                <w:sz w:val="28"/>
                <w:szCs w:val="28"/>
              </w:rPr>
            </w:pPr>
            <w:r w:rsidDel="00000000" w:rsidR="00000000" w:rsidRPr="00000000">
              <w:rPr>
                <w:rtl w:val="0"/>
              </w:rPr>
            </w:r>
          </w:p>
          <w:p w:rsidR="00000000" w:rsidDel="00000000" w:rsidP="00000000" w:rsidRDefault="00000000" w:rsidRPr="00000000" w14:paraId="000000AC">
            <w:pPr>
              <w:spacing w:line="288" w:lineRule="auto"/>
              <w:jc w:val="both"/>
              <w:rPr>
                <w:sz w:val="28"/>
                <w:szCs w:val="28"/>
              </w:rPr>
            </w:pPr>
            <w:r w:rsidDel="00000000" w:rsidR="00000000" w:rsidRPr="00000000">
              <w:rPr>
                <w:rtl w:val="0"/>
              </w:rPr>
            </w:r>
          </w:p>
          <w:p w:rsidR="00000000" w:rsidDel="00000000" w:rsidP="00000000" w:rsidRDefault="00000000" w:rsidRPr="00000000" w14:paraId="000000AD">
            <w:pPr>
              <w:spacing w:line="288" w:lineRule="auto"/>
              <w:jc w:val="both"/>
              <w:rPr>
                <w:sz w:val="28"/>
                <w:szCs w:val="28"/>
              </w:rPr>
            </w:pPr>
            <w:r w:rsidDel="00000000" w:rsidR="00000000" w:rsidRPr="00000000">
              <w:rPr>
                <w:rtl w:val="0"/>
              </w:rPr>
            </w:r>
          </w:p>
          <w:p w:rsidR="00000000" w:rsidDel="00000000" w:rsidP="00000000" w:rsidRDefault="00000000" w:rsidRPr="00000000" w14:paraId="000000AE">
            <w:pPr>
              <w:spacing w:line="288" w:lineRule="auto"/>
              <w:jc w:val="both"/>
              <w:rPr>
                <w:sz w:val="28"/>
                <w:szCs w:val="28"/>
              </w:rPr>
            </w:pPr>
            <w:r w:rsidDel="00000000" w:rsidR="00000000" w:rsidRPr="00000000">
              <w:rPr>
                <w:rtl w:val="0"/>
              </w:rPr>
            </w:r>
          </w:p>
          <w:p w:rsidR="00000000" w:rsidDel="00000000" w:rsidP="00000000" w:rsidRDefault="00000000" w:rsidRPr="00000000" w14:paraId="000000AF">
            <w:pPr>
              <w:spacing w:line="288" w:lineRule="auto"/>
              <w:jc w:val="both"/>
              <w:rPr>
                <w:sz w:val="28"/>
                <w:szCs w:val="28"/>
              </w:rPr>
            </w:pPr>
            <w:r w:rsidDel="00000000" w:rsidR="00000000" w:rsidRPr="00000000">
              <w:rPr>
                <w:rtl w:val="0"/>
              </w:rPr>
            </w:r>
          </w:p>
          <w:p w:rsidR="00000000" w:rsidDel="00000000" w:rsidP="00000000" w:rsidRDefault="00000000" w:rsidRPr="00000000" w14:paraId="000000B0">
            <w:pPr>
              <w:spacing w:line="288" w:lineRule="auto"/>
              <w:jc w:val="both"/>
              <w:rPr>
                <w:sz w:val="28"/>
                <w:szCs w:val="28"/>
              </w:rPr>
            </w:pPr>
            <w:r w:rsidDel="00000000" w:rsidR="00000000" w:rsidRPr="00000000">
              <w:rPr>
                <w:rtl w:val="0"/>
              </w:rPr>
            </w:r>
          </w:p>
          <w:p w:rsidR="00000000" w:rsidDel="00000000" w:rsidP="00000000" w:rsidRDefault="00000000" w:rsidRPr="00000000" w14:paraId="000000B1">
            <w:pPr>
              <w:spacing w:line="288" w:lineRule="auto"/>
              <w:jc w:val="both"/>
              <w:rPr>
                <w:sz w:val="28"/>
                <w:szCs w:val="28"/>
              </w:rPr>
            </w:pPr>
            <w:r w:rsidDel="00000000" w:rsidR="00000000" w:rsidRPr="00000000">
              <w:rPr>
                <w:rtl w:val="0"/>
              </w:rPr>
            </w:r>
          </w:p>
          <w:p w:rsidR="00000000" w:rsidDel="00000000" w:rsidP="00000000" w:rsidRDefault="00000000" w:rsidRPr="00000000" w14:paraId="000000B2">
            <w:pPr>
              <w:spacing w:line="288" w:lineRule="auto"/>
              <w:jc w:val="both"/>
              <w:rPr>
                <w:sz w:val="28"/>
                <w:szCs w:val="28"/>
              </w:rPr>
            </w:pPr>
            <w:r w:rsidDel="00000000" w:rsidR="00000000" w:rsidRPr="00000000">
              <w:rPr>
                <w:rtl w:val="0"/>
              </w:rPr>
            </w:r>
          </w:p>
          <w:p w:rsidR="00000000" w:rsidDel="00000000" w:rsidP="00000000" w:rsidRDefault="00000000" w:rsidRPr="00000000" w14:paraId="000000B3">
            <w:pPr>
              <w:spacing w:line="288" w:lineRule="auto"/>
              <w:jc w:val="both"/>
              <w:rPr>
                <w:sz w:val="28"/>
                <w:szCs w:val="28"/>
              </w:rPr>
            </w:pPr>
            <w:r w:rsidDel="00000000" w:rsidR="00000000" w:rsidRPr="00000000">
              <w:rPr>
                <w:rtl w:val="0"/>
              </w:rPr>
            </w:r>
          </w:p>
          <w:p w:rsidR="00000000" w:rsidDel="00000000" w:rsidP="00000000" w:rsidRDefault="00000000" w:rsidRPr="00000000" w14:paraId="000000B4">
            <w:pPr>
              <w:spacing w:line="288" w:lineRule="auto"/>
              <w:jc w:val="both"/>
              <w:rPr>
                <w:sz w:val="28"/>
                <w:szCs w:val="28"/>
              </w:rPr>
            </w:pPr>
            <w:r w:rsidDel="00000000" w:rsidR="00000000" w:rsidRPr="00000000">
              <w:rPr>
                <w:rtl w:val="0"/>
              </w:rPr>
            </w:r>
          </w:p>
          <w:p w:rsidR="00000000" w:rsidDel="00000000" w:rsidP="00000000" w:rsidRDefault="00000000" w:rsidRPr="00000000" w14:paraId="000000B5">
            <w:pPr>
              <w:spacing w:line="288" w:lineRule="auto"/>
              <w:jc w:val="both"/>
              <w:rPr>
                <w:sz w:val="28"/>
                <w:szCs w:val="28"/>
              </w:rPr>
            </w:pPr>
            <w:r w:rsidDel="00000000" w:rsidR="00000000" w:rsidRPr="00000000">
              <w:rPr>
                <w:rtl w:val="0"/>
              </w:rPr>
            </w:r>
          </w:p>
          <w:p w:rsidR="00000000" w:rsidDel="00000000" w:rsidP="00000000" w:rsidRDefault="00000000" w:rsidRPr="00000000" w14:paraId="000000B6">
            <w:pPr>
              <w:spacing w:line="288" w:lineRule="auto"/>
              <w:jc w:val="both"/>
              <w:rPr>
                <w:sz w:val="28"/>
                <w:szCs w:val="28"/>
              </w:rPr>
            </w:pPr>
            <w:r w:rsidDel="00000000" w:rsidR="00000000" w:rsidRPr="00000000">
              <w:rPr>
                <w:rtl w:val="0"/>
              </w:rPr>
            </w:r>
          </w:p>
          <w:p w:rsidR="00000000" w:rsidDel="00000000" w:rsidP="00000000" w:rsidRDefault="00000000" w:rsidRPr="00000000" w14:paraId="000000B7">
            <w:pPr>
              <w:spacing w:line="288" w:lineRule="auto"/>
              <w:jc w:val="both"/>
              <w:rPr>
                <w:sz w:val="28"/>
                <w:szCs w:val="28"/>
              </w:rPr>
            </w:pPr>
            <w:r w:rsidDel="00000000" w:rsidR="00000000" w:rsidRPr="00000000">
              <w:rPr>
                <w:rtl w:val="0"/>
              </w:rPr>
            </w:r>
          </w:p>
          <w:p w:rsidR="00000000" w:rsidDel="00000000" w:rsidP="00000000" w:rsidRDefault="00000000" w:rsidRPr="00000000" w14:paraId="000000B8">
            <w:pPr>
              <w:spacing w:line="288" w:lineRule="auto"/>
              <w:jc w:val="both"/>
              <w:rPr>
                <w:sz w:val="28"/>
                <w:szCs w:val="28"/>
              </w:rPr>
            </w:pPr>
            <w:r w:rsidDel="00000000" w:rsidR="00000000" w:rsidRPr="00000000">
              <w:rPr>
                <w:rtl w:val="0"/>
              </w:rPr>
            </w:r>
          </w:p>
          <w:p w:rsidR="00000000" w:rsidDel="00000000" w:rsidP="00000000" w:rsidRDefault="00000000" w:rsidRPr="00000000" w14:paraId="000000B9">
            <w:pPr>
              <w:spacing w:line="288" w:lineRule="auto"/>
              <w:jc w:val="both"/>
              <w:rPr>
                <w:sz w:val="28"/>
                <w:szCs w:val="28"/>
              </w:rPr>
            </w:pPr>
            <w:r w:rsidDel="00000000" w:rsidR="00000000" w:rsidRPr="00000000">
              <w:rPr>
                <w:rtl w:val="0"/>
              </w:rPr>
            </w:r>
          </w:p>
          <w:p w:rsidR="00000000" w:rsidDel="00000000" w:rsidP="00000000" w:rsidRDefault="00000000" w:rsidRPr="00000000" w14:paraId="000000BA">
            <w:pPr>
              <w:spacing w:line="288" w:lineRule="auto"/>
              <w:jc w:val="both"/>
              <w:rPr>
                <w:sz w:val="28"/>
                <w:szCs w:val="28"/>
              </w:rPr>
            </w:pPr>
            <w:r w:rsidDel="00000000" w:rsidR="00000000" w:rsidRPr="00000000">
              <w:rPr>
                <w:rtl w:val="0"/>
              </w:rPr>
            </w:r>
          </w:p>
          <w:p w:rsidR="00000000" w:rsidDel="00000000" w:rsidP="00000000" w:rsidRDefault="00000000" w:rsidRPr="00000000" w14:paraId="000000BB">
            <w:pPr>
              <w:spacing w:line="288" w:lineRule="auto"/>
              <w:jc w:val="both"/>
              <w:rPr>
                <w:sz w:val="28"/>
                <w:szCs w:val="28"/>
              </w:rPr>
            </w:pPr>
            <w:r w:rsidDel="00000000" w:rsidR="00000000" w:rsidRPr="00000000">
              <w:rPr>
                <w:rtl w:val="0"/>
              </w:rPr>
            </w:r>
          </w:p>
          <w:p w:rsidR="00000000" w:rsidDel="00000000" w:rsidP="00000000" w:rsidRDefault="00000000" w:rsidRPr="00000000" w14:paraId="000000BC">
            <w:pPr>
              <w:spacing w:line="288" w:lineRule="auto"/>
              <w:jc w:val="both"/>
              <w:rPr>
                <w:sz w:val="28"/>
                <w:szCs w:val="28"/>
              </w:rPr>
            </w:pPr>
            <w:r w:rsidDel="00000000" w:rsidR="00000000" w:rsidRPr="00000000">
              <w:rPr>
                <w:rtl w:val="0"/>
              </w:rPr>
            </w:r>
          </w:p>
          <w:p w:rsidR="00000000" w:rsidDel="00000000" w:rsidP="00000000" w:rsidRDefault="00000000" w:rsidRPr="00000000" w14:paraId="000000BD">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Em có nhận xét gì về các phép chia này?</w:t>
            </w:r>
          </w:p>
          <w:p w:rsidR="00000000" w:rsidDel="00000000" w:rsidP="00000000" w:rsidRDefault="00000000" w:rsidRPr="00000000" w14:paraId="000000BE">
            <w:pPr>
              <w:spacing w:line="288" w:lineRule="auto"/>
              <w:rPr>
                <w:sz w:val="28"/>
                <w:szCs w:val="28"/>
              </w:rPr>
            </w:pPr>
            <w:r w:rsidDel="00000000" w:rsidR="00000000" w:rsidRPr="00000000">
              <w:rPr>
                <w:rtl w:val="0"/>
              </w:rPr>
            </w:r>
          </w:p>
          <w:p w:rsidR="00000000" w:rsidDel="00000000" w:rsidP="00000000" w:rsidRDefault="00000000" w:rsidRPr="00000000" w14:paraId="000000BF">
            <w:pPr>
              <w:spacing w:line="288" w:lineRule="auto"/>
              <w:rPr>
                <w:sz w:val="28"/>
                <w:szCs w:val="28"/>
              </w:rPr>
            </w:pPr>
            <w:r w:rsidDel="00000000" w:rsidR="00000000" w:rsidRPr="00000000">
              <w:rPr>
                <w:sz w:val="28"/>
                <w:szCs w:val="28"/>
                <w:rtl w:val="0"/>
              </w:rPr>
              <w:t xml:space="preserve">- So sánh số dư với số chia?</w:t>
            </w:r>
          </w:p>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C1">
            <w:pPr>
              <w:spacing w:line="288" w:lineRule="auto"/>
              <w:jc w:val="both"/>
              <w:rPr>
                <w:b w:val="1"/>
                <w:sz w:val="28"/>
                <w:szCs w:val="28"/>
              </w:rPr>
            </w:pPr>
            <w:r w:rsidDel="00000000" w:rsidR="00000000" w:rsidRPr="00000000">
              <w:rPr>
                <w:b w:val="1"/>
                <w:sz w:val="28"/>
                <w:szCs w:val="28"/>
                <w:rtl w:val="0"/>
              </w:rPr>
              <w:t xml:space="preserve">b) Thực hiện các phép chia rồi thử lại (theo mẫu)</w:t>
            </w:r>
          </w:p>
          <w:p w:rsidR="00000000" w:rsidDel="00000000" w:rsidP="00000000" w:rsidRDefault="00000000" w:rsidRPr="00000000" w14:paraId="000000C2">
            <w:pPr>
              <w:spacing w:line="288" w:lineRule="auto"/>
              <w:jc w:val="both"/>
              <w:rPr>
                <w:b w:val="1"/>
                <w:sz w:val="28"/>
                <w:szCs w:val="28"/>
              </w:rPr>
            </w:pPr>
            <w:r w:rsidDel="00000000" w:rsidR="00000000" w:rsidRPr="00000000">
              <w:rPr/>
              <w:drawing>
                <wp:inline distB="0" distT="0" distL="0" distR="0">
                  <wp:extent cx="3534123" cy="1862867"/>
                  <wp:effectExtent b="0" l="0" r="0" t="0"/>
                  <wp:docPr id="37" name="image72.png"/>
                  <a:graphic>
                    <a:graphicData uri="http://schemas.openxmlformats.org/drawingml/2006/picture">
                      <pic:pic>
                        <pic:nvPicPr>
                          <pic:cNvPr id="0" name="image72.png"/>
                          <pic:cNvPicPr preferRelativeResize="0"/>
                        </pic:nvPicPr>
                        <pic:blipFill>
                          <a:blip r:embed="rId151"/>
                          <a:srcRect b="0" l="0" r="0" t="0"/>
                          <a:stretch>
                            <a:fillRect/>
                          </a:stretch>
                        </pic:blipFill>
                        <pic:spPr>
                          <a:xfrm>
                            <a:off x="0" y="0"/>
                            <a:ext cx="3534123" cy="1862867"/>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yêu cầu HS đọc yêu cầu phần b.</w:t>
            </w:r>
          </w:p>
          <w:p w:rsidR="00000000" w:rsidDel="00000000" w:rsidP="00000000" w:rsidRDefault="00000000" w:rsidRPr="00000000" w14:paraId="000000C4">
            <w:pPr>
              <w:spacing w:line="288" w:lineRule="auto"/>
              <w:jc w:val="both"/>
              <w:rPr>
                <w:sz w:val="28"/>
                <w:szCs w:val="28"/>
              </w:rPr>
            </w:pPr>
            <w:r w:rsidDel="00000000" w:rsidR="00000000" w:rsidRPr="00000000">
              <w:rPr>
                <w:sz w:val="28"/>
                <w:szCs w:val="28"/>
                <w:rtl w:val="0"/>
              </w:rPr>
              <w:t xml:space="preserve">- GV yêu cầu HS quan sát mẫu, nêu cách thực hiện phép chia rồi thử lại của hai bạn nhỏ trong bài.</w:t>
            </w:r>
          </w:p>
          <w:p w:rsidR="00000000" w:rsidDel="00000000" w:rsidP="00000000" w:rsidRDefault="00000000" w:rsidRPr="00000000" w14:paraId="000000C5">
            <w:pPr>
              <w:spacing w:line="288" w:lineRule="auto"/>
              <w:jc w:val="both"/>
              <w:rPr>
                <w:sz w:val="28"/>
                <w:szCs w:val="28"/>
              </w:rPr>
            </w:pPr>
            <w:r w:rsidDel="00000000" w:rsidR="00000000" w:rsidRPr="00000000">
              <w:rPr>
                <w:rtl w:val="0"/>
              </w:rPr>
            </w:r>
          </w:p>
          <w:p w:rsidR="00000000" w:rsidDel="00000000" w:rsidP="00000000" w:rsidRDefault="00000000" w:rsidRPr="00000000" w14:paraId="000000C6">
            <w:pPr>
              <w:spacing w:line="288" w:lineRule="auto"/>
              <w:jc w:val="both"/>
              <w:rPr>
                <w:sz w:val="28"/>
                <w:szCs w:val="28"/>
              </w:rPr>
            </w:pPr>
            <w:r w:rsidDel="00000000" w:rsidR="00000000" w:rsidRPr="00000000">
              <w:rPr>
                <w:rtl w:val="0"/>
              </w:rPr>
            </w:r>
          </w:p>
          <w:p w:rsidR="00000000" w:rsidDel="00000000" w:rsidP="00000000" w:rsidRDefault="00000000" w:rsidRPr="00000000" w14:paraId="000000C7">
            <w:pPr>
              <w:spacing w:line="288" w:lineRule="auto"/>
              <w:jc w:val="both"/>
              <w:rPr>
                <w:sz w:val="28"/>
                <w:szCs w:val="28"/>
              </w:rPr>
            </w:pPr>
            <w:r w:rsidDel="00000000" w:rsidR="00000000" w:rsidRPr="00000000">
              <w:rPr>
                <w:rtl w:val="0"/>
              </w:rPr>
            </w:r>
          </w:p>
          <w:p w:rsidR="00000000" w:rsidDel="00000000" w:rsidP="00000000" w:rsidRDefault="00000000" w:rsidRPr="00000000" w14:paraId="000000C8">
            <w:pPr>
              <w:spacing w:line="288" w:lineRule="auto"/>
              <w:jc w:val="both"/>
              <w:rPr>
                <w:sz w:val="28"/>
                <w:szCs w:val="28"/>
              </w:rPr>
            </w:pPr>
            <w:r w:rsidDel="00000000" w:rsidR="00000000" w:rsidRPr="00000000">
              <w:rPr>
                <w:rtl w:val="0"/>
              </w:rPr>
            </w:r>
          </w:p>
          <w:p w:rsidR="00000000" w:rsidDel="00000000" w:rsidP="00000000" w:rsidRDefault="00000000" w:rsidRPr="00000000" w14:paraId="000000C9">
            <w:pPr>
              <w:spacing w:line="288" w:lineRule="auto"/>
              <w:jc w:val="both"/>
              <w:rPr>
                <w:sz w:val="28"/>
                <w:szCs w:val="28"/>
              </w:rPr>
            </w:pPr>
            <w:r w:rsidDel="00000000" w:rsidR="00000000" w:rsidRPr="00000000">
              <w:rPr>
                <w:rtl w:val="0"/>
              </w:rPr>
            </w:r>
          </w:p>
          <w:p w:rsidR="00000000" w:rsidDel="00000000" w:rsidP="00000000" w:rsidRDefault="00000000" w:rsidRPr="00000000" w14:paraId="000000CA">
            <w:pPr>
              <w:spacing w:line="288" w:lineRule="auto"/>
              <w:jc w:val="both"/>
              <w:rPr>
                <w:sz w:val="28"/>
                <w:szCs w:val="28"/>
              </w:rPr>
            </w:pPr>
            <w:r w:rsidDel="00000000" w:rsidR="00000000" w:rsidRPr="00000000">
              <w:rPr>
                <w:rtl w:val="0"/>
              </w:rPr>
            </w:r>
          </w:p>
          <w:p w:rsidR="00000000" w:rsidDel="00000000" w:rsidP="00000000" w:rsidRDefault="00000000" w:rsidRPr="00000000" w14:paraId="000000CB">
            <w:pPr>
              <w:spacing w:line="288" w:lineRule="auto"/>
              <w:jc w:val="both"/>
              <w:rPr>
                <w:sz w:val="28"/>
                <w:szCs w:val="28"/>
              </w:rPr>
            </w:pPr>
            <w:r w:rsidDel="00000000" w:rsidR="00000000" w:rsidRPr="00000000">
              <w:rPr>
                <w:rtl w:val="0"/>
              </w:rPr>
            </w:r>
          </w:p>
          <w:p w:rsidR="00000000" w:rsidDel="00000000" w:rsidP="00000000" w:rsidRDefault="00000000" w:rsidRPr="00000000" w14:paraId="000000C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hướng dẫn HS nắm được cách thực hiện phép chia rồi thử lại:</w:t>
            </w:r>
          </w:p>
          <w:p w:rsidR="00000000" w:rsidDel="00000000" w:rsidP="00000000" w:rsidRDefault="00000000" w:rsidRPr="00000000" w14:paraId="000000CD">
            <w:pPr>
              <w:spacing w:line="288" w:lineRule="auto"/>
              <w:jc w:val="both"/>
              <w:rPr>
                <w:sz w:val="28"/>
                <w:szCs w:val="28"/>
              </w:rPr>
            </w:pPr>
            <w:r w:rsidDel="00000000" w:rsidR="00000000" w:rsidRPr="00000000">
              <w:rPr>
                <w:sz w:val="28"/>
                <w:szCs w:val="28"/>
                <w:rtl w:val="0"/>
              </w:rPr>
              <w:t xml:space="preserve">+ Thực hiện đặt tính và tính phép chia.</w:t>
            </w:r>
          </w:p>
          <w:p w:rsidR="00000000" w:rsidDel="00000000" w:rsidP="00000000" w:rsidRDefault="00000000" w:rsidRPr="00000000" w14:paraId="000000CE">
            <w:pPr>
              <w:spacing w:line="288" w:lineRule="auto"/>
              <w:jc w:val="both"/>
              <w:rPr>
                <w:sz w:val="28"/>
                <w:szCs w:val="28"/>
              </w:rPr>
            </w:pPr>
            <w:r w:rsidDel="00000000" w:rsidR="00000000" w:rsidRPr="00000000">
              <w:rPr>
                <w:sz w:val="28"/>
                <w:szCs w:val="28"/>
                <w:rtl w:val="0"/>
              </w:rPr>
              <w:t xml:space="preserve">+ Thử lại: lấy thương nhân với số chia rồi cộng với số dư. Kết quả cuối cùng trùng với số bị chia thì phép chia đã thực hiện đúng.</w:t>
            </w:r>
          </w:p>
          <w:p w:rsidR="00000000" w:rsidDel="00000000" w:rsidP="00000000" w:rsidRDefault="00000000" w:rsidRPr="00000000" w14:paraId="000000C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Kết luận.</w:t>
            </w:r>
          </w:p>
          <w:p w:rsidR="00000000" w:rsidDel="00000000" w:rsidP="00000000" w:rsidRDefault="00000000" w:rsidRPr="00000000" w14:paraId="000000D0">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các nhóm đôi thảo luận thực hiện phép chia và thử lại.</w:t>
            </w:r>
          </w:p>
          <w:p w:rsidR="00000000" w:rsidDel="00000000" w:rsidP="00000000" w:rsidRDefault="00000000" w:rsidRPr="00000000" w14:paraId="000000D1">
            <w:pPr>
              <w:spacing w:line="288" w:lineRule="auto"/>
              <w:jc w:val="center"/>
              <w:rPr>
                <w:sz w:val="28"/>
                <w:szCs w:val="28"/>
              </w:rPr>
            </w:pPr>
            <w:r w:rsidDel="00000000" w:rsidR="00000000" w:rsidRPr="00000000">
              <w:rPr>
                <w:sz w:val="28"/>
                <w:szCs w:val="28"/>
                <w:rtl w:val="0"/>
              </w:rPr>
              <w:t xml:space="preserve">4 247 : 2                          8 446 : 4</w:t>
            </w:r>
          </w:p>
          <w:p w:rsidR="00000000" w:rsidDel="00000000" w:rsidP="00000000" w:rsidRDefault="00000000" w:rsidRPr="00000000" w14:paraId="000000D2">
            <w:pPr>
              <w:spacing w:line="288" w:lineRule="auto"/>
              <w:rPr>
                <w:sz w:val="28"/>
                <w:szCs w:val="28"/>
              </w:rPr>
            </w:pPr>
            <w:r w:rsidDel="00000000" w:rsidR="00000000" w:rsidRPr="00000000">
              <w:rPr>
                <w:sz w:val="28"/>
                <w:szCs w:val="28"/>
                <w:rtl w:val="0"/>
              </w:rPr>
              <w:t xml:space="preserve">- GV mời các nhóm trình bày kết quả làm việc.</w:t>
            </w:r>
          </w:p>
          <w:p w:rsidR="00000000" w:rsidDel="00000000" w:rsidP="00000000" w:rsidRDefault="00000000" w:rsidRPr="00000000" w14:paraId="000000D3">
            <w:pPr>
              <w:spacing w:line="288" w:lineRule="auto"/>
              <w:rPr>
                <w:sz w:val="28"/>
                <w:szCs w:val="28"/>
              </w:rPr>
            </w:pPr>
            <w:r w:rsidDel="00000000" w:rsidR="00000000" w:rsidRPr="00000000">
              <w:rPr>
                <w:sz w:val="28"/>
                <w:szCs w:val="28"/>
                <w:rtl w:val="0"/>
              </w:rPr>
              <w:t xml:space="preserve">- Gọi các nhóm khác nhận xét ,bổ sung.</w:t>
            </w:r>
          </w:p>
          <w:p w:rsidR="00000000" w:rsidDel="00000000" w:rsidP="00000000" w:rsidRDefault="00000000" w:rsidRPr="00000000" w14:paraId="000000D4">
            <w:pPr>
              <w:spacing w:line="288" w:lineRule="auto"/>
              <w:rPr>
                <w:sz w:val="28"/>
                <w:szCs w:val="28"/>
              </w:rPr>
            </w:pPr>
            <w:r w:rsidDel="00000000" w:rsidR="00000000" w:rsidRPr="00000000">
              <w:rPr>
                <w:rtl w:val="0"/>
              </w:rPr>
            </w:r>
          </w:p>
          <w:p w:rsidR="00000000" w:rsidDel="00000000" w:rsidP="00000000" w:rsidRDefault="00000000" w:rsidRPr="00000000" w14:paraId="000000D5">
            <w:pPr>
              <w:spacing w:line="288" w:lineRule="auto"/>
              <w:rPr>
                <w:sz w:val="28"/>
                <w:szCs w:val="28"/>
              </w:rPr>
            </w:pPr>
            <w:r w:rsidDel="00000000" w:rsidR="00000000" w:rsidRPr="00000000">
              <w:rPr>
                <w:rtl w:val="0"/>
              </w:rPr>
            </w:r>
          </w:p>
          <w:p w:rsidR="00000000" w:rsidDel="00000000" w:rsidP="00000000" w:rsidRDefault="00000000" w:rsidRPr="00000000" w14:paraId="000000D6">
            <w:pPr>
              <w:spacing w:line="288" w:lineRule="auto"/>
              <w:rPr>
                <w:sz w:val="28"/>
                <w:szCs w:val="28"/>
              </w:rPr>
            </w:pPr>
            <w:r w:rsidDel="00000000" w:rsidR="00000000" w:rsidRPr="00000000">
              <w:rPr>
                <w:rtl w:val="0"/>
              </w:rPr>
            </w:r>
          </w:p>
          <w:p w:rsidR="00000000" w:rsidDel="00000000" w:rsidP="00000000" w:rsidRDefault="00000000" w:rsidRPr="00000000" w14:paraId="000000D7">
            <w:pPr>
              <w:spacing w:line="288" w:lineRule="auto"/>
              <w:rPr>
                <w:sz w:val="28"/>
                <w:szCs w:val="28"/>
              </w:rPr>
            </w:pPr>
            <w:r w:rsidDel="00000000" w:rsidR="00000000" w:rsidRPr="00000000">
              <w:rPr>
                <w:rtl w:val="0"/>
              </w:rPr>
            </w:r>
          </w:p>
          <w:p w:rsidR="00000000" w:rsidDel="00000000" w:rsidP="00000000" w:rsidRDefault="00000000" w:rsidRPr="00000000" w14:paraId="000000D8">
            <w:pPr>
              <w:spacing w:line="288" w:lineRule="auto"/>
              <w:rPr>
                <w:sz w:val="28"/>
                <w:szCs w:val="28"/>
              </w:rPr>
            </w:pPr>
            <w:r w:rsidDel="00000000" w:rsidR="00000000" w:rsidRPr="00000000">
              <w:rPr>
                <w:rtl w:val="0"/>
              </w:rPr>
            </w:r>
          </w:p>
          <w:p w:rsidR="00000000" w:rsidDel="00000000" w:rsidP="00000000" w:rsidRDefault="00000000" w:rsidRPr="00000000" w14:paraId="000000D9">
            <w:pPr>
              <w:spacing w:line="288" w:lineRule="auto"/>
              <w:rPr>
                <w:sz w:val="28"/>
                <w:szCs w:val="28"/>
              </w:rPr>
            </w:pPr>
            <w:r w:rsidDel="00000000" w:rsidR="00000000" w:rsidRPr="00000000">
              <w:rPr>
                <w:rtl w:val="0"/>
              </w:rPr>
            </w:r>
          </w:p>
          <w:p w:rsidR="00000000" w:rsidDel="00000000" w:rsidP="00000000" w:rsidRDefault="00000000" w:rsidRPr="00000000" w14:paraId="000000DA">
            <w:pPr>
              <w:spacing w:line="288" w:lineRule="auto"/>
              <w:rPr>
                <w:sz w:val="28"/>
                <w:szCs w:val="28"/>
              </w:rPr>
            </w:pPr>
            <w:r w:rsidDel="00000000" w:rsidR="00000000" w:rsidRPr="00000000">
              <w:rPr>
                <w:rtl w:val="0"/>
              </w:rPr>
            </w:r>
          </w:p>
          <w:p w:rsidR="00000000" w:rsidDel="00000000" w:rsidP="00000000" w:rsidRDefault="00000000" w:rsidRPr="00000000" w14:paraId="000000DB">
            <w:pPr>
              <w:spacing w:line="288" w:lineRule="auto"/>
              <w:rPr>
                <w:sz w:val="28"/>
                <w:szCs w:val="28"/>
              </w:rPr>
            </w:pPr>
            <w:r w:rsidDel="00000000" w:rsidR="00000000" w:rsidRPr="00000000">
              <w:rPr>
                <w:rtl w:val="0"/>
              </w:rPr>
            </w:r>
          </w:p>
          <w:p w:rsidR="00000000" w:rsidDel="00000000" w:rsidP="00000000" w:rsidRDefault="00000000" w:rsidRPr="00000000" w14:paraId="000000DC">
            <w:pPr>
              <w:spacing w:line="288" w:lineRule="auto"/>
              <w:rPr>
                <w:sz w:val="28"/>
                <w:szCs w:val="28"/>
              </w:rPr>
            </w:pPr>
            <w:r w:rsidDel="00000000" w:rsidR="00000000" w:rsidRPr="00000000">
              <w:rPr>
                <w:rtl w:val="0"/>
              </w:rPr>
            </w:r>
          </w:p>
          <w:p w:rsidR="00000000" w:rsidDel="00000000" w:rsidP="00000000" w:rsidRDefault="00000000" w:rsidRPr="00000000" w14:paraId="000000DD">
            <w:pPr>
              <w:spacing w:line="288" w:lineRule="auto"/>
              <w:rPr>
                <w:sz w:val="28"/>
                <w:szCs w:val="28"/>
              </w:rPr>
            </w:pPr>
            <w:r w:rsidDel="00000000" w:rsidR="00000000" w:rsidRPr="00000000">
              <w:rPr>
                <w:rtl w:val="0"/>
              </w:rPr>
            </w:r>
          </w:p>
          <w:p w:rsidR="00000000" w:rsidDel="00000000" w:rsidP="00000000" w:rsidRDefault="00000000" w:rsidRPr="00000000" w14:paraId="000000DE">
            <w:pPr>
              <w:spacing w:line="288" w:lineRule="auto"/>
              <w:rPr>
                <w:sz w:val="28"/>
                <w:szCs w:val="28"/>
              </w:rPr>
            </w:pPr>
            <w:r w:rsidDel="00000000" w:rsidR="00000000" w:rsidRPr="00000000">
              <w:rPr>
                <w:rtl w:val="0"/>
              </w:rPr>
            </w:r>
          </w:p>
          <w:p w:rsidR="00000000" w:rsidDel="00000000" w:rsidP="00000000" w:rsidRDefault="00000000" w:rsidRPr="00000000" w14:paraId="000000DF">
            <w:pPr>
              <w:spacing w:line="288" w:lineRule="auto"/>
              <w:rPr>
                <w:sz w:val="28"/>
                <w:szCs w:val="28"/>
              </w:rPr>
            </w:pPr>
            <w:r w:rsidDel="00000000" w:rsidR="00000000" w:rsidRPr="00000000">
              <w:rPr>
                <w:rtl w:val="0"/>
              </w:rPr>
            </w:r>
          </w:p>
          <w:p w:rsidR="00000000" w:rsidDel="00000000" w:rsidP="00000000" w:rsidRDefault="00000000" w:rsidRPr="00000000" w14:paraId="000000E0">
            <w:pPr>
              <w:spacing w:line="288" w:lineRule="auto"/>
              <w:rPr>
                <w:sz w:val="28"/>
                <w:szCs w:val="28"/>
              </w:rPr>
            </w:pPr>
            <w:r w:rsidDel="00000000" w:rsidR="00000000" w:rsidRPr="00000000">
              <w:rPr>
                <w:rtl w:val="0"/>
              </w:rPr>
            </w:r>
          </w:p>
          <w:p w:rsidR="00000000" w:rsidDel="00000000" w:rsidP="00000000" w:rsidRDefault="00000000" w:rsidRPr="00000000" w14:paraId="000000E1">
            <w:pPr>
              <w:spacing w:line="288" w:lineRule="auto"/>
              <w:rPr>
                <w:sz w:val="28"/>
                <w:szCs w:val="28"/>
              </w:rPr>
            </w:pPr>
            <w:r w:rsidDel="00000000" w:rsidR="00000000" w:rsidRPr="00000000">
              <w:rPr>
                <w:rtl w:val="0"/>
              </w:rPr>
            </w:r>
          </w:p>
          <w:p w:rsidR="00000000" w:rsidDel="00000000" w:rsidP="00000000" w:rsidRDefault="00000000" w:rsidRPr="00000000" w14:paraId="000000E2">
            <w:pPr>
              <w:spacing w:line="288" w:lineRule="auto"/>
              <w:rPr>
                <w:sz w:val="28"/>
                <w:szCs w:val="28"/>
              </w:rPr>
            </w:pPr>
            <w:r w:rsidDel="00000000" w:rsidR="00000000" w:rsidRPr="00000000">
              <w:rPr>
                <w:rtl w:val="0"/>
              </w:rPr>
            </w:r>
          </w:p>
          <w:p w:rsidR="00000000" w:rsidDel="00000000" w:rsidP="00000000" w:rsidRDefault="00000000" w:rsidRPr="00000000" w14:paraId="000000E3">
            <w:pPr>
              <w:spacing w:line="288" w:lineRule="auto"/>
              <w:rPr>
                <w:sz w:val="28"/>
                <w:szCs w:val="28"/>
              </w:rPr>
            </w:pPr>
            <w:r w:rsidDel="00000000" w:rsidR="00000000" w:rsidRPr="00000000">
              <w:rPr>
                <w:rtl w:val="0"/>
              </w:rPr>
            </w:r>
          </w:p>
          <w:p w:rsidR="00000000" w:rsidDel="00000000" w:rsidP="00000000" w:rsidRDefault="00000000" w:rsidRPr="00000000" w14:paraId="000000E4">
            <w:pPr>
              <w:spacing w:line="288" w:lineRule="auto"/>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E5">
            <w:pPr>
              <w:spacing w:line="288" w:lineRule="auto"/>
              <w:jc w:val="both"/>
              <w:rPr>
                <w:b w:val="1"/>
                <w:sz w:val="28"/>
                <w:szCs w:val="28"/>
              </w:rPr>
            </w:pPr>
            <w:r w:rsidDel="00000000" w:rsidR="00000000" w:rsidRPr="00000000">
              <w:rPr>
                <w:b w:val="1"/>
                <w:sz w:val="28"/>
                <w:szCs w:val="28"/>
                <w:rtl w:val="0"/>
              </w:rPr>
              <w:t xml:space="preserve">Bài 3. (Làm việc cá nhân) </w:t>
            </w:r>
          </w:p>
          <w:p w:rsidR="00000000" w:rsidDel="00000000" w:rsidP="00000000" w:rsidRDefault="00000000" w:rsidRPr="00000000" w14:paraId="000000E6">
            <w:pPr>
              <w:spacing w:line="288" w:lineRule="auto"/>
              <w:jc w:val="both"/>
              <w:rPr>
                <w:i w:val="1"/>
                <w:sz w:val="28"/>
                <w:szCs w:val="28"/>
              </w:rPr>
            </w:pPr>
            <w:r w:rsidDel="00000000" w:rsidR="00000000" w:rsidRPr="00000000">
              <w:rPr>
                <w:i w:val="1"/>
                <w:sz w:val="28"/>
                <w:szCs w:val="28"/>
                <w:rtl w:val="0"/>
              </w:rPr>
              <w:t xml:space="preserve">Có 930 g đỗ xanh, chia đều vào 3 túi. Hỏi mỗi túi đỗ xanh như thế cân nặng bao nhiêu gam?</w:t>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0E8">
            <w:pPr>
              <w:spacing w:line="288" w:lineRule="auto"/>
              <w:jc w:val="both"/>
              <w:rPr>
                <w:sz w:val="28"/>
                <w:szCs w:val="28"/>
              </w:rPr>
            </w:pPr>
            <w:r w:rsidDel="00000000" w:rsidR="00000000" w:rsidRPr="00000000">
              <w:rPr>
                <w:sz w:val="28"/>
                <w:szCs w:val="28"/>
                <w:rtl w:val="0"/>
              </w:rPr>
              <w:t xml:space="preserve">- Bài cho biết gì?</w:t>
            </w:r>
          </w:p>
          <w:p w:rsidR="00000000" w:rsidDel="00000000" w:rsidP="00000000" w:rsidRDefault="00000000" w:rsidRPr="00000000" w14:paraId="000000E9">
            <w:pPr>
              <w:spacing w:line="288" w:lineRule="auto"/>
              <w:jc w:val="both"/>
              <w:rPr>
                <w:sz w:val="28"/>
                <w:szCs w:val="28"/>
              </w:rPr>
            </w:pPr>
            <w:r w:rsidDel="00000000" w:rsidR="00000000" w:rsidRPr="00000000">
              <w:rPr>
                <w:rtl w:val="0"/>
              </w:rPr>
            </w:r>
          </w:p>
          <w:p w:rsidR="00000000" w:rsidDel="00000000" w:rsidP="00000000" w:rsidRDefault="00000000" w:rsidRPr="00000000" w14:paraId="000000EA">
            <w:pPr>
              <w:spacing w:line="288" w:lineRule="auto"/>
              <w:jc w:val="both"/>
              <w:rPr>
                <w:sz w:val="28"/>
                <w:szCs w:val="28"/>
              </w:rPr>
            </w:pPr>
            <w:r w:rsidDel="00000000" w:rsidR="00000000" w:rsidRPr="00000000">
              <w:rPr>
                <w:sz w:val="28"/>
                <w:szCs w:val="28"/>
                <w:rtl w:val="0"/>
              </w:rPr>
              <w:t xml:space="preserve">- Bài hỏi gì?</w:t>
            </w:r>
          </w:p>
          <w:p w:rsidR="00000000" w:rsidDel="00000000" w:rsidP="00000000" w:rsidRDefault="00000000" w:rsidRPr="00000000" w14:paraId="000000EB">
            <w:pPr>
              <w:spacing w:line="288" w:lineRule="auto"/>
              <w:jc w:val="both"/>
              <w:rPr>
                <w:sz w:val="28"/>
                <w:szCs w:val="28"/>
              </w:rPr>
            </w:pPr>
            <w:r w:rsidDel="00000000" w:rsidR="00000000" w:rsidRPr="00000000">
              <w:rPr>
                <w:rtl w:val="0"/>
              </w:rPr>
            </w:r>
          </w:p>
          <w:p w:rsidR="00000000" w:rsidDel="00000000" w:rsidP="00000000" w:rsidRDefault="00000000" w:rsidRPr="00000000" w14:paraId="000000EC">
            <w:pPr>
              <w:spacing w:line="288" w:lineRule="auto"/>
              <w:jc w:val="both"/>
              <w:rPr>
                <w:sz w:val="28"/>
                <w:szCs w:val="28"/>
              </w:rPr>
            </w:pPr>
            <w:r w:rsidDel="00000000" w:rsidR="00000000" w:rsidRPr="00000000">
              <w:rPr>
                <w:rtl w:val="0"/>
              </w:rPr>
            </w:r>
          </w:p>
          <w:p w:rsidR="00000000" w:rsidDel="00000000" w:rsidP="00000000" w:rsidRDefault="00000000" w:rsidRPr="00000000" w14:paraId="000000ED">
            <w:pPr>
              <w:spacing w:line="288" w:lineRule="auto"/>
              <w:jc w:val="both"/>
              <w:rPr>
                <w:sz w:val="28"/>
                <w:szCs w:val="28"/>
              </w:rPr>
            </w:pPr>
            <w:r w:rsidDel="00000000" w:rsidR="00000000" w:rsidRPr="00000000">
              <w:rPr>
                <w:sz w:val="28"/>
                <w:szCs w:val="28"/>
                <w:rtl w:val="0"/>
              </w:rPr>
              <w:t xml:space="preserve">- Muốn biết mỗi túi đỗ xanh như thế cân nặng bao nhiêu gam, ta làm thế nào?</w:t>
            </w:r>
          </w:p>
          <w:p w:rsidR="00000000" w:rsidDel="00000000" w:rsidP="00000000" w:rsidRDefault="00000000" w:rsidRPr="00000000" w14:paraId="000000EE">
            <w:pPr>
              <w:spacing w:line="288" w:lineRule="auto"/>
              <w:jc w:val="both"/>
              <w:rPr>
                <w:sz w:val="28"/>
                <w:szCs w:val="28"/>
              </w:rPr>
            </w:pPr>
            <w:r w:rsidDel="00000000" w:rsidR="00000000" w:rsidRPr="00000000">
              <w:rPr>
                <w:sz w:val="28"/>
                <w:szCs w:val="28"/>
                <w:rtl w:val="0"/>
              </w:rPr>
              <w:t xml:space="preserve">- Yêu cầu HS làm bài cá nhận vào vở.</w:t>
            </w:r>
          </w:p>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GV mời 1 HS lên bảng trình bày. HS còn lại quan sát nhận xét.</w:t>
            </w:r>
          </w:p>
          <w:p w:rsidR="00000000" w:rsidDel="00000000" w:rsidP="00000000" w:rsidRDefault="00000000" w:rsidRPr="00000000" w14:paraId="000000F0">
            <w:pPr>
              <w:spacing w:line="288" w:lineRule="auto"/>
              <w:jc w:val="center"/>
              <w:rPr>
                <w:sz w:val="28"/>
                <w:szCs w:val="28"/>
              </w:rPr>
            </w:pPr>
            <w:r w:rsidDel="00000000" w:rsidR="00000000" w:rsidRPr="00000000">
              <w:rPr/>
              <w:drawing>
                <wp:inline distB="0" distT="0" distL="0" distR="0">
                  <wp:extent cx="1456465" cy="1393373"/>
                  <wp:effectExtent b="0" l="0" r="0" t="0"/>
                  <wp:docPr id="36" name="image78.png"/>
                  <a:graphic>
                    <a:graphicData uri="http://schemas.openxmlformats.org/drawingml/2006/picture">
                      <pic:pic>
                        <pic:nvPicPr>
                          <pic:cNvPr id="0" name="image78.png"/>
                          <pic:cNvPicPr preferRelativeResize="0"/>
                        </pic:nvPicPr>
                        <pic:blipFill>
                          <a:blip r:embed="rId152"/>
                          <a:srcRect b="3225" l="0" r="0" t="-1"/>
                          <a:stretch>
                            <a:fillRect/>
                          </a:stretch>
                        </pic:blipFill>
                        <pic:spPr>
                          <a:xfrm>
                            <a:off x="0" y="0"/>
                            <a:ext cx="1456465" cy="1393373"/>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0F2">
            <w:pPr>
              <w:spacing w:line="288" w:lineRule="auto"/>
              <w:rPr>
                <w:sz w:val="28"/>
                <w:szCs w:val="28"/>
              </w:rPr>
            </w:pPr>
            <w:r w:rsidDel="00000000" w:rsidR="00000000" w:rsidRPr="00000000">
              <w:rPr>
                <w:rtl w:val="0"/>
              </w:rPr>
            </w:r>
          </w:p>
          <w:p w:rsidR="00000000" w:rsidDel="00000000" w:rsidP="00000000" w:rsidRDefault="00000000" w:rsidRPr="00000000" w14:paraId="000000F3">
            <w:pPr>
              <w:spacing w:line="288" w:lineRule="auto"/>
              <w:jc w:val="both"/>
              <w:rPr>
                <w:sz w:val="28"/>
                <w:szCs w:val="28"/>
              </w:rPr>
            </w:pPr>
            <w:r w:rsidDel="00000000" w:rsidR="00000000" w:rsidRPr="00000000">
              <w:rPr>
                <w:rtl w:val="0"/>
              </w:rPr>
            </w:r>
          </w:p>
          <w:p w:rsidR="00000000" w:rsidDel="00000000" w:rsidP="00000000" w:rsidRDefault="00000000" w:rsidRPr="00000000" w14:paraId="000000F4">
            <w:pPr>
              <w:spacing w:line="288" w:lineRule="auto"/>
              <w:jc w:val="both"/>
              <w:rPr>
                <w:sz w:val="28"/>
                <w:szCs w:val="28"/>
              </w:rPr>
            </w:pPr>
            <w:r w:rsidDel="00000000" w:rsidR="00000000" w:rsidRPr="00000000">
              <w:rPr>
                <w:rtl w:val="0"/>
              </w:rPr>
            </w:r>
          </w:p>
          <w:p w:rsidR="00000000" w:rsidDel="00000000" w:rsidP="00000000" w:rsidRDefault="00000000" w:rsidRPr="00000000" w14:paraId="000000F5">
            <w:pPr>
              <w:spacing w:line="288" w:lineRule="auto"/>
              <w:jc w:val="both"/>
              <w:rPr>
                <w:sz w:val="28"/>
                <w:szCs w:val="28"/>
              </w:rPr>
            </w:pPr>
            <w:r w:rsidDel="00000000" w:rsidR="00000000" w:rsidRPr="00000000">
              <w:rPr>
                <w:sz w:val="28"/>
                <w:szCs w:val="28"/>
                <w:rtl w:val="0"/>
              </w:rPr>
              <w:t xml:space="preserve">- HS nêu yêu cầu bài.</w:t>
            </w:r>
          </w:p>
          <w:p w:rsidR="00000000" w:rsidDel="00000000" w:rsidP="00000000" w:rsidRDefault="00000000" w:rsidRPr="00000000" w14:paraId="000000F6">
            <w:pPr>
              <w:spacing w:line="288" w:lineRule="auto"/>
              <w:jc w:val="both"/>
              <w:rPr>
                <w:sz w:val="28"/>
                <w:szCs w:val="28"/>
              </w:rPr>
            </w:pPr>
            <w:r w:rsidDel="00000000" w:rsidR="00000000" w:rsidRPr="00000000">
              <w:rPr>
                <w:sz w:val="28"/>
                <w:szCs w:val="28"/>
                <w:rtl w:val="0"/>
              </w:rPr>
              <w:t xml:space="preserve">- HS làm bài cá nhân.</w:t>
            </w:r>
          </w:p>
          <w:p w:rsidR="00000000" w:rsidDel="00000000" w:rsidP="00000000" w:rsidRDefault="00000000" w:rsidRPr="00000000" w14:paraId="000000F7">
            <w:pPr>
              <w:spacing w:line="288" w:lineRule="auto"/>
              <w:jc w:val="both"/>
              <w:rPr>
                <w:sz w:val="28"/>
                <w:szCs w:val="28"/>
              </w:rPr>
            </w:pPr>
            <w:r w:rsidDel="00000000" w:rsidR="00000000" w:rsidRPr="00000000">
              <w:rPr>
                <w:sz w:val="28"/>
                <w:szCs w:val="28"/>
                <w:rtl w:val="0"/>
              </w:rPr>
              <w:t xml:space="preserve">- HS thảo luận theo cặp, đối chéo bài làm và nêu cách thực hiện cho bạn nghe.</w:t>
            </w:r>
          </w:p>
          <w:p w:rsidR="00000000" w:rsidDel="00000000" w:rsidP="00000000" w:rsidRDefault="00000000" w:rsidRPr="00000000" w14:paraId="000000F8">
            <w:pPr>
              <w:spacing w:line="288" w:lineRule="auto"/>
              <w:jc w:val="both"/>
              <w:rPr>
                <w:sz w:val="28"/>
                <w:szCs w:val="28"/>
              </w:rPr>
            </w:pPr>
            <w:r w:rsidDel="00000000" w:rsidR="00000000" w:rsidRPr="00000000">
              <w:rPr>
                <w:sz w:val="28"/>
                <w:szCs w:val="28"/>
                <w:rtl w:val="0"/>
              </w:rPr>
              <w:t xml:space="preserve">- 3 HS lên bảng làm bài.</w:t>
            </w:r>
          </w:p>
          <w:p w:rsidR="00000000" w:rsidDel="00000000" w:rsidP="00000000" w:rsidRDefault="00000000" w:rsidRPr="00000000" w14:paraId="000000F9">
            <w:pPr>
              <w:spacing w:line="288" w:lineRule="auto"/>
              <w:jc w:val="both"/>
              <w:rPr>
                <w:i w:val="1"/>
                <w:sz w:val="28"/>
                <w:szCs w:val="28"/>
              </w:rPr>
            </w:pPr>
            <w:r w:rsidDel="00000000" w:rsidR="00000000" w:rsidRPr="00000000">
              <w:rPr>
                <w:i w:val="1"/>
                <w:sz w:val="28"/>
                <w:szCs w:val="28"/>
                <w:rtl w:val="0"/>
              </w:rPr>
              <w:t xml:space="preserve">(Kết quả: 8 862 : 2 = 4 432</w:t>
            </w:r>
          </w:p>
          <w:p w:rsidR="00000000" w:rsidDel="00000000" w:rsidP="00000000" w:rsidRDefault="00000000" w:rsidRPr="00000000" w14:paraId="000000FA">
            <w:pPr>
              <w:spacing w:line="288" w:lineRule="auto"/>
              <w:jc w:val="both"/>
              <w:rPr>
                <w:i w:val="1"/>
                <w:sz w:val="28"/>
                <w:szCs w:val="28"/>
              </w:rPr>
            </w:pPr>
            <w:r w:rsidDel="00000000" w:rsidR="00000000" w:rsidRPr="00000000">
              <w:rPr>
                <w:i w:val="1"/>
                <w:sz w:val="28"/>
                <w:szCs w:val="28"/>
                <w:rtl w:val="0"/>
              </w:rPr>
              <w:t xml:space="preserve">                 9 639 : 3 = 3 213</w:t>
            </w:r>
          </w:p>
          <w:p w:rsidR="00000000" w:rsidDel="00000000" w:rsidP="00000000" w:rsidRDefault="00000000" w:rsidRPr="00000000" w14:paraId="000000FB">
            <w:pPr>
              <w:spacing w:line="288" w:lineRule="auto"/>
              <w:jc w:val="both"/>
              <w:rPr>
                <w:i w:val="1"/>
                <w:sz w:val="28"/>
                <w:szCs w:val="28"/>
              </w:rPr>
            </w:pPr>
            <w:r w:rsidDel="00000000" w:rsidR="00000000" w:rsidRPr="00000000">
              <w:rPr>
                <w:i w:val="1"/>
                <w:sz w:val="28"/>
                <w:szCs w:val="28"/>
                <w:rtl w:val="0"/>
              </w:rPr>
              <w:t xml:space="preserve">               48 488 : 4 = 12 122).</w:t>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0FD">
            <w:pPr>
              <w:spacing w:line="288" w:lineRule="auto"/>
              <w:jc w:val="both"/>
              <w:rPr>
                <w:sz w:val="28"/>
                <w:szCs w:val="28"/>
              </w:rPr>
            </w:pPr>
            <w:r w:rsidDel="00000000" w:rsidR="00000000" w:rsidRPr="00000000">
              <w:rPr>
                <w:sz w:val="28"/>
                <w:szCs w:val="28"/>
                <w:rtl w:val="0"/>
              </w:rPr>
              <w:t xml:space="preserve">- Cả lớp lắng nghe.</w:t>
            </w:r>
          </w:p>
          <w:p w:rsidR="00000000" w:rsidDel="00000000" w:rsidP="00000000" w:rsidRDefault="00000000" w:rsidRPr="00000000" w14:paraId="000000FE">
            <w:pPr>
              <w:spacing w:line="288" w:lineRule="auto"/>
              <w:jc w:val="both"/>
              <w:rPr>
                <w:sz w:val="28"/>
                <w:szCs w:val="28"/>
              </w:rPr>
            </w:pPr>
            <w:r w:rsidDel="00000000" w:rsidR="00000000" w:rsidRPr="00000000">
              <w:rPr>
                <w:rtl w:val="0"/>
              </w:rPr>
            </w:r>
          </w:p>
          <w:p w:rsidR="00000000" w:rsidDel="00000000" w:rsidP="00000000" w:rsidRDefault="00000000" w:rsidRPr="00000000" w14:paraId="000000FF">
            <w:pPr>
              <w:spacing w:line="288" w:lineRule="auto"/>
              <w:jc w:val="both"/>
              <w:rPr>
                <w:sz w:val="28"/>
                <w:szCs w:val="28"/>
              </w:rPr>
            </w:pPr>
            <w:r w:rsidDel="00000000" w:rsidR="00000000" w:rsidRPr="00000000">
              <w:rPr>
                <w:rtl w:val="0"/>
              </w:rPr>
            </w:r>
          </w:p>
          <w:p w:rsidR="00000000" w:rsidDel="00000000" w:rsidP="00000000" w:rsidRDefault="00000000" w:rsidRPr="00000000" w14:paraId="00000100">
            <w:pPr>
              <w:spacing w:line="288" w:lineRule="auto"/>
              <w:jc w:val="both"/>
              <w:rPr>
                <w:sz w:val="28"/>
                <w:szCs w:val="28"/>
              </w:rPr>
            </w:pPr>
            <w:r w:rsidDel="00000000" w:rsidR="00000000" w:rsidRPr="00000000">
              <w:rPr>
                <w:rtl w:val="0"/>
              </w:rPr>
            </w:r>
          </w:p>
          <w:p w:rsidR="00000000" w:rsidDel="00000000" w:rsidP="00000000" w:rsidRDefault="00000000" w:rsidRPr="00000000" w14:paraId="00000101">
            <w:pPr>
              <w:spacing w:line="288" w:lineRule="auto"/>
              <w:jc w:val="both"/>
              <w:rPr>
                <w:sz w:val="28"/>
                <w:szCs w:val="28"/>
              </w:rPr>
            </w:pPr>
            <w:r w:rsidDel="00000000" w:rsidR="00000000" w:rsidRPr="00000000">
              <w:rPr>
                <w:rtl w:val="0"/>
              </w:rPr>
            </w:r>
          </w:p>
          <w:p w:rsidR="00000000" w:rsidDel="00000000" w:rsidP="00000000" w:rsidRDefault="00000000" w:rsidRPr="00000000" w14:paraId="00000102">
            <w:pPr>
              <w:spacing w:line="288" w:lineRule="auto"/>
              <w:jc w:val="both"/>
              <w:rPr>
                <w:sz w:val="28"/>
                <w:szCs w:val="28"/>
              </w:rPr>
            </w:pPr>
            <w:r w:rsidDel="00000000" w:rsidR="00000000" w:rsidRPr="00000000">
              <w:rPr>
                <w:rtl w:val="0"/>
              </w:rPr>
            </w:r>
          </w:p>
          <w:p w:rsidR="00000000" w:rsidDel="00000000" w:rsidP="00000000" w:rsidRDefault="00000000" w:rsidRPr="00000000" w14:paraId="00000103">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104">
            <w:pPr>
              <w:spacing w:line="288" w:lineRule="auto"/>
              <w:jc w:val="both"/>
              <w:rPr>
                <w:sz w:val="28"/>
                <w:szCs w:val="28"/>
              </w:rPr>
            </w:pPr>
            <w:r w:rsidDel="00000000" w:rsidR="00000000" w:rsidRPr="00000000">
              <w:rPr>
                <w:sz w:val="28"/>
                <w:szCs w:val="28"/>
                <w:rtl w:val="0"/>
              </w:rPr>
              <w:t xml:space="preserve">- HS chia nhóm 2, làm việc trên phiếu học tập.</w:t>
            </w:r>
          </w:p>
          <w:p w:rsidR="00000000" w:rsidDel="00000000" w:rsidP="00000000" w:rsidRDefault="00000000" w:rsidRPr="00000000" w14:paraId="00000105">
            <w:pPr>
              <w:spacing w:line="288" w:lineRule="auto"/>
              <w:jc w:val="both"/>
              <w:rPr>
                <w:sz w:val="28"/>
                <w:szCs w:val="28"/>
              </w:rPr>
            </w:pPr>
            <w:r w:rsidDel="00000000" w:rsidR="00000000" w:rsidRPr="00000000">
              <w:rPr>
                <w:sz w:val="28"/>
                <w:szCs w:val="28"/>
                <w:rtl w:val="0"/>
              </w:rPr>
              <w:t xml:space="preserve">- Một số nhóm trình bày kết quả thảo luận, các nhóm khác lắng nghe, nhận xét.</w:t>
            </w:r>
          </w:p>
          <w:tbl>
            <w:tblPr>
              <w:tblStyle w:val="Table3"/>
              <w:tblW w:w="36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70"/>
              <w:gridCol w:w="1890"/>
              <w:tblGridChange w:id="0">
                <w:tblGrid>
                  <w:gridCol w:w="1770"/>
                  <w:gridCol w:w="1890"/>
                </w:tblGrid>
              </w:tblGridChange>
            </w:tblGrid>
            <w:tr>
              <w:trPr>
                <w:cantSplit w:val="0"/>
                <w:tblHeader w:val="0"/>
              </w:trPr>
              <w:tc>
                <w:tcPr/>
                <w:p w:rsidR="00000000" w:rsidDel="00000000" w:rsidP="00000000" w:rsidRDefault="00000000" w:rsidRPr="00000000" w14:paraId="00000106">
                  <w:pPr>
                    <w:spacing w:line="288" w:lineRule="auto"/>
                    <w:jc w:val="center"/>
                    <w:rPr>
                      <w:sz w:val="28"/>
                      <w:szCs w:val="28"/>
                    </w:rPr>
                  </w:pPr>
                  <w:r w:rsidDel="00000000" w:rsidR="00000000" w:rsidRPr="00000000">
                    <w:rPr>
                      <w:sz w:val="46.66666666666667"/>
                      <w:szCs w:val="46.66666666666667"/>
                      <w:vertAlign w:val="subscript"/>
                    </w:rPr>
                    <w:pict>
                      <v:shape id="_x0000_i1033" style="width:54.3pt;height:129.6pt" o:ole="" type="#_x0000_t75">
                        <v:imagedata r:id="rId17" o:title=""/>
                      </v:shape>
                      <o:OLEObject DrawAspect="Content" r:id="rId18" ObjectID="_1719074554" ProgID="Equation.3" ShapeID="_x0000_i1033" Type="Embed"/>
                    </w:pict>
                  </w:r>
                  <w:r w:rsidDel="00000000" w:rsidR="00000000" w:rsidRPr="00000000">
                    <w:rPr>
                      <w:rtl w:val="0"/>
                    </w:rPr>
                  </w:r>
                </w:p>
                <w:p w:rsidR="00000000" w:rsidDel="00000000" w:rsidP="00000000" w:rsidRDefault="00000000" w:rsidRPr="00000000" w14:paraId="00000107">
                  <w:pPr>
                    <w:spacing w:line="288" w:lineRule="auto"/>
                    <w:jc w:val="center"/>
                    <w:rPr>
                      <w:sz w:val="28"/>
                      <w:szCs w:val="28"/>
                    </w:rPr>
                  </w:pPr>
                  <w:r w:rsidDel="00000000" w:rsidR="00000000" w:rsidRPr="00000000">
                    <w:rPr>
                      <w:sz w:val="28"/>
                      <w:szCs w:val="28"/>
                      <w:rtl w:val="0"/>
                    </w:rPr>
                    <w:t xml:space="preserve">Vậy: </w:t>
                  </w:r>
                </w:p>
                <w:p w:rsidR="00000000" w:rsidDel="00000000" w:rsidP="00000000" w:rsidRDefault="00000000" w:rsidRPr="00000000" w14:paraId="00000108">
                  <w:pPr>
                    <w:spacing w:line="288" w:lineRule="auto"/>
                    <w:jc w:val="center"/>
                    <w:rPr>
                      <w:sz w:val="28"/>
                      <w:szCs w:val="28"/>
                    </w:rPr>
                  </w:pPr>
                  <w:r w:rsidDel="00000000" w:rsidR="00000000" w:rsidRPr="00000000">
                    <w:rPr>
                      <w:sz w:val="28"/>
                      <w:szCs w:val="28"/>
                      <w:rtl w:val="0"/>
                    </w:rPr>
                    <w:t xml:space="preserve">425 : 2 = 212 (dư 1)</w:t>
                  </w:r>
                </w:p>
              </w:tc>
              <w:tc>
                <w:tcPr/>
                <w:p w:rsidR="00000000" w:rsidDel="00000000" w:rsidP="00000000" w:rsidRDefault="00000000" w:rsidRPr="00000000" w14:paraId="00000109">
                  <w:pPr>
                    <w:spacing w:line="288" w:lineRule="auto"/>
                    <w:jc w:val="center"/>
                    <w:rPr>
                      <w:sz w:val="28"/>
                      <w:szCs w:val="28"/>
                    </w:rPr>
                  </w:pPr>
                  <w:r w:rsidDel="00000000" w:rsidR="00000000" w:rsidRPr="00000000">
                    <w:rPr>
                      <w:sz w:val="46.66666666666667"/>
                      <w:szCs w:val="46.66666666666667"/>
                      <w:vertAlign w:val="subscript"/>
                    </w:rPr>
                    <w:pict>
                      <v:shape id="_x0000_i1034" style="width:83.65pt;height:204.35pt" o:ole="" type="#_x0000_t75">
                        <v:imagedata r:id="rId19" o:title=""/>
                      </v:shape>
                      <o:OLEObject DrawAspect="Content" r:id="rId20" ObjectID="_1719074555" ProgID="Equation.3" ShapeID="_x0000_i1034" Type="Embed"/>
                    </w:pict>
                  </w:r>
                  <w:r w:rsidDel="00000000" w:rsidR="00000000" w:rsidRPr="00000000">
                    <w:rPr>
                      <w:rtl w:val="0"/>
                    </w:rPr>
                  </w:r>
                </w:p>
                <w:p w:rsidR="00000000" w:rsidDel="00000000" w:rsidP="00000000" w:rsidRDefault="00000000" w:rsidRPr="00000000" w14:paraId="0000010A">
                  <w:pPr>
                    <w:spacing w:line="288" w:lineRule="auto"/>
                    <w:jc w:val="center"/>
                    <w:rPr>
                      <w:sz w:val="28"/>
                      <w:szCs w:val="28"/>
                    </w:rPr>
                  </w:pPr>
                  <w:r w:rsidDel="00000000" w:rsidR="00000000" w:rsidRPr="00000000">
                    <w:rPr>
                      <w:sz w:val="28"/>
                      <w:szCs w:val="28"/>
                      <w:rtl w:val="0"/>
                    </w:rPr>
                    <w:t xml:space="preserve">Vậy: </w:t>
                  </w:r>
                </w:p>
                <w:p w:rsidR="00000000" w:rsidDel="00000000" w:rsidP="00000000" w:rsidRDefault="00000000" w:rsidRPr="00000000" w14:paraId="0000010B">
                  <w:pPr>
                    <w:spacing w:line="288" w:lineRule="auto"/>
                    <w:jc w:val="center"/>
                    <w:rPr>
                      <w:sz w:val="28"/>
                      <w:szCs w:val="28"/>
                    </w:rPr>
                  </w:pPr>
                  <w:r w:rsidDel="00000000" w:rsidR="00000000" w:rsidRPr="00000000">
                    <w:rPr>
                      <w:sz w:val="28"/>
                      <w:szCs w:val="28"/>
                      <w:rtl w:val="0"/>
                    </w:rPr>
                    <w:t xml:space="preserve">55 558 : 5 = 11 111 (dư 3)</w:t>
                  </w:r>
                </w:p>
              </w:tc>
            </w:tr>
          </w:tbl>
          <w:p w:rsidR="00000000" w:rsidDel="00000000" w:rsidP="00000000" w:rsidRDefault="00000000" w:rsidRPr="00000000" w14:paraId="0000010C">
            <w:pPr>
              <w:spacing w:line="288" w:lineRule="auto"/>
              <w:jc w:val="both"/>
              <w:rPr>
                <w:sz w:val="28"/>
                <w:szCs w:val="28"/>
              </w:rPr>
            </w:pPr>
            <w:r w:rsidDel="00000000" w:rsidR="00000000" w:rsidRPr="00000000">
              <w:rPr>
                <w:sz w:val="28"/>
                <w:szCs w:val="28"/>
                <w:rtl w:val="0"/>
              </w:rPr>
              <w:t xml:space="preserve">- Đây là các phép chia có số dư ở lượt chia cuối cùng.</w:t>
            </w:r>
          </w:p>
          <w:p w:rsidR="00000000" w:rsidDel="00000000" w:rsidP="00000000" w:rsidRDefault="00000000" w:rsidRPr="00000000" w14:paraId="0000010D">
            <w:pPr>
              <w:spacing w:line="288" w:lineRule="auto"/>
              <w:jc w:val="both"/>
              <w:rPr>
                <w:sz w:val="28"/>
                <w:szCs w:val="28"/>
              </w:rPr>
            </w:pPr>
            <w:r w:rsidDel="00000000" w:rsidR="00000000" w:rsidRPr="00000000">
              <w:rPr>
                <w:sz w:val="28"/>
                <w:szCs w:val="28"/>
                <w:rtl w:val="0"/>
              </w:rPr>
              <w:t xml:space="preserve">- Số dư của phép chia luôn nhỏ hơn số chia.</w:t>
            </w:r>
          </w:p>
          <w:p w:rsidR="00000000" w:rsidDel="00000000" w:rsidP="00000000" w:rsidRDefault="00000000" w:rsidRPr="00000000" w14:paraId="0000010E">
            <w:pPr>
              <w:spacing w:line="288" w:lineRule="auto"/>
              <w:jc w:val="both"/>
              <w:rPr>
                <w:sz w:val="28"/>
                <w:szCs w:val="28"/>
              </w:rPr>
            </w:pPr>
            <w:r w:rsidDel="00000000" w:rsidR="00000000" w:rsidRPr="00000000">
              <w:rPr>
                <w:rtl w:val="0"/>
              </w:rPr>
            </w:r>
          </w:p>
          <w:p w:rsidR="00000000" w:rsidDel="00000000" w:rsidP="00000000" w:rsidRDefault="00000000" w:rsidRPr="00000000" w14:paraId="0000010F">
            <w:pPr>
              <w:spacing w:line="288" w:lineRule="auto"/>
              <w:jc w:val="both"/>
              <w:rPr>
                <w:sz w:val="28"/>
                <w:szCs w:val="28"/>
              </w:rPr>
            </w:pPr>
            <w:r w:rsidDel="00000000" w:rsidR="00000000" w:rsidRPr="00000000">
              <w:rPr>
                <w:rtl w:val="0"/>
              </w:rPr>
            </w:r>
          </w:p>
          <w:p w:rsidR="00000000" w:rsidDel="00000000" w:rsidP="00000000" w:rsidRDefault="00000000" w:rsidRPr="00000000" w14:paraId="00000110">
            <w:pPr>
              <w:spacing w:line="288" w:lineRule="auto"/>
              <w:jc w:val="both"/>
              <w:rPr>
                <w:sz w:val="28"/>
                <w:szCs w:val="28"/>
              </w:rPr>
            </w:pPr>
            <w:r w:rsidDel="00000000" w:rsidR="00000000" w:rsidRPr="00000000">
              <w:rPr>
                <w:rtl w:val="0"/>
              </w:rPr>
            </w:r>
          </w:p>
          <w:p w:rsidR="00000000" w:rsidDel="00000000" w:rsidP="00000000" w:rsidRDefault="00000000" w:rsidRPr="00000000" w14:paraId="00000111">
            <w:pPr>
              <w:spacing w:line="288" w:lineRule="auto"/>
              <w:jc w:val="both"/>
              <w:rPr>
                <w:sz w:val="28"/>
                <w:szCs w:val="28"/>
              </w:rPr>
            </w:pPr>
            <w:r w:rsidDel="00000000" w:rsidR="00000000" w:rsidRPr="00000000">
              <w:rPr>
                <w:rtl w:val="0"/>
              </w:rPr>
            </w:r>
          </w:p>
          <w:p w:rsidR="00000000" w:rsidDel="00000000" w:rsidP="00000000" w:rsidRDefault="00000000" w:rsidRPr="00000000" w14:paraId="00000112">
            <w:pPr>
              <w:spacing w:line="288" w:lineRule="auto"/>
              <w:jc w:val="both"/>
              <w:rPr>
                <w:sz w:val="28"/>
                <w:szCs w:val="28"/>
              </w:rPr>
            </w:pPr>
            <w:r w:rsidDel="00000000" w:rsidR="00000000" w:rsidRPr="00000000">
              <w:rPr>
                <w:rtl w:val="0"/>
              </w:rPr>
            </w:r>
          </w:p>
          <w:p w:rsidR="00000000" w:rsidDel="00000000" w:rsidP="00000000" w:rsidRDefault="00000000" w:rsidRPr="00000000" w14:paraId="00000113">
            <w:pPr>
              <w:spacing w:line="288" w:lineRule="auto"/>
              <w:jc w:val="both"/>
              <w:rPr>
                <w:sz w:val="28"/>
                <w:szCs w:val="28"/>
              </w:rPr>
            </w:pPr>
            <w:r w:rsidDel="00000000" w:rsidR="00000000" w:rsidRPr="00000000">
              <w:rPr>
                <w:rtl w:val="0"/>
              </w:rPr>
            </w:r>
          </w:p>
          <w:p w:rsidR="00000000" w:rsidDel="00000000" w:rsidP="00000000" w:rsidRDefault="00000000" w:rsidRPr="00000000" w14:paraId="00000114">
            <w:pPr>
              <w:spacing w:line="288" w:lineRule="auto"/>
              <w:jc w:val="both"/>
              <w:rPr>
                <w:sz w:val="28"/>
                <w:szCs w:val="28"/>
              </w:rPr>
            </w:pPr>
            <w:r w:rsidDel="00000000" w:rsidR="00000000" w:rsidRPr="00000000">
              <w:rPr>
                <w:rtl w:val="0"/>
              </w:rPr>
            </w:r>
          </w:p>
          <w:p w:rsidR="00000000" w:rsidDel="00000000" w:rsidP="00000000" w:rsidRDefault="00000000" w:rsidRPr="00000000" w14:paraId="00000115">
            <w:pPr>
              <w:spacing w:line="288" w:lineRule="auto"/>
              <w:jc w:val="both"/>
              <w:rPr>
                <w:sz w:val="28"/>
                <w:szCs w:val="28"/>
              </w:rPr>
            </w:pPr>
            <w:r w:rsidDel="00000000" w:rsidR="00000000" w:rsidRPr="00000000">
              <w:rPr>
                <w:rtl w:val="0"/>
              </w:rPr>
            </w:r>
          </w:p>
          <w:p w:rsidR="00000000" w:rsidDel="00000000" w:rsidP="00000000" w:rsidRDefault="00000000" w:rsidRPr="00000000" w14:paraId="00000116">
            <w:pPr>
              <w:spacing w:line="288" w:lineRule="auto"/>
              <w:jc w:val="both"/>
              <w:rPr>
                <w:sz w:val="28"/>
                <w:szCs w:val="28"/>
              </w:rPr>
            </w:pPr>
            <w:r w:rsidDel="00000000" w:rsidR="00000000" w:rsidRPr="00000000">
              <w:rPr>
                <w:rtl w:val="0"/>
              </w:rPr>
            </w:r>
          </w:p>
          <w:p w:rsidR="00000000" w:rsidDel="00000000" w:rsidP="00000000" w:rsidRDefault="00000000" w:rsidRPr="00000000" w14:paraId="00000117">
            <w:pPr>
              <w:spacing w:line="288" w:lineRule="auto"/>
              <w:jc w:val="both"/>
              <w:rPr>
                <w:sz w:val="28"/>
                <w:szCs w:val="28"/>
              </w:rPr>
            </w:pPr>
            <w:r w:rsidDel="00000000" w:rsidR="00000000" w:rsidRPr="00000000">
              <w:rPr>
                <w:rtl w:val="0"/>
              </w:rPr>
            </w:r>
          </w:p>
          <w:p w:rsidR="00000000" w:rsidDel="00000000" w:rsidP="00000000" w:rsidRDefault="00000000" w:rsidRPr="00000000" w14:paraId="00000118">
            <w:pPr>
              <w:spacing w:line="288" w:lineRule="auto"/>
              <w:jc w:val="both"/>
              <w:rPr>
                <w:sz w:val="28"/>
                <w:szCs w:val="28"/>
              </w:rPr>
            </w:pPr>
            <w:r w:rsidDel="00000000" w:rsidR="00000000" w:rsidRPr="00000000">
              <w:rPr>
                <w:sz w:val="28"/>
                <w:szCs w:val="28"/>
                <w:rtl w:val="0"/>
              </w:rPr>
              <w:t xml:space="preserve">- HS đọc yêu cầu phần b.</w:t>
            </w:r>
          </w:p>
          <w:p w:rsidR="00000000" w:rsidDel="00000000" w:rsidP="00000000" w:rsidRDefault="00000000" w:rsidRPr="00000000" w14:paraId="00000119">
            <w:pPr>
              <w:spacing w:line="288" w:lineRule="auto"/>
              <w:jc w:val="both"/>
              <w:rPr>
                <w:sz w:val="28"/>
                <w:szCs w:val="28"/>
              </w:rPr>
            </w:pPr>
            <w:r w:rsidDel="00000000" w:rsidR="00000000" w:rsidRPr="00000000">
              <w:rPr>
                <w:sz w:val="28"/>
                <w:szCs w:val="28"/>
                <w:rtl w:val="0"/>
              </w:rPr>
              <w:t xml:space="preserve">- HS quan sát mẫu và trình bày cách thực hiện của hai bạn nhỏ: “Ở phép chia bạn nam thực hiện, lượt chia cuối cùng dư 2. Nên đây là phép chia có dư: 935 : 3 = 311 (dư 2). Để kiểm tra lại kết quả của phép chia có dư, bạn gái lấy thương nhân với số chia, được bao nhiêu cộng với số dư.”</w:t>
            </w:r>
          </w:p>
          <w:p w:rsidR="00000000" w:rsidDel="00000000" w:rsidP="00000000" w:rsidRDefault="00000000" w:rsidRPr="00000000" w14:paraId="0000011A">
            <w:pPr>
              <w:spacing w:line="288" w:lineRule="auto"/>
              <w:jc w:val="both"/>
              <w:rPr>
                <w:sz w:val="28"/>
                <w:szCs w:val="28"/>
              </w:rPr>
            </w:pPr>
            <w:r w:rsidDel="00000000" w:rsidR="00000000" w:rsidRPr="00000000">
              <w:rPr>
                <w:sz w:val="28"/>
                <w:szCs w:val="28"/>
                <w:rtl w:val="0"/>
              </w:rPr>
              <w:t xml:space="preserve">- Cả lớp lắng nghe, ghi nhớ.</w:t>
            </w:r>
          </w:p>
          <w:p w:rsidR="00000000" w:rsidDel="00000000" w:rsidP="00000000" w:rsidRDefault="00000000" w:rsidRPr="00000000" w14:paraId="0000011B">
            <w:pPr>
              <w:spacing w:line="288" w:lineRule="auto"/>
              <w:jc w:val="both"/>
              <w:rPr>
                <w:sz w:val="28"/>
                <w:szCs w:val="28"/>
              </w:rPr>
            </w:pPr>
            <w:r w:rsidDel="00000000" w:rsidR="00000000" w:rsidRPr="00000000">
              <w:rPr>
                <w:rtl w:val="0"/>
              </w:rPr>
            </w:r>
          </w:p>
          <w:p w:rsidR="00000000" w:rsidDel="00000000" w:rsidP="00000000" w:rsidRDefault="00000000" w:rsidRPr="00000000" w14:paraId="0000011C">
            <w:pPr>
              <w:spacing w:line="288" w:lineRule="auto"/>
              <w:jc w:val="both"/>
              <w:rPr>
                <w:sz w:val="28"/>
                <w:szCs w:val="28"/>
              </w:rPr>
            </w:pPr>
            <w:r w:rsidDel="00000000" w:rsidR="00000000" w:rsidRPr="00000000">
              <w:rPr>
                <w:rtl w:val="0"/>
              </w:rPr>
            </w:r>
          </w:p>
          <w:p w:rsidR="00000000" w:rsidDel="00000000" w:rsidP="00000000" w:rsidRDefault="00000000" w:rsidRPr="00000000" w14:paraId="0000011D">
            <w:pPr>
              <w:spacing w:line="288" w:lineRule="auto"/>
              <w:jc w:val="both"/>
              <w:rPr>
                <w:sz w:val="28"/>
                <w:szCs w:val="28"/>
              </w:rPr>
            </w:pPr>
            <w:r w:rsidDel="00000000" w:rsidR="00000000" w:rsidRPr="00000000">
              <w:rPr>
                <w:rtl w:val="0"/>
              </w:rPr>
            </w:r>
          </w:p>
          <w:p w:rsidR="00000000" w:rsidDel="00000000" w:rsidP="00000000" w:rsidRDefault="00000000" w:rsidRPr="00000000" w14:paraId="0000011E">
            <w:pPr>
              <w:spacing w:line="288" w:lineRule="auto"/>
              <w:jc w:val="both"/>
              <w:rPr>
                <w:sz w:val="28"/>
                <w:szCs w:val="28"/>
              </w:rPr>
            </w:pPr>
            <w:r w:rsidDel="00000000" w:rsidR="00000000" w:rsidRPr="00000000">
              <w:rPr>
                <w:rtl w:val="0"/>
              </w:rPr>
            </w:r>
          </w:p>
          <w:p w:rsidR="00000000" w:rsidDel="00000000" w:rsidP="00000000" w:rsidRDefault="00000000" w:rsidRPr="00000000" w14:paraId="0000011F">
            <w:pPr>
              <w:spacing w:line="288" w:lineRule="auto"/>
              <w:jc w:val="both"/>
              <w:rPr>
                <w:sz w:val="28"/>
                <w:szCs w:val="28"/>
              </w:rPr>
            </w:pPr>
            <w:r w:rsidDel="00000000" w:rsidR="00000000" w:rsidRPr="00000000">
              <w:rPr>
                <w:rtl w:val="0"/>
              </w:rPr>
            </w:r>
          </w:p>
          <w:p w:rsidR="00000000" w:rsidDel="00000000" w:rsidP="00000000" w:rsidRDefault="00000000" w:rsidRPr="00000000" w14:paraId="00000120">
            <w:pPr>
              <w:spacing w:line="288" w:lineRule="auto"/>
              <w:jc w:val="both"/>
              <w:rPr>
                <w:sz w:val="28"/>
                <w:szCs w:val="28"/>
              </w:rPr>
            </w:pPr>
            <w:r w:rsidDel="00000000" w:rsidR="00000000" w:rsidRPr="00000000">
              <w:rPr>
                <w:rtl w:val="0"/>
              </w:rPr>
            </w:r>
          </w:p>
          <w:p w:rsidR="00000000" w:rsidDel="00000000" w:rsidP="00000000" w:rsidRDefault="00000000" w:rsidRPr="00000000" w14:paraId="00000121">
            <w:pPr>
              <w:spacing w:line="288" w:lineRule="auto"/>
              <w:jc w:val="both"/>
              <w:rPr>
                <w:sz w:val="28"/>
                <w:szCs w:val="28"/>
              </w:rPr>
            </w:pPr>
            <w:r w:rsidDel="00000000" w:rsidR="00000000" w:rsidRPr="00000000">
              <w:rPr>
                <w:sz w:val="28"/>
                <w:szCs w:val="28"/>
                <w:rtl w:val="0"/>
              </w:rPr>
              <w:t xml:space="preserve">- Các nhóm thảo luận, nhận xét, bổ sung lẫn nhau.</w:t>
            </w:r>
          </w:p>
          <w:tbl>
            <w:tblPr>
              <w:tblStyle w:val="Table4"/>
              <w:tblW w:w="360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76"/>
              <w:gridCol w:w="1530"/>
              <w:tblGridChange w:id="0">
                <w:tblGrid>
                  <w:gridCol w:w="2076"/>
                  <w:gridCol w:w="1530"/>
                </w:tblGrid>
              </w:tblGridChange>
            </w:tblGrid>
            <w:tr>
              <w:trPr>
                <w:cantSplit w:val="0"/>
                <w:tblHeader w:val="0"/>
              </w:trPr>
              <w:tc>
                <w:tcPr/>
                <w:p w:rsidR="00000000" w:rsidDel="00000000" w:rsidP="00000000" w:rsidRDefault="00000000" w:rsidRPr="00000000" w14:paraId="00000122">
                  <w:pPr>
                    <w:spacing w:line="288" w:lineRule="auto"/>
                    <w:jc w:val="center"/>
                    <w:rPr>
                      <w:sz w:val="28"/>
                      <w:szCs w:val="28"/>
                    </w:rPr>
                  </w:pPr>
                  <w:r w:rsidDel="00000000" w:rsidR="00000000" w:rsidRPr="00000000">
                    <w:rPr>
                      <w:sz w:val="46.66666666666667"/>
                      <w:szCs w:val="46.66666666666667"/>
                      <w:vertAlign w:val="subscript"/>
                    </w:rPr>
                    <w:pict>
                      <v:shape id="_x0000_i1035" style="width:1in;height:168.35pt" o:ole="" type="#_x0000_t75">
                        <v:imagedata r:id="rId21" o:title=""/>
                      </v:shape>
                      <o:OLEObject DrawAspect="Content" r:id="rId22" ObjectID="_1719074556" ProgID="Equation.3" ShapeID="_x0000_i1035" Type="Embed"/>
                    </w:pict>
                  </w:r>
                  <w:r w:rsidDel="00000000" w:rsidR="00000000" w:rsidRPr="00000000">
                    <w:rPr>
                      <w:rtl w:val="0"/>
                    </w:rPr>
                  </w:r>
                </w:p>
              </w:tc>
              <w:tc>
                <w:tcPr/>
                <w:p w:rsidR="00000000" w:rsidDel="00000000" w:rsidP="00000000" w:rsidRDefault="00000000" w:rsidRPr="00000000" w14:paraId="00000123">
                  <w:pPr>
                    <w:spacing w:line="288" w:lineRule="auto"/>
                    <w:jc w:val="center"/>
                    <w:rPr>
                      <w:sz w:val="28"/>
                      <w:szCs w:val="28"/>
                    </w:rPr>
                  </w:pPr>
                  <w:r w:rsidDel="00000000" w:rsidR="00000000" w:rsidRPr="00000000">
                    <w:rPr>
                      <w:sz w:val="28"/>
                      <w:szCs w:val="28"/>
                      <w:rtl w:val="0"/>
                    </w:rPr>
                    <w:t xml:space="preserve">Thử lại:</w:t>
                  </w:r>
                </w:p>
                <w:p w:rsidR="00000000" w:rsidDel="00000000" w:rsidP="00000000" w:rsidRDefault="00000000" w:rsidRPr="00000000" w14:paraId="00000124">
                  <w:pPr>
                    <w:spacing w:line="288" w:lineRule="auto"/>
                    <w:jc w:val="center"/>
                    <w:rPr>
                      <w:sz w:val="28"/>
                      <w:szCs w:val="28"/>
                    </w:rPr>
                  </w:pPr>
                  <w:r w:rsidDel="00000000" w:rsidR="00000000" w:rsidRPr="00000000">
                    <w:rPr>
                      <w:sz w:val="46.66666666666667"/>
                      <w:szCs w:val="46.66666666666667"/>
                      <w:vertAlign w:val="subscript"/>
                    </w:rPr>
                    <w:pict>
                      <v:shape id="_x0000_i1036" style="width:40.45pt;height:55.95pt" o:ole="" type="#_x0000_t75">
                        <v:imagedata r:id="rId23" o:title=""/>
                      </v:shape>
                      <o:OLEObject DrawAspect="Content" r:id="rId24" ObjectID="_1719074557" ProgID="Equation.3" ShapeID="_x0000_i1036" Type="Embed"/>
                    </w:pict>
                  </w:r>
                  <w:r w:rsidDel="00000000" w:rsidR="00000000" w:rsidRPr="00000000">
                    <w:rPr>
                      <w:rtl w:val="0"/>
                    </w:rPr>
                  </w:r>
                </w:p>
                <w:p w:rsidR="00000000" w:rsidDel="00000000" w:rsidP="00000000" w:rsidRDefault="00000000" w:rsidRPr="00000000" w14:paraId="00000125">
                  <w:pPr>
                    <w:spacing w:line="288" w:lineRule="auto"/>
                    <w:jc w:val="center"/>
                    <w:rPr>
                      <w:sz w:val="28"/>
                      <w:szCs w:val="28"/>
                    </w:rPr>
                  </w:pPr>
                  <w:r w:rsidDel="00000000" w:rsidR="00000000" w:rsidRPr="00000000">
                    <w:rPr>
                      <w:rtl w:val="0"/>
                    </w:rPr>
                  </w:r>
                </w:p>
                <w:p w:rsidR="00000000" w:rsidDel="00000000" w:rsidP="00000000" w:rsidRDefault="00000000" w:rsidRPr="00000000" w14:paraId="00000126">
                  <w:pPr>
                    <w:spacing w:line="288" w:lineRule="auto"/>
                    <w:jc w:val="center"/>
                    <w:rPr>
                      <w:sz w:val="28"/>
                      <w:szCs w:val="28"/>
                    </w:rPr>
                  </w:pPr>
                  <w:r w:rsidDel="00000000" w:rsidR="00000000" w:rsidRPr="00000000">
                    <w:rPr>
                      <w:sz w:val="46.66666666666667"/>
                      <w:szCs w:val="46.66666666666667"/>
                      <w:vertAlign w:val="subscript"/>
                    </w:rPr>
                    <w:pict>
                      <v:shape id="_x0000_i1037" style="width:42.1pt;height:55.95pt" o:ole="" type="#_x0000_t75">
                        <v:imagedata r:id="rId25" o:title=""/>
                      </v:shape>
                      <o:OLEObject DrawAspect="Content" r:id="rId26" ObjectID="_1719074558" ProgID="Equation.3" ShapeID="_x0000_i1037" Type="Embed"/>
                    </w:pic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27">
                  <w:pPr>
                    <w:spacing w:line="288" w:lineRule="auto"/>
                    <w:jc w:val="center"/>
                    <w:rPr>
                      <w:sz w:val="28"/>
                      <w:szCs w:val="28"/>
                    </w:rPr>
                  </w:pPr>
                  <w:r w:rsidDel="00000000" w:rsidR="00000000" w:rsidRPr="00000000">
                    <w:rPr>
                      <w:sz w:val="28"/>
                      <w:szCs w:val="28"/>
                      <w:rtl w:val="0"/>
                    </w:rPr>
                    <w:t xml:space="preserve">Vậy: 4 247 : 2 = 2123 (dư 1).</w:t>
                  </w:r>
                </w:p>
              </w:tc>
            </w:tr>
            <w:tr>
              <w:trPr>
                <w:cantSplit w:val="0"/>
                <w:tblHeader w:val="0"/>
              </w:trPr>
              <w:tc>
                <w:tcPr/>
                <w:p w:rsidR="00000000" w:rsidDel="00000000" w:rsidP="00000000" w:rsidRDefault="00000000" w:rsidRPr="00000000" w14:paraId="00000129">
                  <w:pPr>
                    <w:spacing w:line="288" w:lineRule="auto"/>
                    <w:jc w:val="center"/>
                    <w:rPr>
                      <w:sz w:val="28"/>
                      <w:szCs w:val="28"/>
                    </w:rPr>
                  </w:pPr>
                  <w:r w:rsidDel="00000000" w:rsidR="00000000" w:rsidRPr="00000000">
                    <w:rPr>
                      <w:sz w:val="46.66666666666667"/>
                      <w:szCs w:val="46.66666666666667"/>
                      <w:vertAlign w:val="subscript"/>
                    </w:rPr>
                    <w:pict>
                      <v:shape id="_x0000_i1038" style="width:67.55pt;height:168.35pt" o:ole="" type="#_x0000_t75">
                        <v:imagedata r:id="rId27" o:title=""/>
                      </v:shape>
                      <o:OLEObject DrawAspect="Content" r:id="rId28" ObjectID="_1719074559" ProgID="Equation.3" ShapeID="_x0000_i1038" Type="Embed"/>
                    </w:pict>
                  </w:r>
                  <w:r w:rsidDel="00000000" w:rsidR="00000000" w:rsidRPr="00000000">
                    <w:rPr>
                      <w:rtl w:val="0"/>
                    </w:rPr>
                  </w:r>
                </w:p>
              </w:tc>
              <w:tc>
                <w:tcPr/>
                <w:p w:rsidR="00000000" w:rsidDel="00000000" w:rsidP="00000000" w:rsidRDefault="00000000" w:rsidRPr="00000000" w14:paraId="0000012A">
                  <w:pPr>
                    <w:spacing w:line="288" w:lineRule="auto"/>
                    <w:jc w:val="center"/>
                    <w:rPr>
                      <w:sz w:val="28"/>
                      <w:szCs w:val="28"/>
                    </w:rPr>
                  </w:pPr>
                  <w:r w:rsidDel="00000000" w:rsidR="00000000" w:rsidRPr="00000000">
                    <w:rPr>
                      <w:sz w:val="28"/>
                      <w:szCs w:val="28"/>
                      <w:rtl w:val="0"/>
                    </w:rPr>
                    <w:t xml:space="preserve">Thử lại:</w:t>
                  </w:r>
                </w:p>
                <w:p w:rsidR="00000000" w:rsidDel="00000000" w:rsidP="00000000" w:rsidRDefault="00000000" w:rsidRPr="00000000" w14:paraId="0000012B">
                  <w:pPr>
                    <w:spacing w:line="288" w:lineRule="auto"/>
                    <w:jc w:val="center"/>
                    <w:rPr>
                      <w:sz w:val="28"/>
                      <w:szCs w:val="28"/>
                    </w:rPr>
                  </w:pPr>
                  <w:r w:rsidDel="00000000" w:rsidR="00000000" w:rsidRPr="00000000">
                    <w:rPr>
                      <w:sz w:val="46.66666666666667"/>
                      <w:szCs w:val="46.66666666666667"/>
                      <w:vertAlign w:val="subscript"/>
                    </w:rPr>
                    <w:pict>
                      <v:shape id="_x0000_i1039" style="width:40.45pt;height:55.95pt" o:ole="" type="#_x0000_t75">
                        <v:imagedata r:id="rId29" o:title=""/>
                      </v:shape>
                      <o:OLEObject DrawAspect="Content" r:id="rId30" ObjectID="_1719074560" ProgID="Equation.3" ShapeID="_x0000_i1039" Type="Embed"/>
                    </w:pict>
                  </w:r>
                  <w:r w:rsidDel="00000000" w:rsidR="00000000" w:rsidRPr="00000000">
                    <w:rPr>
                      <w:rtl w:val="0"/>
                    </w:rPr>
                  </w:r>
                </w:p>
                <w:p w:rsidR="00000000" w:rsidDel="00000000" w:rsidP="00000000" w:rsidRDefault="00000000" w:rsidRPr="00000000" w14:paraId="0000012C">
                  <w:pPr>
                    <w:spacing w:line="288" w:lineRule="auto"/>
                    <w:jc w:val="center"/>
                    <w:rPr>
                      <w:sz w:val="28"/>
                      <w:szCs w:val="28"/>
                    </w:rPr>
                  </w:pPr>
                  <w:r w:rsidDel="00000000" w:rsidR="00000000" w:rsidRPr="00000000">
                    <w:rPr>
                      <w:sz w:val="46.66666666666667"/>
                      <w:szCs w:val="46.66666666666667"/>
                      <w:vertAlign w:val="subscript"/>
                    </w:rPr>
                    <w:pict>
                      <v:shape id="_x0000_i1040" style="width:42.1pt;height:55.95pt" o:ole="" type="#_x0000_t75">
                        <v:imagedata r:id="rId31" o:title=""/>
                      </v:shape>
                      <o:OLEObject DrawAspect="Content" r:id="rId32" ObjectID="_1719074561" ProgID="Equation.3" ShapeID="_x0000_i1040" Type="Embed"/>
                    </w:pic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2D">
                  <w:pPr>
                    <w:spacing w:line="288" w:lineRule="auto"/>
                    <w:jc w:val="center"/>
                    <w:rPr>
                      <w:sz w:val="28"/>
                      <w:szCs w:val="28"/>
                    </w:rPr>
                  </w:pPr>
                  <w:r w:rsidDel="00000000" w:rsidR="00000000" w:rsidRPr="00000000">
                    <w:rPr>
                      <w:sz w:val="28"/>
                      <w:szCs w:val="28"/>
                      <w:rtl w:val="0"/>
                    </w:rPr>
                    <w:t xml:space="preserve">Vậy: 8 446 : 4 = 2 111 (dư 2).</w:t>
                  </w:r>
                </w:p>
              </w:tc>
            </w:tr>
          </w:tbl>
          <w:p w:rsidR="00000000" w:rsidDel="00000000" w:rsidP="00000000" w:rsidRDefault="00000000" w:rsidRPr="00000000" w14:paraId="0000012F">
            <w:pPr>
              <w:spacing w:line="288" w:lineRule="auto"/>
              <w:jc w:val="both"/>
              <w:rPr>
                <w:sz w:val="28"/>
                <w:szCs w:val="28"/>
              </w:rPr>
            </w:pPr>
            <w:r w:rsidDel="00000000" w:rsidR="00000000" w:rsidRPr="00000000">
              <w:rPr>
                <w:rtl w:val="0"/>
              </w:rPr>
            </w:r>
          </w:p>
          <w:p w:rsidR="00000000" w:rsidDel="00000000" w:rsidP="00000000" w:rsidRDefault="00000000" w:rsidRPr="00000000" w14:paraId="00000130">
            <w:pPr>
              <w:spacing w:line="288" w:lineRule="auto"/>
              <w:jc w:val="both"/>
              <w:rPr>
                <w:sz w:val="28"/>
                <w:szCs w:val="28"/>
              </w:rPr>
            </w:pPr>
            <w:r w:rsidDel="00000000" w:rsidR="00000000" w:rsidRPr="00000000">
              <w:rPr>
                <w:rtl w:val="0"/>
              </w:rPr>
            </w:r>
          </w:p>
          <w:p w:rsidR="00000000" w:rsidDel="00000000" w:rsidP="00000000" w:rsidRDefault="00000000" w:rsidRPr="00000000" w14:paraId="00000131">
            <w:pPr>
              <w:spacing w:line="288" w:lineRule="auto"/>
              <w:jc w:val="both"/>
              <w:rPr>
                <w:sz w:val="28"/>
                <w:szCs w:val="28"/>
              </w:rPr>
            </w:pPr>
            <w:r w:rsidDel="00000000" w:rsidR="00000000" w:rsidRPr="00000000">
              <w:rPr>
                <w:rtl w:val="0"/>
              </w:rPr>
            </w:r>
          </w:p>
          <w:p w:rsidR="00000000" w:rsidDel="00000000" w:rsidP="00000000" w:rsidRDefault="00000000" w:rsidRPr="00000000" w14:paraId="00000132">
            <w:pPr>
              <w:spacing w:line="288" w:lineRule="auto"/>
              <w:jc w:val="both"/>
              <w:rPr>
                <w:sz w:val="28"/>
                <w:szCs w:val="28"/>
              </w:rPr>
            </w:pPr>
            <w:r w:rsidDel="00000000" w:rsidR="00000000" w:rsidRPr="00000000">
              <w:rPr>
                <w:sz w:val="28"/>
                <w:szCs w:val="28"/>
                <w:rtl w:val="0"/>
              </w:rPr>
              <w:t xml:space="preserve">- HS đọc yêu cầu bài 3.</w:t>
            </w:r>
          </w:p>
          <w:p w:rsidR="00000000" w:rsidDel="00000000" w:rsidP="00000000" w:rsidRDefault="00000000" w:rsidRPr="00000000" w14:paraId="00000133">
            <w:pPr>
              <w:spacing w:line="288" w:lineRule="auto"/>
              <w:jc w:val="both"/>
              <w:rPr>
                <w:sz w:val="28"/>
                <w:szCs w:val="28"/>
              </w:rPr>
            </w:pPr>
            <w:r w:rsidDel="00000000" w:rsidR="00000000" w:rsidRPr="00000000">
              <w:rPr>
                <w:sz w:val="28"/>
                <w:szCs w:val="28"/>
                <w:rtl w:val="0"/>
              </w:rPr>
              <w:t xml:space="preserve">- Trả lời: Có 930 g đỗ xanh, chia đều vào 3 túi. </w:t>
            </w:r>
          </w:p>
          <w:p w:rsidR="00000000" w:rsidDel="00000000" w:rsidP="00000000" w:rsidRDefault="00000000" w:rsidRPr="00000000" w14:paraId="00000134">
            <w:pPr>
              <w:spacing w:line="288" w:lineRule="auto"/>
              <w:jc w:val="both"/>
              <w:rPr>
                <w:i w:val="1"/>
                <w:sz w:val="28"/>
                <w:szCs w:val="28"/>
              </w:rPr>
            </w:pPr>
            <w:r w:rsidDel="00000000" w:rsidR="00000000" w:rsidRPr="00000000">
              <w:rPr>
                <w:sz w:val="28"/>
                <w:szCs w:val="28"/>
                <w:rtl w:val="0"/>
              </w:rPr>
              <w:t xml:space="preserve">- Trả lời: Hỏi mỗi túi đỗ xanh như thế cân nặng bao nhiêu gam?</w:t>
            </w:r>
            <w:r w:rsidDel="00000000" w:rsidR="00000000" w:rsidRPr="00000000">
              <w:rPr>
                <w:rtl w:val="0"/>
              </w:rPr>
            </w:r>
          </w:p>
          <w:p w:rsidR="00000000" w:rsidDel="00000000" w:rsidP="00000000" w:rsidRDefault="00000000" w:rsidRPr="00000000" w14:paraId="00000135">
            <w:pPr>
              <w:spacing w:line="288" w:lineRule="auto"/>
              <w:jc w:val="both"/>
              <w:rPr>
                <w:sz w:val="28"/>
                <w:szCs w:val="28"/>
              </w:rPr>
            </w:pPr>
            <w:r w:rsidDel="00000000" w:rsidR="00000000" w:rsidRPr="00000000">
              <w:rPr>
                <w:sz w:val="28"/>
                <w:szCs w:val="28"/>
                <w:rtl w:val="0"/>
              </w:rPr>
              <w:t xml:space="preserve">- Trả lời: Ta thực hiện phép chia 930 cho 3.</w:t>
            </w:r>
          </w:p>
          <w:p w:rsidR="00000000" w:rsidDel="00000000" w:rsidP="00000000" w:rsidRDefault="00000000" w:rsidRPr="00000000" w14:paraId="00000136">
            <w:pPr>
              <w:spacing w:line="288" w:lineRule="auto"/>
              <w:jc w:val="both"/>
              <w:rPr>
                <w:sz w:val="28"/>
                <w:szCs w:val="28"/>
              </w:rPr>
            </w:pPr>
            <w:r w:rsidDel="00000000" w:rsidR="00000000" w:rsidRPr="00000000">
              <w:rPr>
                <w:sz w:val="28"/>
                <w:szCs w:val="28"/>
                <w:rtl w:val="0"/>
              </w:rPr>
              <w:t xml:space="preserve">- HS suy nghĩ làm bài vào vở.</w:t>
            </w:r>
          </w:p>
          <w:p w:rsidR="00000000" w:rsidDel="00000000" w:rsidP="00000000" w:rsidRDefault="00000000" w:rsidRPr="00000000" w14:paraId="00000137">
            <w:pPr>
              <w:spacing w:line="288" w:lineRule="auto"/>
              <w:jc w:val="both"/>
              <w:rPr>
                <w:sz w:val="28"/>
                <w:szCs w:val="28"/>
              </w:rPr>
            </w:pPr>
            <w:r w:rsidDel="00000000" w:rsidR="00000000" w:rsidRPr="00000000">
              <w:rPr>
                <w:sz w:val="28"/>
                <w:szCs w:val="28"/>
                <w:rtl w:val="0"/>
              </w:rPr>
              <w:t xml:space="preserve">- 1 HS lên bảng. Các HS khác nhận xét, bổ sung.</w:t>
            </w:r>
          </w:p>
          <w:p w:rsidR="00000000" w:rsidDel="00000000" w:rsidP="00000000" w:rsidRDefault="00000000" w:rsidRPr="00000000" w14:paraId="00000138">
            <w:pPr>
              <w:spacing w:line="288" w:lineRule="auto"/>
              <w:jc w:val="center"/>
              <w:rPr>
                <w:i w:val="1"/>
                <w:sz w:val="28"/>
                <w:szCs w:val="28"/>
              </w:rPr>
            </w:pPr>
            <w:r w:rsidDel="00000000" w:rsidR="00000000" w:rsidRPr="00000000">
              <w:rPr>
                <w:i w:val="1"/>
                <w:sz w:val="28"/>
                <w:szCs w:val="28"/>
                <w:rtl w:val="0"/>
              </w:rPr>
              <w:t xml:space="preserve">Bài giải:</w:t>
            </w:r>
          </w:p>
          <w:p w:rsidR="00000000" w:rsidDel="00000000" w:rsidP="00000000" w:rsidRDefault="00000000" w:rsidRPr="00000000" w14:paraId="00000139">
            <w:pPr>
              <w:spacing w:line="288" w:lineRule="auto"/>
              <w:jc w:val="both"/>
              <w:rPr>
                <w:i w:val="1"/>
                <w:sz w:val="28"/>
                <w:szCs w:val="28"/>
              </w:rPr>
            </w:pPr>
            <w:r w:rsidDel="00000000" w:rsidR="00000000" w:rsidRPr="00000000">
              <w:rPr>
                <w:i w:val="1"/>
                <w:sz w:val="28"/>
                <w:szCs w:val="28"/>
                <w:rtl w:val="0"/>
              </w:rPr>
              <w:t xml:space="preserve">Mỗi túi đỗ xanh như thế cân nặng số gam là:</w:t>
            </w:r>
          </w:p>
          <w:p w:rsidR="00000000" w:rsidDel="00000000" w:rsidP="00000000" w:rsidRDefault="00000000" w:rsidRPr="00000000" w14:paraId="0000013A">
            <w:pPr>
              <w:spacing w:line="288" w:lineRule="auto"/>
              <w:jc w:val="center"/>
              <w:rPr>
                <w:i w:val="1"/>
                <w:sz w:val="28"/>
                <w:szCs w:val="28"/>
              </w:rPr>
            </w:pPr>
            <w:r w:rsidDel="00000000" w:rsidR="00000000" w:rsidRPr="00000000">
              <w:rPr>
                <w:i w:val="1"/>
                <w:sz w:val="28"/>
                <w:szCs w:val="28"/>
                <w:rtl w:val="0"/>
              </w:rPr>
              <w:t xml:space="preserve">930 : 3 = 310 (g)</w:t>
            </w:r>
          </w:p>
          <w:p w:rsidR="00000000" w:rsidDel="00000000" w:rsidP="00000000" w:rsidRDefault="00000000" w:rsidRPr="00000000" w14:paraId="0000013B">
            <w:pPr>
              <w:spacing w:line="288" w:lineRule="auto"/>
              <w:jc w:val="right"/>
              <w:rPr>
                <w:i w:val="1"/>
                <w:sz w:val="28"/>
                <w:szCs w:val="28"/>
              </w:rPr>
            </w:pPr>
            <w:r w:rsidDel="00000000" w:rsidR="00000000" w:rsidRPr="00000000">
              <w:rPr>
                <w:i w:val="1"/>
                <w:sz w:val="28"/>
                <w:szCs w:val="28"/>
                <w:rtl w:val="0"/>
              </w:rPr>
              <w:t xml:space="preserve">Đáp số: 310 g.</w:t>
            </w:r>
          </w:p>
          <w:p w:rsidR="00000000" w:rsidDel="00000000" w:rsidP="00000000" w:rsidRDefault="00000000" w:rsidRPr="00000000" w14:paraId="0000013C">
            <w:pPr>
              <w:spacing w:line="288" w:lineRule="auto"/>
              <w:jc w:val="both"/>
              <w:rPr>
                <w:sz w:val="28"/>
                <w:szCs w:val="28"/>
              </w:rPr>
            </w:pPr>
            <w:r w:rsidDel="00000000" w:rsidR="00000000" w:rsidRPr="00000000">
              <w:rPr>
                <w:rtl w:val="0"/>
              </w:rPr>
            </w:r>
          </w:p>
          <w:p w:rsidR="00000000" w:rsidDel="00000000" w:rsidP="00000000" w:rsidRDefault="00000000" w:rsidRPr="00000000" w14:paraId="0000013D">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3E">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3F">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40">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41">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42">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43">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45">
            <w:pPr>
              <w:spacing w:line="288" w:lineRule="auto"/>
              <w:jc w:val="both"/>
              <w:rPr>
                <w:sz w:val="28"/>
                <w:szCs w:val="28"/>
              </w:rPr>
            </w:pPr>
            <w:r w:rsidDel="00000000" w:rsidR="00000000" w:rsidRPr="00000000">
              <w:rPr>
                <w:sz w:val="28"/>
                <w:szCs w:val="28"/>
                <w:rtl w:val="0"/>
              </w:rPr>
              <w:t xml:space="preserve">- GV đưa ra bài toán: Trang trại nhà bạn Lan mua 669 cây non. Mẹ bạn Lan muốn trồng thành 3 hàng. Hỏi mỗi hàng như thế có bao nhiêu cây.</w:t>
            </w:r>
          </w:p>
          <w:p w:rsidR="00000000" w:rsidDel="00000000" w:rsidP="00000000" w:rsidRDefault="00000000" w:rsidRPr="00000000" w14:paraId="00000146">
            <w:pPr>
              <w:spacing w:line="288" w:lineRule="auto"/>
              <w:jc w:val="both"/>
              <w:rPr>
                <w:sz w:val="28"/>
                <w:szCs w:val="28"/>
              </w:rPr>
            </w:pPr>
            <w:r w:rsidDel="00000000" w:rsidR="00000000" w:rsidRPr="00000000">
              <w:rPr>
                <w:sz w:val="28"/>
                <w:szCs w:val="28"/>
                <w:rtl w:val="0"/>
              </w:rPr>
              <w:t xml:space="preserve">- GV hướng dẫn HS tìm hiểu đề toán:</w:t>
            </w:r>
          </w:p>
          <w:p w:rsidR="00000000" w:rsidDel="00000000" w:rsidP="00000000" w:rsidRDefault="00000000" w:rsidRPr="00000000" w14:paraId="00000147">
            <w:pPr>
              <w:spacing w:line="288" w:lineRule="auto"/>
              <w:jc w:val="both"/>
              <w:rPr>
                <w:sz w:val="28"/>
                <w:szCs w:val="28"/>
              </w:rPr>
            </w:pPr>
            <w:r w:rsidDel="00000000" w:rsidR="00000000" w:rsidRPr="00000000">
              <w:rPr>
                <w:sz w:val="28"/>
                <w:szCs w:val="28"/>
                <w:rtl w:val="0"/>
              </w:rPr>
              <w:t xml:space="preserve">+ Bài cho biết gì?</w:t>
            </w:r>
          </w:p>
          <w:p w:rsidR="00000000" w:rsidDel="00000000" w:rsidP="00000000" w:rsidRDefault="00000000" w:rsidRPr="00000000" w14:paraId="00000148">
            <w:pPr>
              <w:spacing w:line="288" w:lineRule="auto"/>
              <w:jc w:val="both"/>
              <w:rPr>
                <w:sz w:val="28"/>
                <w:szCs w:val="28"/>
              </w:rPr>
            </w:pPr>
            <w:r w:rsidDel="00000000" w:rsidR="00000000" w:rsidRPr="00000000">
              <w:rPr>
                <w:rtl w:val="0"/>
              </w:rPr>
            </w:r>
          </w:p>
          <w:p w:rsidR="00000000" w:rsidDel="00000000" w:rsidP="00000000" w:rsidRDefault="00000000" w:rsidRPr="00000000" w14:paraId="00000149">
            <w:pPr>
              <w:spacing w:line="288" w:lineRule="auto"/>
              <w:jc w:val="both"/>
              <w:rPr>
                <w:sz w:val="28"/>
                <w:szCs w:val="28"/>
              </w:rPr>
            </w:pPr>
            <w:r w:rsidDel="00000000" w:rsidR="00000000" w:rsidRPr="00000000">
              <w:rPr>
                <w:rtl w:val="0"/>
              </w:rPr>
            </w:r>
          </w:p>
          <w:p w:rsidR="00000000" w:rsidDel="00000000" w:rsidP="00000000" w:rsidRDefault="00000000" w:rsidRPr="00000000" w14:paraId="0000014A">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14B">
            <w:pPr>
              <w:spacing w:line="288" w:lineRule="auto"/>
              <w:jc w:val="both"/>
              <w:rPr>
                <w:sz w:val="28"/>
                <w:szCs w:val="28"/>
              </w:rPr>
            </w:pPr>
            <w:r w:rsidDel="00000000" w:rsidR="00000000" w:rsidRPr="00000000">
              <w:rPr>
                <w:rtl w:val="0"/>
              </w:rPr>
            </w:r>
          </w:p>
          <w:p w:rsidR="00000000" w:rsidDel="00000000" w:rsidP="00000000" w:rsidRDefault="00000000" w:rsidRPr="00000000" w14:paraId="0000014C">
            <w:pPr>
              <w:spacing w:line="288" w:lineRule="auto"/>
              <w:jc w:val="both"/>
              <w:rPr>
                <w:sz w:val="28"/>
                <w:szCs w:val="28"/>
              </w:rPr>
            </w:pPr>
            <w:r w:rsidDel="00000000" w:rsidR="00000000" w:rsidRPr="00000000">
              <w:rPr>
                <w:rtl w:val="0"/>
              </w:rPr>
            </w:r>
          </w:p>
          <w:p w:rsidR="00000000" w:rsidDel="00000000" w:rsidP="00000000" w:rsidRDefault="00000000" w:rsidRPr="00000000" w14:paraId="0000014D">
            <w:pPr>
              <w:spacing w:line="288" w:lineRule="auto"/>
              <w:jc w:val="both"/>
              <w:rPr>
                <w:sz w:val="28"/>
                <w:szCs w:val="28"/>
              </w:rPr>
            </w:pPr>
            <w:r w:rsidDel="00000000" w:rsidR="00000000" w:rsidRPr="00000000">
              <w:rPr>
                <w:sz w:val="28"/>
                <w:szCs w:val="28"/>
                <w:rtl w:val="0"/>
              </w:rPr>
              <w:t xml:space="preserve">+ Để biết mỗi hàng có bao nhiêu cây, ta làm như thế nào?</w:t>
            </w:r>
          </w:p>
          <w:p w:rsidR="00000000" w:rsidDel="00000000" w:rsidP="00000000" w:rsidRDefault="00000000" w:rsidRPr="00000000" w14:paraId="0000014E">
            <w:pPr>
              <w:spacing w:line="288" w:lineRule="auto"/>
              <w:jc w:val="both"/>
              <w:rPr>
                <w:sz w:val="28"/>
                <w:szCs w:val="28"/>
              </w:rPr>
            </w:pPr>
            <w:r w:rsidDel="00000000" w:rsidR="00000000" w:rsidRPr="00000000">
              <w:rPr>
                <w:sz w:val="28"/>
                <w:szCs w:val="28"/>
                <w:rtl w:val="0"/>
              </w:rPr>
              <w:t xml:space="preserve">- GV yêu cầu HS thực hiện phép tính ra nháp, sau đó nêu nhận xét.</w:t>
            </w:r>
          </w:p>
          <w:p w:rsidR="00000000" w:rsidDel="00000000" w:rsidP="00000000" w:rsidRDefault="00000000" w:rsidRPr="00000000" w14:paraId="0000014F">
            <w:pPr>
              <w:spacing w:line="288" w:lineRule="auto"/>
              <w:jc w:val="both"/>
              <w:rPr>
                <w:sz w:val="28"/>
                <w:szCs w:val="28"/>
              </w:rPr>
            </w:pPr>
            <w:r w:rsidDel="00000000" w:rsidR="00000000" w:rsidRPr="00000000">
              <w:rPr>
                <w:rtl w:val="0"/>
              </w:rPr>
            </w:r>
          </w:p>
          <w:p w:rsidR="00000000" w:rsidDel="00000000" w:rsidP="00000000" w:rsidRDefault="00000000" w:rsidRPr="00000000" w14:paraId="00000150">
            <w:pPr>
              <w:spacing w:line="288" w:lineRule="auto"/>
              <w:jc w:val="both"/>
              <w:rPr>
                <w:sz w:val="28"/>
                <w:szCs w:val="28"/>
              </w:rPr>
            </w:pPr>
            <w:r w:rsidDel="00000000" w:rsidR="00000000" w:rsidRPr="00000000">
              <w:rPr>
                <w:sz w:val="28"/>
                <w:szCs w:val="28"/>
                <w:rtl w:val="0"/>
              </w:rPr>
              <w:t xml:space="preserve">- GV gợi ý: số dư của phép chia chính là số cây non còn dư.</w:t>
            </w:r>
          </w:p>
          <w:p w:rsidR="00000000" w:rsidDel="00000000" w:rsidP="00000000" w:rsidRDefault="00000000" w:rsidRPr="00000000" w14:paraId="00000151">
            <w:pPr>
              <w:spacing w:line="288" w:lineRule="auto"/>
              <w:jc w:val="both"/>
              <w:rPr>
                <w:sz w:val="28"/>
                <w:szCs w:val="28"/>
              </w:rPr>
            </w:pPr>
            <w:r w:rsidDel="00000000" w:rsidR="00000000" w:rsidRPr="00000000">
              <w:rPr>
                <w:sz w:val="28"/>
                <w:szCs w:val="28"/>
                <w:rtl w:val="0"/>
              </w:rPr>
              <w:t xml:space="preserve">- GV mời HS trình bày bài làm. HS khác nhận xét, bổ sung.</w:t>
            </w:r>
          </w:p>
          <w:p w:rsidR="00000000" w:rsidDel="00000000" w:rsidP="00000000" w:rsidRDefault="00000000" w:rsidRPr="00000000" w14:paraId="00000152">
            <w:pPr>
              <w:spacing w:line="288" w:lineRule="auto"/>
              <w:jc w:val="both"/>
              <w:rPr>
                <w:sz w:val="28"/>
                <w:szCs w:val="28"/>
              </w:rPr>
            </w:pPr>
            <w:r w:rsidDel="00000000" w:rsidR="00000000" w:rsidRPr="00000000">
              <w:rPr>
                <w:rtl w:val="0"/>
              </w:rPr>
            </w:r>
          </w:p>
          <w:p w:rsidR="00000000" w:rsidDel="00000000" w:rsidP="00000000" w:rsidRDefault="00000000" w:rsidRPr="00000000" w14:paraId="00000153">
            <w:pPr>
              <w:spacing w:line="288" w:lineRule="auto"/>
              <w:jc w:val="both"/>
              <w:rPr>
                <w:sz w:val="28"/>
                <w:szCs w:val="28"/>
              </w:rPr>
            </w:pPr>
            <w:r w:rsidDel="00000000" w:rsidR="00000000" w:rsidRPr="00000000">
              <w:rPr>
                <w:rtl w:val="0"/>
              </w:rPr>
            </w:r>
          </w:p>
          <w:p w:rsidR="00000000" w:rsidDel="00000000" w:rsidP="00000000" w:rsidRDefault="00000000" w:rsidRPr="00000000" w14:paraId="00000154">
            <w:pPr>
              <w:spacing w:line="288" w:lineRule="auto"/>
              <w:jc w:val="both"/>
              <w:rPr>
                <w:sz w:val="28"/>
                <w:szCs w:val="28"/>
              </w:rPr>
            </w:pPr>
            <w:r w:rsidDel="00000000" w:rsidR="00000000" w:rsidRPr="00000000">
              <w:rPr>
                <w:rtl w:val="0"/>
              </w:rPr>
            </w:r>
          </w:p>
          <w:p w:rsidR="00000000" w:rsidDel="00000000" w:rsidP="00000000" w:rsidRDefault="00000000" w:rsidRPr="00000000" w14:paraId="00000155">
            <w:pPr>
              <w:spacing w:line="288" w:lineRule="auto"/>
              <w:jc w:val="both"/>
              <w:rPr>
                <w:sz w:val="28"/>
                <w:szCs w:val="28"/>
              </w:rPr>
            </w:pPr>
            <w:r w:rsidDel="00000000" w:rsidR="00000000" w:rsidRPr="00000000">
              <w:rPr>
                <w:rtl w:val="0"/>
              </w:rPr>
            </w:r>
          </w:p>
          <w:p w:rsidR="00000000" w:rsidDel="00000000" w:rsidP="00000000" w:rsidRDefault="00000000" w:rsidRPr="00000000" w14:paraId="00000156">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57">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58">
            <w:pPr>
              <w:spacing w:line="288" w:lineRule="auto"/>
              <w:jc w:val="both"/>
              <w:rPr>
                <w:sz w:val="28"/>
                <w:szCs w:val="28"/>
              </w:rPr>
            </w:pPr>
            <w:r w:rsidDel="00000000" w:rsidR="00000000" w:rsidRPr="00000000">
              <w:rPr>
                <w:sz w:val="28"/>
                <w:szCs w:val="28"/>
                <w:rtl w:val="0"/>
              </w:rPr>
              <w:t xml:space="preserve">- Cả lớp đọc thầm đề toán.</w:t>
            </w:r>
          </w:p>
          <w:p w:rsidR="00000000" w:rsidDel="00000000" w:rsidP="00000000" w:rsidRDefault="00000000" w:rsidRPr="00000000" w14:paraId="00000159">
            <w:pPr>
              <w:spacing w:line="288" w:lineRule="auto"/>
              <w:jc w:val="both"/>
              <w:rPr>
                <w:sz w:val="28"/>
                <w:szCs w:val="28"/>
              </w:rPr>
            </w:pPr>
            <w:r w:rsidDel="00000000" w:rsidR="00000000" w:rsidRPr="00000000">
              <w:rPr>
                <w:rtl w:val="0"/>
              </w:rPr>
            </w:r>
          </w:p>
          <w:p w:rsidR="00000000" w:rsidDel="00000000" w:rsidP="00000000" w:rsidRDefault="00000000" w:rsidRPr="00000000" w14:paraId="0000015A">
            <w:pPr>
              <w:spacing w:line="288" w:lineRule="auto"/>
              <w:jc w:val="both"/>
              <w:rPr>
                <w:sz w:val="28"/>
                <w:szCs w:val="28"/>
              </w:rPr>
            </w:pPr>
            <w:r w:rsidDel="00000000" w:rsidR="00000000" w:rsidRPr="00000000">
              <w:rPr>
                <w:rtl w:val="0"/>
              </w:rPr>
            </w:r>
          </w:p>
          <w:p w:rsidR="00000000" w:rsidDel="00000000" w:rsidP="00000000" w:rsidRDefault="00000000" w:rsidRPr="00000000" w14:paraId="0000015B">
            <w:pPr>
              <w:spacing w:line="288" w:lineRule="auto"/>
              <w:jc w:val="both"/>
              <w:rPr>
                <w:sz w:val="28"/>
                <w:szCs w:val="28"/>
              </w:rPr>
            </w:pPr>
            <w:r w:rsidDel="00000000" w:rsidR="00000000" w:rsidRPr="00000000">
              <w:rPr>
                <w:rtl w:val="0"/>
              </w:rPr>
            </w:r>
          </w:p>
          <w:p w:rsidR="00000000" w:rsidDel="00000000" w:rsidP="00000000" w:rsidRDefault="00000000" w:rsidRPr="00000000" w14:paraId="0000015C">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5D">
            <w:pPr>
              <w:spacing w:line="288" w:lineRule="auto"/>
              <w:jc w:val="both"/>
              <w:rPr>
                <w:sz w:val="28"/>
                <w:szCs w:val="28"/>
              </w:rPr>
            </w:pPr>
            <w:r w:rsidDel="00000000" w:rsidR="00000000" w:rsidRPr="00000000">
              <w:rPr>
                <w:sz w:val="28"/>
                <w:szCs w:val="28"/>
                <w:rtl w:val="0"/>
              </w:rPr>
              <w:t xml:space="preserve">+ Trang trại nhà bạn Lan mua 669 cây non. Mẹ bạn Lan muốn trồng thành 3 hàng.</w:t>
            </w:r>
          </w:p>
          <w:p w:rsidR="00000000" w:rsidDel="00000000" w:rsidP="00000000" w:rsidRDefault="00000000" w:rsidRPr="00000000" w14:paraId="0000015E">
            <w:pPr>
              <w:spacing w:line="288" w:lineRule="auto"/>
              <w:jc w:val="both"/>
              <w:rPr>
                <w:sz w:val="28"/>
                <w:szCs w:val="28"/>
              </w:rPr>
            </w:pPr>
            <w:r w:rsidDel="00000000" w:rsidR="00000000" w:rsidRPr="00000000">
              <w:rPr>
                <w:sz w:val="28"/>
                <w:szCs w:val="28"/>
                <w:rtl w:val="0"/>
              </w:rPr>
              <w:t xml:space="preserve">+ Hỏi mỗi hàng như thế có bao nhiêu cây.</w:t>
            </w:r>
          </w:p>
          <w:p w:rsidR="00000000" w:rsidDel="00000000" w:rsidP="00000000" w:rsidRDefault="00000000" w:rsidRPr="00000000" w14:paraId="0000015F">
            <w:pPr>
              <w:spacing w:line="288" w:lineRule="auto"/>
              <w:jc w:val="both"/>
              <w:rPr>
                <w:sz w:val="28"/>
                <w:szCs w:val="28"/>
              </w:rPr>
            </w:pPr>
            <w:r w:rsidDel="00000000" w:rsidR="00000000" w:rsidRPr="00000000">
              <w:rPr>
                <w:sz w:val="28"/>
                <w:szCs w:val="28"/>
                <w:rtl w:val="0"/>
              </w:rPr>
              <w:t xml:space="preserve">+ Ta thực hiện phép chia 669 cho 3.</w:t>
            </w:r>
          </w:p>
          <w:p w:rsidR="00000000" w:rsidDel="00000000" w:rsidP="00000000" w:rsidRDefault="00000000" w:rsidRPr="00000000" w14:paraId="00000160">
            <w:pPr>
              <w:spacing w:line="288" w:lineRule="auto"/>
              <w:jc w:val="both"/>
              <w:rPr>
                <w:sz w:val="28"/>
                <w:szCs w:val="28"/>
              </w:rPr>
            </w:pPr>
            <w:r w:rsidDel="00000000" w:rsidR="00000000" w:rsidRPr="00000000">
              <w:rPr>
                <w:sz w:val="28"/>
                <w:szCs w:val="28"/>
                <w:rtl w:val="0"/>
              </w:rPr>
              <w:t xml:space="preserve">- HS thực hiện vào nháp, nêu nhận xét. (Đây là phép chia có hết.).</w:t>
            </w:r>
          </w:p>
          <w:p w:rsidR="00000000" w:rsidDel="00000000" w:rsidP="00000000" w:rsidRDefault="00000000" w:rsidRPr="00000000" w14:paraId="00000161">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62">
            <w:pPr>
              <w:spacing w:line="288" w:lineRule="auto"/>
              <w:jc w:val="both"/>
              <w:rPr>
                <w:sz w:val="28"/>
                <w:szCs w:val="28"/>
              </w:rPr>
            </w:pPr>
            <w:r w:rsidDel="00000000" w:rsidR="00000000" w:rsidRPr="00000000">
              <w:rPr>
                <w:rtl w:val="0"/>
              </w:rPr>
            </w:r>
          </w:p>
          <w:p w:rsidR="00000000" w:rsidDel="00000000" w:rsidP="00000000" w:rsidRDefault="00000000" w:rsidRPr="00000000" w14:paraId="00000163">
            <w:pPr>
              <w:spacing w:line="288" w:lineRule="auto"/>
              <w:jc w:val="both"/>
              <w:rPr>
                <w:sz w:val="28"/>
                <w:szCs w:val="28"/>
              </w:rPr>
            </w:pPr>
            <w:r w:rsidDel="00000000" w:rsidR="00000000" w:rsidRPr="00000000">
              <w:rPr>
                <w:sz w:val="28"/>
                <w:szCs w:val="28"/>
                <w:rtl w:val="0"/>
              </w:rPr>
              <w:t xml:space="preserve">- 1 HS lên bảng trình bày bài làm. HS khác nhận xét, bổ sung.</w:t>
            </w:r>
          </w:p>
          <w:p w:rsidR="00000000" w:rsidDel="00000000" w:rsidP="00000000" w:rsidRDefault="00000000" w:rsidRPr="00000000" w14:paraId="00000164">
            <w:pPr>
              <w:spacing w:line="288" w:lineRule="auto"/>
              <w:jc w:val="center"/>
              <w:rPr>
                <w:i w:val="1"/>
                <w:sz w:val="28"/>
                <w:szCs w:val="28"/>
              </w:rPr>
            </w:pPr>
            <w:r w:rsidDel="00000000" w:rsidR="00000000" w:rsidRPr="00000000">
              <w:rPr>
                <w:i w:val="1"/>
                <w:sz w:val="28"/>
                <w:szCs w:val="28"/>
                <w:rtl w:val="0"/>
              </w:rPr>
              <w:t xml:space="preserve">Bài giải:</w:t>
            </w:r>
          </w:p>
          <w:p w:rsidR="00000000" w:rsidDel="00000000" w:rsidP="00000000" w:rsidRDefault="00000000" w:rsidRPr="00000000" w14:paraId="00000165">
            <w:pPr>
              <w:spacing w:line="288" w:lineRule="auto"/>
              <w:jc w:val="both"/>
              <w:rPr>
                <w:i w:val="1"/>
                <w:sz w:val="28"/>
                <w:szCs w:val="28"/>
              </w:rPr>
            </w:pPr>
            <w:r w:rsidDel="00000000" w:rsidR="00000000" w:rsidRPr="00000000">
              <w:rPr>
                <w:i w:val="1"/>
                <w:sz w:val="28"/>
                <w:szCs w:val="28"/>
                <w:rtl w:val="0"/>
              </w:rPr>
              <w:t xml:space="preserve">Mỗi hàng có số cây non là:</w:t>
            </w:r>
          </w:p>
          <w:p w:rsidR="00000000" w:rsidDel="00000000" w:rsidP="00000000" w:rsidRDefault="00000000" w:rsidRPr="00000000" w14:paraId="00000166">
            <w:pPr>
              <w:spacing w:line="288" w:lineRule="auto"/>
              <w:jc w:val="center"/>
              <w:rPr>
                <w:i w:val="1"/>
                <w:sz w:val="28"/>
                <w:szCs w:val="28"/>
              </w:rPr>
            </w:pPr>
            <w:r w:rsidDel="00000000" w:rsidR="00000000" w:rsidRPr="00000000">
              <w:rPr>
                <w:i w:val="1"/>
                <w:sz w:val="28"/>
                <w:szCs w:val="28"/>
                <w:rtl w:val="0"/>
              </w:rPr>
              <w:t xml:space="preserve">669 : 3 = 223(cây non)</w:t>
            </w:r>
          </w:p>
          <w:p w:rsidR="00000000" w:rsidDel="00000000" w:rsidP="00000000" w:rsidRDefault="00000000" w:rsidRPr="00000000" w14:paraId="00000167">
            <w:pPr>
              <w:spacing w:line="288" w:lineRule="auto"/>
              <w:jc w:val="right"/>
              <w:rPr>
                <w:i w:val="1"/>
                <w:sz w:val="28"/>
                <w:szCs w:val="28"/>
              </w:rPr>
            </w:pPr>
            <w:r w:rsidDel="00000000" w:rsidR="00000000" w:rsidRPr="00000000">
              <w:rPr>
                <w:i w:val="1"/>
                <w:sz w:val="28"/>
                <w:szCs w:val="28"/>
                <w:rtl w:val="0"/>
              </w:rPr>
              <w:t xml:space="preserve">Đáp số: 223 cây non.</w:t>
            </w:r>
          </w:p>
          <w:p w:rsidR="00000000" w:rsidDel="00000000" w:rsidP="00000000" w:rsidRDefault="00000000" w:rsidRPr="00000000" w14:paraId="00000168">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tcBorders>
          </w:tcPr>
          <w:p w:rsidR="00000000" w:rsidDel="00000000" w:rsidP="00000000" w:rsidRDefault="00000000" w:rsidRPr="00000000" w14:paraId="00000169">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6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C">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6E">
      <w:pPr>
        <w:spacing w:line="288" w:lineRule="auto"/>
        <w:jc w:val="center"/>
        <w:rPr/>
      </w:pPr>
      <w:r w:rsidDel="00000000" w:rsidR="00000000" w:rsidRPr="00000000">
        <w:rPr>
          <w:rtl w:val="0"/>
        </w:rPr>
        <w:t xml:space="preserve">-----------------------------------------------------------------</w:t>
      </w:r>
    </w:p>
    <w:p w:rsidR="00000000" w:rsidDel="00000000" w:rsidP="00000000" w:rsidRDefault="00000000" w:rsidRPr="00000000" w14:paraId="0000016F">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170">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71">
      <w:pPr>
        <w:spacing w:line="288" w:lineRule="auto"/>
        <w:ind w:left="720" w:hanging="720"/>
        <w:jc w:val="center"/>
        <w:rPr>
          <w:b w:val="1"/>
          <w:sz w:val="28"/>
          <w:szCs w:val="28"/>
        </w:rPr>
      </w:pPr>
      <w:r w:rsidDel="00000000" w:rsidR="00000000" w:rsidRPr="00000000">
        <w:rPr>
          <w:b w:val="1"/>
          <w:sz w:val="28"/>
          <w:szCs w:val="28"/>
          <w:rtl w:val="0"/>
        </w:rPr>
        <w:t xml:space="preserve">Bài 85: CHIA CHO SỐ CÓ MỘT CHỮ SỐ TRONG PHẠM VI 100 000 </w:t>
      </w:r>
    </w:p>
    <w:p w:rsidR="00000000" w:rsidDel="00000000" w:rsidP="00000000" w:rsidRDefault="00000000" w:rsidRPr="00000000" w14:paraId="00000172">
      <w:pPr>
        <w:spacing w:line="288" w:lineRule="auto"/>
        <w:ind w:left="720" w:hanging="720"/>
        <w:jc w:val="center"/>
        <w:rPr>
          <w:b w:val="1"/>
          <w:sz w:val="28"/>
          <w:szCs w:val="28"/>
        </w:rPr>
      </w:pPr>
      <w:r w:rsidDel="00000000" w:rsidR="00000000" w:rsidRPr="00000000">
        <w:rPr>
          <w:b w:val="1"/>
          <w:sz w:val="28"/>
          <w:szCs w:val="28"/>
          <w:rtl w:val="0"/>
        </w:rPr>
        <w:t xml:space="preserve">(Tiếp theo – Tiết 1) - Trang 67</w:t>
      </w:r>
    </w:p>
    <w:p w:rsidR="00000000" w:rsidDel="00000000" w:rsidP="00000000" w:rsidRDefault="00000000" w:rsidRPr="00000000" w14:paraId="00000173">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174">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75">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76">
      <w:pPr>
        <w:spacing w:line="288" w:lineRule="auto"/>
        <w:ind w:firstLine="360"/>
        <w:jc w:val="both"/>
        <w:rPr>
          <w:sz w:val="28"/>
          <w:szCs w:val="28"/>
        </w:rPr>
      </w:pPr>
      <w:r w:rsidDel="00000000" w:rsidR="00000000" w:rsidRPr="00000000">
        <w:rPr>
          <w:sz w:val="28"/>
          <w:szCs w:val="28"/>
          <w:rtl w:val="0"/>
        </w:rPr>
        <w:t xml:space="preserve">- Biết cách đặt tính và thực hiện được chia số có nhiều chữ số cho số có một chữ số trong phạm vi 100 000 (chia số dư không quá 2 lượt và không liên tiếp).</w:t>
      </w:r>
    </w:p>
    <w:p w:rsidR="00000000" w:rsidDel="00000000" w:rsidP="00000000" w:rsidRDefault="00000000" w:rsidRPr="00000000" w14:paraId="00000177">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78">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79">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7A">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7B">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7C">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7D">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7E">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7F">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80">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81">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82">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183">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184">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85">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86">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87">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88">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89">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8B">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18C">
            <w:pPr>
              <w:spacing w:line="288" w:lineRule="auto"/>
              <w:jc w:val="both"/>
              <w:rPr>
                <w:sz w:val="28"/>
                <w:szCs w:val="28"/>
              </w:rPr>
            </w:pPr>
            <w:r w:rsidDel="00000000" w:rsidR="00000000" w:rsidRPr="00000000">
              <w:rPr>
                <w:sz w:val="28"/>
                <w:szCs w:val="28"/>
                <w:rtl w:val="0"/>
              </w:rPr>
              <w:t xml:space="preserve">+ Câu 1: Đặt tính và tính: 84 860 : 2 = ?</w:t>
            </w:r>
          </w:p>
          <w:p w:rsidR="00000000" w:rsidDel="00000000" w:rsidP="00000000" w:rsidRDefault="00000000" w:rsidRPr="00000000" w14:paraId="0000018D">
            <w:pPr>
              <w:spacing w:line="288" w:lineRule="auto"/>
              <w:jc w:val="both"/>
              <w:rPr>
                <w:sz w:val="28"/>
                <w:szCs w:val="28"/>
              </w:rPr>
            </w:pPr>
            <w:r w:rsidDel="00000000" w:rsidR="00000000" w:rsidRPr="00000000">
              <w:rPr>
                <w:rtl w:val="0"/>
              </w:rPr>
            </w:r>
          </w:p>
          <w:p w:rsidR="00000000" w:rsidDel="00000000" w:rsidP="00000000" w:rsidRDefault="00000000" w:rsidRPr="00000000" w14:paraId="0000018E">
            <w:pPr>
              <w:spacing w:line="288" w:lineRule="auto"/>
              <w:jc w:val="both"/>
              <w:rPr>
                <w:sz w:val="28"/>
                <w:szCs w:val="28"/>
              </w:rPr>
            </w:pPr>
            <w:r w:rsidDel="00000000" w:rsidR="00000000" w:rsidRPr="00000000">
              <w:rPr>
                <w:rtl w:val="0"/>
              </w:rPr>
            </w:r>
          </w:p>
          <w:p w:rsidR="00000000" w:rsidDel="00000000" w:rsidP="00000000" w:rsidRDefault="00000000" w:rsidRPr="00000000" w14:paraId="0000018F">
            <w:pPr>
              <w:spacing w:line="288" w:lineRule="auto"/>
              <w:jc w:val="both"/>
              <w:rPr>
                <w:sz w:val="28"/>
                <w:szCs w:val="28"/>
              </w:rPr>
            </w:pPr>
            <w:r w:rsidDel="00000000" w:rsidR="00000000" w:rsidRPr="00000000">
              <w:rPr>
                <w:rtl w:val="0"/>
              </w:rPr>
            </w:r>
          </w:p>
          <w:p w:rsidR="00000000" w:rsidDel="00000000" w:rsidP="00000000" w:rsidRDefault="00000000" w:rsidRPr="00000000" w14:paraId="00000190">
            <w:pPr>
              <w:spacing w:line="288" w:lineRule="auto"/>
              <w:jc w:val="both"/>
              <w:rPr>
                <w:sz w:val="28"/>
                <w:szCs w:val="28"/>
              </w:rPr>
            </w:pPr>
            <w:r w:rsidDel="00000000" w:rsidR="00000000" w:rsidRPr="00000000">
              <w:rPr>
                <w:rtl w:val="0"/>
              </w:rPr>
            </w:r>
          </w:p>
          <w:p w:rsidR="00000000" w:rsidDel="00000000" w:rsidP="00000000" w:rsidRDefault="00000000" w:rsidRPr="00000000" w14:paraId="00000191">
            <w:pPr>
              <w:spacing w:line="288" w:lineRule="auto"/>
              <w:jc w:val="both"/>
              <w:rPr>
                <w:sz w:val="28"/>
                <w:szCs w:val="28"/>
              </w:rPr>
            </w:pPr>
            <w:r w:rsidDel="00000000" w:rsidR="00000000" w:rsidRPr="00000000">
              <w:rPr>
                <w:rtl w:val="0"/>
              </w:rPr>
            </w:r>
          </w:p>
          <w:p w:rsidR="00000000" w:rsidDel="00000000" w:rsidP="00000000" w:rsidRDefault="00000000" w:rsidRPr="00000000" w14:paraId="00000192">
            <w:pPr>
              <w:spacing w:line="288" w:lineRule="auto"/>
              <w:jc w:val="both"/>
              <w:rPr>
                <w:sz w:val="28"/>
                <w:szCs w:val="28"/>
              </w:rPr>
            </w:pPr>
            <w:r w:rsidDel="00000000" w:rsidR="00000000" w:rsidRPr="00000000">
              <w:rPr>
                <w:rtl w:val="0"/>
              </w:rPr>
            </w:r>
          </w:p>
          <w:p w:rsidR="00000000" w:rsidDel="00000000" w:rsidP="00000000" w:rsidRDefault="00000000" w:rsidRPr="00000000" w14:paraId="00000193">
            <w:pPr>
              <w:spacing w:line="288" w:lineRule="auto"/>
              <w:jc w:val="both"/>
              <w:rPr>
                <w:sz w:val="28"/>
                <w:szCs w:val="28"/>
              </w:rPr>
            </w:pPr>
            <w:r w:rsidDel="00000000" w:rsidR="00000000" w:rsidRPr="00000000">
              <w:rPr>
                <w:rtl w:val="0"/>
              </w:rPr>
            </w:r>
          </w:p>
          <w:p w:rsidR="00000000" w:rsidDel="00000000" w:rsidP="00000000" w:rsidRDefault="00000000" w:rsidRPr="00000000" w14:paraId="00000194">
            <w:pPr>
              <w:spacing w:line="288" w:lineRule="auto"/>
              <w:jc w:val="both"/>
              <w:rPr>
                <w:sz w:val="28"/>
                <w:szCs w:val="28"/>
              </w:rPr>
            </w:pPr>
            <w:r w:rsidDel="00000000" w:rsidR="00000000" w:rsidRPr="00000000">
              <w:rPr>
                <w:rtl w:val="0"/>
              </w:rPr>
            </w:r>
          </w:p>
          <w:p w:rsidR="00000000" w:rsidDel="00000000" w:rsidP="00000000" w:rsidRDefault="00000000" w:rsidRPr="00000000" w14:paraId="00000195">
            <w:pPr>
              <w:spacing w:line="288" w:lineRule="auto"/>
              <w:jc w:val="both"/>
              <w:rPr>
                <w:sz w:val="28"/>
                <w:szCs w:val="28"/>
              </w:rPr>
            </w:pPr>
            <w:r w:rsidDel="00000000" w:rsidR="00000000" w:rsidRPr="00000000">
              <w:rPr>
                <w:rtl w:val="0"/>
              </w:rPr>
            </w:r>
          </w:p>
          <w:p w:rsidR="00000000" w:rsidDel="00000000" w:rsidP="00000000" w:rsidRDefault="00000000" w:rsidRPr="00000000" w14:paraId="00000196">
            <w:pPr>
              <w:spacing w:line="288" w:lineRule="auto"/>
              <w:jc w:val="both"/>
              <w:rPr>
                <w:sz w:val="28"/>
                <w:szCs w:val="28"/>
              </w:rPr>
            </w:pPr>
            <w:r w:rsidDel="00000000" w:rsidR="00000000" w:rsidRPr="00000000">
              <w:rPr>
                <w:rtl w:val="0"/>
              </w:rPr>
            </w:r>
          </w:p>
          <w:p w:rsidR="00000000" w:rsidDel="00000000" w:rsidP="00000000" w:rsidRDefault="00000000" w:rsidRPr="00000000" w14:paraId="00000197">
            <w:pPr>
              <w:spacing w:line="288" w:lineRule="auto"/>
              <w:jc w:val="both"/>
              <w:rPr>
                <w:sz w:val="28"/>
                <w:szCs w:val="28"/>
              </w:rPr>
            </w:pPr>
            <w:r w:rsidDel="00000000" w:rsidR="00000000" w:rsidRPr="00000000">
              <w:rPr>
                <w:rtl w:val="0"/>
              </w:rPr>
            </w:r>
          </w:p>
          <w:p w:rsidR="00000000" w:rsidDel="00000000" w:rsidP="00000000" w:rsidRDefault="00000000" w:rsidRPr="00000000" w14:paraId="00000198">
            <w:pPr>
              <w:spacing w:line="288" w:lineRule="auto"/>
              <w:jc w:val="both"/>
              <w:rPr>
                <w:sz w:val="28"/>
                <w:szCs w:val="28"/>
              </w:rPr>
            </w:pPr>
            <w:r w:rsidDel="00000000" w:rsidR="00000000" w:rsidRPr="00000000">
              <w:rPr>
                <w:rtl w:val="0"/>
              </w:rPr>
            </w:r>
          </w:p>
          <w:p w:rsidR="00000000" w:rsidDel="00000000" w:rsidP="00000000" w:rsidRDefault="00000000" w:rsidRPr="00000000" w14:paraId="00000199">
            <w:pPr>
              <w:spacing w:line="288" w:lineRule="auto"/>
              <w:jc w:val="both"/>
              <w:rPr>
                <w:sz w:val="28"/>
                <w:szCs w:val="28"/>
              </w:rPr>
            </w:pPr>
            <w:r w:rsidDel="00000000" w:rsidR="00000000" w:rsidRPr="00000000">
              <w:rPr>
                <w:rtl w:val="0"/>
              </w:rPr>
            </w:r>
          </w:p>
          <w:p w:rsidR="00000000" w:rsidDel="00000000" w:rsidP="00000000" w:rsidRDefault="00000000" w:rsidRPr="00000000" w14:paraId="0000019A">
            <w:pPr>
              <w:spacing w:line="288" w:lineRule="auto"/>
              <w:jc w:val="both"/>
              <w:rPr>
                <w:sz w:val="28"/>
                <w:szCs w:val="28"/>
              </w:rPr>
            </w:pPr>
            <w:r w:rsidDel="00000000" w:rsidR="00000000" w:rsidRPr="00000000">
              <w:rPr>
                <w:sz w:val="28"/>
                <w:szCs w:val="28"/>
                <w:rtl w:val="0"/>
              </w:rPr>
              <w:t xml:space="preserve">+ Câu 2: Tính và thử lại phép chia 338 : 3 = ?</w:t>
            </w:r>
          </w:p>
          <w:p w:rsidR="00000000" w:rsidDel="00000000" w:rsidP="00000000" w:rsidRDefault="00000000" w:rsidRPr="00000000" w14:paraId="0000019B">
            <w:pPr>
              <w:spacing w:line="288" w:lineRule="auto"/>
              <w:jc w:val="both"/>
              <w:rPr>
                <w:sz w:val="28"/>
                <w:szCs w:val="28"/>
              </w:rPr>
            </w:pPr>
            <w:r w:rsidDel="00000000" w:rsidR="00000000" w:rsidRPr="00000000">
              <w:rPr>
                <w:rtl w:val="0"/>
              </w:rPr>
            </w:r>
          </w:p>
          <w:p w:rsidR="00000000" w:rsidDel="00000000" w:rsidP="00000000" w:rsidRDefault="00000000" w:rsidRPr="00000000" w14:paraId="0000019C">
            <w:pPr>
              <w:spacing w:line="288" w:lineRule="auto"/>
              <w:jc w:val="both"/>
              <w:rPr>
                <w:sz w:val="28"/>
                <w:szCs w:val="28"/>
              </w:rPr>
            </w:pPr>
            <w:r w:rsidDel="00000000" w:rsidR="00000000" w:rsidRPr="00000000">
              <w:rPr>
                <w:rtl w:val="0"/>
              </w:rPr>
            </w:r>
          </w:p>
          <w:p w:rsidR="00000000" w:rsidDel="00000000" w:rsidP="00000000" w:rsidRDefault="00000000" w:rsidRPr="00000000" w14:paraId="0000019D">
            <w:pPr>
              <w:spacing w:line="288" w:lineRule="auto"/>
              <w:jc w:val="both"/>
              <w:rPr>
                <w:sz w:val="28"/>
                <w:szCs w:val="28"/>
              </w:rPr>
            </w:pPr>
            <w:r w:rsidDel="00000000" w:rsidR="00000000" w:rsidRPr="00000000">
              <w:rPr>
                <w:rtl w:val="0"/>
              </w:rPr>
            </w:r>
          </w:p>
          <w:p w:rsidR="00000000" w:rsidDel="00000000" w:rsidP="00000000" w:rsidRDefault="00000000" w:rsidRPr="00000000" w14:paraId="0000019E">
            <w:pPr>
              <w:spacing w:line="288" w:lineRule="auto"/>
              <w:jc w:val="both"/>
              <w:rPr>
                <w:sz w:val="28"/>
                <w:szCs w:val="28"/>
              </w:rPr>
            </w:pPr>
            <w:r w:rsidDel="00000000" w:rsidR="00000000" w:rsidRPr="00000000">
              <w:rPr>
                <w:rtl w:val="0"/>
              </w:rPr>
            </w:r>
          </w:p>
          <w:p w:rsidR="00000000" w:rsidDel="00000000" w:rsidP="00000000" w:rsidRDefault="00000000" w:rsidRPr="00000000" w14:paraId="0000019F">
            <w:pPr>
              <w:spacing w:line="288" w:lineRule="auto"/>
              <w:jc w:val="both"/>
              <w:rPr>
                <w:sz w:val="28"/>
                <w:szCs w:val="28"/>
              </w:rPr>
            </w:pPr>
            <w:r w:rsidDel="00000000" w:rsidR="00000000" w:rsidRPr="00000000">
              <w:rPr>
                <w:rtl w:val="0"/>
              </w:rPr>
            </w:r>
          </w:p>
          <w:p w:rsidR="00000000" w:rsidDel="00000000" w:rsidP="00000000" w:rsidRDefault="00000000" w:rsidRPr="00000000" w14:paraId="000001A0">
            <w:pPr>
              <w:spacing w:line="288" w:lineRule="auto"/>
              <w:jc w:val="both"/>
              <w:rPr>
                <w:sz w:val="28"/>
                <w:szCs w:val="28"/>
              </w:rPr>
            </w:pPr>
            <w:r w:rsidDel="00000000" w:rsidR="00000000" w:rsidRPr="00000000">
              <w:rPr>
                <w:rtl w:val="0"/>
              </w:rPr>
            </w:r>
          </w:p>
          <w:p w:rsidR="00000000" w:rsidDel="00000000" w:rsidP="00000000" w:rsidRDefault="00000000" w:rsidRPr="00000000" w14:paraId="000001A1">
            <w:pPr>
              <w:spacing w:line="288" w:lineRule="auto"/>
              <w:jc w:val="both"/>
              <w:rPr>
                <w:sz w:val="28"/>
                <w:szCs w:val="28"/>
              </w:rPr>
            </w:pPr>
            <w:r w:rsidDel="00000000" w:rsidR="00000000" w:rsidRPr="00000000">
              <w:rPr>
                <w:rtl w:val="0"/>
              </w:rPr>
            </w:r>
          </w:p>
          <w:p w:rsidR="00000000" w:rsidDel="00000000" w:rsidP="00000000" w:rsidRDefault="00000000" w:rsidRPr="00000000" w14:paraId="000001A2">
            <w:pPr>
              <w:spacing w:line="288" w:lineRule="auto"/>
              <w:jc w:val="both"/>
              <w:rPr>
                <w:sz w:val="28"/>
                <w:szCs w:val="28"/>
              </w:rPr>
            </w:pPr>
            <w:r w:rsidDel="00000000" w:rsidR="00000000" w:rsidRPr="00000000">
              <w:rPr>
                <w:rtl w:val="0"/>
              </w:rPr>
            </w:r>
          </w:p>
          <w:p w:rsidR="00000000" w:rsidDel="00000000" w:rsidP="00000000" w:rsidRDefault="00000000" w:rsidRPr="00000000" w14:paraId="000001A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A4">
            <w:pPr>
              <w:spacing w:line="288" w:lineRule="auto"/>
              <w:jc w:val="both"/>
              <w:rPr>
                <w:sz w:val="28"/>
                <w:szCs w:val="28"/>
              </w:rPr>
            </w:pPr>
            <w:r w:rsidDel="00000000" w:rsidR="00000000" w:rsidRPr="00000000">
              <w:rPr>
                <w:sz w:val="28"/>
                <w:szCs w:val="28"/>
                <w:rtl w:val="0"/>
              </w:rPr>
              <w:t xml:space="preserve">- Yêu cầu HS quan sát tranh, đặt bài toán phù hợp với tranh.</w:t>
            </w:r>
          </w:p>
          <w:p w:rsidR="00000000" w:rsidDel="00000000" w:rsidP="00000000" w:rsidRDefault="00000000" w:rsidRPr="00000000" w14:paraId="000001A5">
            <w:pPr>
              <w:spacing w:line="288" w:lineRule="auto"/>
              <w:jc w:val="center"/>
              <w:rPr>
                <w:sz w:val="28"/>
                <w:szCs w:val="28"/>
              </w:rPr>
            </w:pPr>
            <w:r w:rsidDel="00000000" w:rsidR="00000000" w:rsidRPr="00000000">
              <w:rPr/>
              <w:drawing>
                <wp:inline distB="0" distT="0" distL="0" distR="0">
                  <wp:extent cx="3458511" cy="1191856"/>
                  <wp:effectExtent b="0" l="0" r="0" t="0"/>
                  <wp:docPr id="38" name="image76.png"/>
                  <a:graphic>
                    <a:graphicData uri="http://schemas.openxmlformats.org/drawingml/2006/picture">
                      <pic:pic>
                        <pic:nvPicPr>
                          <pic:cNvPr id="0" name="image76.png"/>
                          <pic:cNvPicPr preferRelativeResize="0"/>
                        </pic:nvPicPr>
                        <pic:blipFill>
                          <a:blip r:embed="rId153"/>
                          <a:srcRect b="0" l="0" r="0" t="0"/>
                          <a:stretch>
                            <a:fillRect/>
                          </a:stretch>
                        </pic:blipFill>
                        <pic:spPr>
                          <a:xfrm>
                            <a:off x="0" y="0"/>
                            <a:ext cx="3458511" cy="1191856"/>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spacing w:line="288" w:lineRule="auto"/>
              <w:jc w:val="both"/>
              <w:rPr>
                <w:sz w:val="28"/>
                <w:szCs w:val="28"/>
              </w:rPr>
            </w:pPr>
            <w:r w:rsidDel="00000000" w:rsidR="00000000" w:rsidRPr="00000000">
              <w:rPr>
                <w:sz w:val="28"/>
                <w:szCs w:val="28"/>
                <w:rtl w:val="0"/>
              </w:rPr>
              <w:t xml:space="preserve">- Yêu cầu HS nêu phép tính tìm số quyển sách đựng được trong mỗi thùng.</w:t>
            </w:r>
          </w:p>
          <w:p w:rsidR="00000000" w:rsidDel="00000000" w:rsidP="00000000" w:rsidRDefault="00000000" w:rsidRPr="00000000" w14:paraId="000001A7">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A8">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A9">
            <w:pPr>
              <w:spacing w:line="288" w:lineRule="auto"/>
              <w:jc w:val="both"/>
              <w:rPr>
                <w:sz w:val="28"/>
                <w:szCs w:val="28"/>
              </w:rPr>
            </w:pPr>
            <w:r w:rsidDel="00000000" w:rsidR="00000000" w:rsidRPr="00000000">
              <w:rPr>
                <w:sz w:val="28"/>
                <w:szCs w:val="28"/>
                <w:rtl w:val="0"/>
              </w:rPr>
              <w:t xml:space="preserve">- HS thực hiện:</w:t>
            </w:r>
          </w:p>
          <w:tbl>
            <w:tblPr>
              <w:tblStyle w:val="Table6"/>
              <w:tblW w:w="360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76"/>
              <w:gridCol w:w="1530"/>
              <w:tblGridChange w:id="0">
                <w:tblGrid>
                  <w:gridCol w:w="2076"/>
                  <w:gridCol w:w="1530"/>
                </w:tblGrid>
              </w:tblGridChange>
            </w:tblGrid>
            <w:tr>
              <w:trPr>
                <w:cantSplit w:val="0"/>
                <w:tblHeader w:val="0"/>
              </w:trPr>
              <w:tc>
                <w:tcPr>
                  <w:gridSpan w:val="2"/>
                </w:tcPr>
                <w:p w:rsidR="00000000" w:rsidDel="00000000" w:rsidP="00000000" w:rsidRDefault="00000000" w:rsidRPr="00000000" w14:paraId="000001AA">
                  <w:pPr>
                    <w:spacing w:line="288" w:lineRule="auto"/>
                    <w:jc w:val="both"/>
                    <w:rPr>
                      <w:sz w:val="28"/>
                      <w:szCs w:val="28"/>
                    </w:rPr>
                  </w:pPr>
                  <w:r w:rsidDel="00000000" w:rsidR="00000000" w:rsidRPr="00000000">
                    <w:rPr>
                      <w:sz w:val="28"/>
                      <w:szCs w:val="28"/>
                      <w:rtl w:val="0"/>
                    </w:rPr>
                    <w:t xml:space="preserve">+ Câu 1:</w:t>
                  </w:r>
                </w:p>
                <w:p w:rsidR="00000000" w:rsidDel="00000000" w:rsidP="00000000" w:rsidRDefault="00000000" w:rsidRPr="00000000" w14:paraId="000001AB">
                  <w:pPr>
                    <w:spacing w:line="288" w:lineRule="auto"/>
                    <w:jc w:val="center"/>
                    <w:rPr>
                      <w:sz w:val="28"/>
                      <w:szCs w:val="28"/>
                    </w:rPr>
                  </w:pPr>
                  <w:r w:rsidDel="00000000" w:rsidR="00000000" w:rsidRPr="00000000">
                    <w:rPr>
                      <w:sz w:val="46.66666666666667"/>
                      <w:szCs w:val="46.66666666666667"/>
                      <w:vertAlign w:val="subscript"/>
                    </w:rPr>
                    <w:pict>
                      <v:shape id="_x0000_i1041" style="width:86.4pt;height:204.35pt" o:ole="" type="#_x0000_t75">
                        <v:imagedata r:id="rId33" o:title=""/>
                      </v:shape>
                      <o:OLEObject DrawAspect="Content" r:id="rId34" ObjectID="_1719074562" ProgID="Equation.3" ShapeID="_x0000_i1041" Type="Embed"/>
                    </w:pic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AD">
                  <w:pPr>
                    <w:spacing w:line="288" w:lineRule="auto"/>
                    <w:jc w:val="center"/>
                    <w:rPr>
                      <w:sz w:val="28"/>
                      <w:szCs w:val="28"/>
                    </w:rPr>
                  </w:pPr>
                  <w:r w:rsidDel="00000000" w:rsidR="00000000" w:rsidRPr="00000000">
                    <w:rPr>
                      <w:sz w:val="28"/>
                      <w:szCs w:val="28"/>
                      <w:rtl w:val="0"/>
                    </w:rPr>
                    <w:t xml:space="preserve">Vậy: 84 860 : 2 = 42 430.</w:t>
                  </w:r>
                </w:p>
              </w:tc>
            </w:tr>
            <w:tr>
              <w:trPr>
                <w:cantSplit w:val="0"/>
                <w:tblHeader w:val="0"/>
              </w:trPr>
              <w:tc>
                <w:tcPr/>
                <w:p w:rsidR="00000000" w:rsidDel="00000000" w:rsidP="00000000" w:rsidRDefault="00000000" w:rsidRPr="00000000" w14:paraId="000001AF">
                  <w:pPr>
                    <w:spacing w:line="288" w:lineRule="auto"/>
                    <w:jc w:val="both"/>
                    <w:rPr>
                      <w:sz w:val="28"/>
                      <w:szCs w:val="28"/>
                    </w:rPr>
                  </w:pPr>
                  <w:r w:rsidDel="00000000" w:rsidR="00000000" w:rsidRPr="00000000">
                    <w:rPr>
                      <w:sz w:val="28"/>
                      <w:szCs w:val="28"/>
                      <w:rtl w:val="0"/>
                    </w:rPr>
                    <w:t xml:space="preserve">+ Câu 2:</w:t>
                  </w:r>
                </w:p>
                <w:p w:rsidR="00000000" w:rsidDel="00000000" w:rsidP="00000000" w:rsidRDefault="00000000" w:rsidRPr="00000000" w14:paraId="000001B0">
                  <w:pPr>
                    <w:spacing w:line="288" w:lineRule="auto"/>
                    <w:jc w:val="both"/>
                    <w:rPr>
                      <w:sz w:val="28"/>
                      <w:szCs w:val="28"/>
                    </w:rPr>
                  </w:pPr>
                  <w:r w:rsidDel="00000000" w:rsidR="00000000" w:rsidRPr="00000000">
                    <w:rPr>
                      <w:sz w:val="46.66666666666667"/>
                      <w:szCs w:val="46.66666666666667"/>
                      <w:vertAlign w:val="subscript"/>
                    </w:rPr>
                    <w:pict>
                      <v:shape id="_x0000_i1042" style="width:55.4pt;height:129.6pt" o:ole="" type="#_x0000_t75">
                        <v:imagedata r:id="rId35" o:title=""/>
                      </v:shape>
                      <o:OLEObject DrawAspect="Content" r:id="rId36" ObjectID="_1719074563" ProgID="Equation.3" ShapeID="_x0000_i1042" Type="Embed"/>
                    </w:pict>
                  </w:r>
                  <w:r w:rsidDel="00000000" w:rsidR="00000000" w:rsidRPr="00000000">
                    <w:rPr>
                      <w:rtl w:val="0"/>
                    </w:rPr>
                  </w:r>
                </w:p>
              </w:tc>
              <w:tc>
                <w:tcPr/>
                <w:p w:rsidR="00000000" w:rsidDel="00000000" w:rsidP="00000000" w:rsidRDefault="00000000" w:rsidRPr="00000000" w14:paraId="000001B1">
                  <w:pPr>
                    <w:spacing w:line="288" w:lineRule="auto"/>
                    <w:jc w:val="center"/>
                    <w:rPr>
                      <w:sz w:val="28"/>
                      <w:szCs w:val="28"/>
                    </w:rPr>
                  </w:pPr>
                  <w:r w:rsidDel="00000000" w:rsidR="00000000" w:rsidRPr="00000000">
                    <w:rPr>
                      <w:rtl w:val="0"/>
                    </w:rPr>
                  </w:r>
                </w:p>
                <w:p w:rsidR="00000000" w:rsidDel="00000000" w:rsidP="00000000" w:rsidRDefault="00000000" w:rsidRPr="00000000" w14:paraId="000001B2">
                  <w:pPr>
                    <w:spacing w:line="288" w:lineRule="auto"/>
                    <w:jc w:val="center"/>
                    <w:rPr>
                      <w:sz w:val="28"/>
                      <w:szCs w:val="28"/>
                    </w:rPr>
                  </w:pPr>
                  <w:r w:rsidDel="00000000" w:rsidR="00000000" w:rsidRPr="00000000">
                    <w:rPr>
                      <w:sz w:val="28"/>
                      <w:szCs w:val="28"/>
                      <w:rtl w:val="0"/>
                    </w:rPr>
                    <w:t xml:space="preserve">Thử lại:</w:t>
                  </w:r>
                </w:p>
                <w:p w:rsidR="00000000" w:rsidDel="00000000" w:rsidP="00000000" w:rsidRDefault="00000000" w:rsidRPr="00000000" w14:paraId="000001B3">
                  <w:pPr>
                    <w:spacing w:line="288" w:lineRule="auto"/>
                    <w:jc w:val="center"/>
                    <w:rPr>
                      <w:sz w:val="28"/>
                      <w:szCs w:val="28"/>
                    </w:rPr>
                  </w:pPr>
                  <w:r w:rsidDel="00000000" w:rsidR="00000000" w:rsidRPr="00000000">
                    <w:rPr>
                      <w:sz w:val="46.66666666666667"/>
                      <w:szCs w:val="46.66666666666667"/>
                      <w:vertAlign w:val="subscript"/>
                    </w:rPr>
                    <w:pict>
                      <v:shape id="_x0000_i1043" style="width:31.55pt;height:55.95pt" o:ole="" type="#_x0000_t75">
                        <v:imagedata r:id="rId37" o:title=""/>
                      </v:shape>
                      <o:OLEObject DrawAspect="Content" r:id="rId38" ObjectID="_1719074564" ProgID="Equation.3" ShapeID="_x0000_i1043" Type="Embed"/>
                    </w:pict>
                  </w:r>
                  <w:r w:rsidDel="00000000" w:rsidR="00000000" w:rsidRPr="00000000">
                    <w:rPr>
                      <w:rtl w:val="0"/>
                    </w:rPr>
                  </w:r>
                </w:p>
                <w:p w:rsidR="00000000" w:rsidDel="00000000" w:rsidP="00000000" w:rsidRDefault="00000000" w:rsidRPr="00000000" w14:paraId="000001B4">
                  <w:pPr>
                    <w:spacing w:line="288" w:lineRule="auto"/>
                    <w:jc w:val="center"/>
                    <w:rPr>
                      <w:sz w:val="28"/>
                      <w:szCs w:val="28"/>
                    </w:rPr>
                  </w:pPr>
                  <w:r w:rsidDel="00000000" w:rsidR="00000000" w:rsidRPr="00000000">
                    <w:rPr>
                      <w:sz w:val="46.66666666666667"/>
                      <w:szCs w:val="46.66666666666667"/>
                      <w:vertAlign w:val="subscript"/>
                    </w:rPr>
                    <w:pict>
                      <v:shape id="_x0000_i1044" style="width:34.9pt;height:55.95pt" o:ole="" type="#_x0000_t75">
                        <v:imagedata r:id="rId39" o:title=""/>
                      </v:shape>
                      <o:OLEObject DrawAspect="Content" r:id="rId40" ObjectID="_1719074565" ProgID="Equation.3" ShapeID="_x0000_i1044" Type="Embed"/>
                    </w:pic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1B5">
                  <w:pPr>
                    <w:spacing w:line="288" w:lineRule="auto"/>
                    <w:jc w:val="center"/>
                    <w:rPr>
                      <w:sz w:val="28"/>
                      <w:szCs w:val="28"/>
                    </w:rPr>
                  </w:pPr>
                  <w:r w:rsidDel="00000000" w:rsidR="00000000" w:rsidRPr="00000000">
                    <w:rPr>
                      <w:sz w:val="28"/>
                      <w:szCs w:val="28"/>
                      <w:rtl w:val="0"/>
                    </w:rPr>
                    <w:t xml:space="preserve">Vậy: 338 : 3 = 112 (dư 2).</w:t>
                  </w:r>
                </w:p>
              </w:tc>
            </w:tr>
          </w:tbl>
          <w:p w:rsidR="00000000" w:rsidDel="00000000" w:rsidP="00000000" w:rsidRDefault="00000000" w:rsidRPr="00000000" w14:paraId="000001B7">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B8">
            <w:pPr>
              <w:spacing w:line="288" w:lineRule="auto"/>
              <w:jc w:val="both"/>
              <w:rPr>
                <w:sz w:val="28"/>
                <w:szCs w:val="28"/>
              </w:rPr>
            </w:pPr>
            <w:r w:rsidDel="00000000" w:rsidR="00000000" w:rsidRPr="00000000">
              <w:rPr>
                <w:sz w:val="28"/>
                <w:szCs w:val="28"/>
                <w:rtl w:val="0"/>
              </w:rPr>
              <w:t xml:space="preserve">- - HS đặt đề toán theo suy nghĩ của mình. Ví dụ:</w:t>
            </w:r>
          </w:p>
          <w:p w:rsidR="00000000" w:rsidDel="00000000" w:rsidP="00000000" w:rsidRDefault="00000000" w:rsidRPr="00000000" w14:paraId="000001B9">
            <w:pPr>
              <w:spacing w:line="288" w:lineRule="auto"/>
              <w:jc w:val="both"/>
              <w:rPr>
                <w:sz w:val="28"/>
                <w:szCs w:val="28"/>
              </w:rPr>
            </w:pPr>
            <w:r w:rsidDel="00000000" w:rsidR="00000000" w:rsidRPr="00000000">
              <w:rPr>
                <w:sz w:val="28"/>
                <w:szCs w:val="28"/>
                <w:rtl w:val="0"/>
              </w:rPr>
              <w:t xml:space="preserve">Bạn Nam có 685 quyển sách, muốn xếp đều vào 5 thùng. Hỏi mỗi thùng đựng được bao nhiêu quyển sách?</w:t>
            </w:r>
          </w:p>
          <w:p w:rsidR="00000000" w:rsidDel="00000000" w:rsidP="00000000" w:rsidRDefault="00000000" w:rsidRPr="00000000" w14:paraId="000001BA">
            <w:pPr>
              <w:spacing w:line="288" w:lineRule="auto"/>
              <w:jc w:val="both"/>
              <w:rPr>
                <w:sz w:val="28"/>
                <w:szCs w:val="28"/>
              </w:rPr>
            </w:pPr>
            <w:r w:rsidDel="00000000" w:rsidR="00000000" w:rsidRPr="00000000">
              <w:rPr>
                <w:rtl w:val="0"/>
              </w:rPr>
            </w:r>
          </w:p>
          <w:p w:rsidR="00000000" w:rsidDel="00000000" w:rsidP="00000000" w:rsidRDefault="00000000" w:rsidRPr="00000000" w14:paraId="000001BB">
            <w:pPr>
              <w:spacing w:line="288" w:lineRule="auto"/>
              <w:jc w:val="both"/>
              <w:rPr>
                <w:sz w:val="28"/>
                <w:szCs w:val="28"/>
              </w:rPr>
            </w:pPr>
            <w:r w:rsidDel="00000000" w:rsidR="00000000" w:rsidRPr="00000000">
              <w:rPr>
                <w:sz w:val="28"/>
                <w:szCs w:val="28"/>
                <w:rtl w:val="0"/>
              </w:rPr>
              <w:t xml:space="preserve">- Trả lời: 685 : 5.</w:t>
            </w:r>
          </w:p>
          <w:p w:rsidR="00000000" w:rsidDel="00000000" w:rsidP="00000000" w:rsidRDefault="00000000" w:rsidRPr="00000000" w14:paraId="000001BC">
            <w:pPr>
              <w:spacing w:line="288" w:lineRule="auto"/>
              <w:jc w:val="both"/>
              <w:rPr>
                <w:sz w:val="28"/>
                <w:szCs w:val="28"/>
              </w:rPr>
            </w:pPr>
            <w:r w:rsidDel="00000000" w:rsidR="00000000" w:rsidRPr="00000000">
              <w:rPr>
                <w:rtl w:val="0"/>
              </w:rPr>
            </w:r>
          </w:p>
          <w:p w:rsidR="00000000" w:rsidDel="00000000" w:rsidP="00000000" w:rsidRDefault="00000000" w:rsidRPr="00000000" w14:paraId="000001BD">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BE">
            <w:pPr>
              <w:spacing w:line="288" w:lineRule="auto"/>
              <w:jc w:val="both"/>
              <w:rPr>
                <w:b w:val="1"/>
                <w:sz w:val="28"/>
                <w:szCs w:val="28"/>
              </w:rPr>
            </w:pPr>
            <w:r w:rsidDel="00000000" w:rsidR="00000000" w:rsidRPr="00000000">
              <w:rPr>
                <w:b w:val="1"/>
                <w:sz w:val="28"/>
                <w:szCs w:val="28"/>
                <w:rtl w:val="0"/>
              </w:rPr>
              <w:t xml:space="preserve">2. Hình thành kiến thức</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B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C0">
            <w:pPr>
              <w:spacing w:line="288" w:lineRule="auto"/>
              <w:jc w:val="both"/>
              <w:rPr>
                <w:sz w:val="28"/>
                <w:szCs w:val="28"/>
              </w:rPr>
            </w:pPr>
            <w:r w:rsidDel="00000000" w:rsidR="00000000" w:rsidRPr="00000000">
              <w:rPr>
                <w:sz w:val="28"/>
                <w:szCs w:val="28"/>
                <w:rtl w:val="0"/>
              </w:rPr>
              <w:t xml:space="preserve">+ Biết cách đặt tính và thực hiện được chia số có nhiều chữ số cho số có một chữ số trong phạm vi 100 000 (chia số dư không quá 2 lượt và không liên tiếp).</w:t>
            </w:r>
          </w:p>
          <w:p w:rsidR="00000000" w:rsidDel="00000000" w:rsidP="00000000" w:rsidRDefault="00000000" w:rsidRPr="00000000" w14:paraId="000001C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C3">
            <w:pPr>
              <w:spacing w:line="288" w:lineRule="auto"/>
              <w:jc w:val="both"/>
              <w:rPr>
                <w:b w:val="1"/>
                <w:sz w:val="28"/>
                <w:szCs w:val="28"/>
              </w:rPr>
            </w:pPr>
            <w:r w:rsidDel="00000000" w:rsidR="00000000" w:rsidRPr="00000000">
              <w:rPr>
                <w:b w:val="1"/>
                <w:sz w:val="28"/>
                <w:szCs w:val="28"/>
                <w:rtl w:val="0"/>
              </w:rPr>
              <w:t xml:space="preserve">a. Tính 685 : 5 = ?</w:t>
            </w:r>
          </w:p>
          <w:p w:rsidR="00000000" w:rsidDel="00000000" w:rsidP="00000000" w:rsidRDefault="00000000" w:rsidRPr="00000000" w14:paraId="000001C4">
            <w:pPr>
              <w:spacing w:line="288" w:lineRule="auto"/>
              <w:jc w:val="both"/>
              <w:rPr>
                <w:sz w:val="28"/>
                <w:szCs w:val="28"/>
              </w:rPr>
            </w:pPr>
            <w:r w:rsidDel="00000000" w:rsidR="00000000" w:rsidRPr="00000000">
              <w:rPr>
                <w:sz w:val="28"/>
                <w:szCs w:val="28"/>
                <w:rtl w:val="0"/>
              </w:rPr>
              <w:t xml:space="preserve">- GV yêu cầu HS nêu cách tính. (Có thể nêu đúng hoặc chưa đủ).</w:t>
            </w:r>
          </w:p>
          <w:p w:rsidR="00000000" w:rsidDel="00000000" w:rsidP="00000000" w:rsidRDefault="00000000" w:rsidRPr="00000000" w14:paraId="000001C5">
            <w:pPr>
              <w:spacing w:line="288" w:lineRule="auto"/>
              <w:jc w:val="both"/>
              <w:rPr>
                <w:sz w:val="28"/>
                <w:szCs w:val="28"/>
              </w:rPr>
            </w:pPr>
            <w:r w:rsidDel="00000000" w:rsidR="00000000" w:rsidRPr="00000000">
              <w:rPr>
                <w:sz w:val="28"/>
                <w:szCs w:val="28"/>
                <w:rtl w:val="0"/>
              </w:rPr>
              <w:t xml:space="preserve">- GV nhận xét, chốt lại các bước thực hiện tính </w:t>
            </w:r>
          </w:p>
          <w:p w:rsidR="00000000" w:rsidDel="00000000" w:rsidP="00000000" w:rsidRDefault="00000000" w:rsidRPr="00000000" w14:paraId="000001C6">
            <w:pPr>
              <w:spacing w:line="288" w:lineRule="auto"/>
              <w:jc w:val="both"/>
              <w:rPr>
                <w:sz w:val="28"/>
                <w:szCs w:val="28"/>
              </w:rPr>
            </w:pPr>
            <w:r w:rsidDel="00000000" w:rsidR="00000000" w:rsidRPr="00000000">
              <w:rPr>
                <w:sz w:val="28"/>
                <w:szCs w:val="28"/>
                <w:rtl w:val="0"/>
              </w:rPr>
              <w:t xml:space="preserve">685 : 5 = ?</w:t>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Bước 1: Đặt tính: </w:t>
            </w:r>
            <w:r w:rsidDel="00000000" w:rsidR="00000000" w:rsidRPr="00000000">
              <w:rPr>
                <w:sz w:val="46.66666666666667"/>
                <w:szCs w:val="46.66666666666667"/>
                <w:vertAlign w:val="subscript"/>
              </w:rPr>
              <w:pict>
                <v:shape id="_x0000_i1045" style="width:60.35pt;height:37.65pt" o:ole="" type="#_x0000_t75">
                  <v:imagedata r:id="rId41" o:title=""/>
                </v:shape>
                <o:OLEObject DrawAspect="Content" r:id="rId42" ObjectID="_1719074566" ProgID="Equation.3" ShapeID="_x0000_i1045" Type="Embed"/>
              </w:pict>
            </w:r>
            <w:r w:rsidDel="00000000" w:rsidR="00000000" w:rsidRPr="00000000">
              <w:rPr>
                <w:rtl w:val="0"/>
              </w:rPr>
            </w:r>
          </w:p>
          <w:p w:rsidR="00000000" w:rsidDel="00000000" w:rsidP="00000000" w:rsidRDefault="00000000" w:rsidRPr="00000000" w14:paraId="000001C8">
            <w:pPr>
              <w:spacing w:line="288" w:lineRule="auto"/>
              <w:jc w:val="both"/>
              <w:rPr>
                <w:sz w:val="28"/>
                <w:szCs w:val="28"/>
              </w:rPr>
            </w:pPr>
            <w:r w:rsidDel="00000000" w:rsidR="00000000" w:rsidRPr="00000000">
              <w:rPr>
                <w:sz w:val="28"/>
                <w:szCs w:val="28"/>
                <w:rtl w:val="0"/>
              </w:rPr>
              <w:t xml:space="preserve">+ Bước 2: Thực hiện tính lần lượt từ trái sang phải, từ hàng cao nhất đến hàng thấp nhất:</w:t>
            </w:r>
          </w:p>
          <w:p w:rsidR="00000000" w:rsidDel="00000000" w:rsidP="00000000" w:rsidRDefault="00000000" w:rsidRPr="00000000" w14:paraId="000001C9">
            <w:pPr>
              <w:spacing w:line="288" w:lineRule="auto"/>
              <w:jc w:val="both"/>
              <w:rPr>
                <w:sz w:val="28"/>
                <w:szCs w:val="28"/>
              </w:rPr>
            </w:pPr>
            <w:r w:rsidDel="00000000" w:rsidR="00000000" w:rsidRPr="00000000">
              <w:rPr>
                <w:sz w:val="28"/>
                <w:szCs w:val="28"/>
                <w:rtl w:val="0"/>
              </w:rPr>
              <w:t xml:space="preserve">(GV có thể vừa hướng dẫn, vừa đặt các câu hỏi về các thao tác thực hiện tiếp theo của quá trình chia, kết quả của mỗi lượt chia).</w:t>
            </w:r>
          </w:p>
          <w:tbl>
            <w:tblPr>
              <w:tblStyle w:val="Table7"/>
              <w:tblW w:w="563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38"/>
              <w:gridCol w:w="3793"/>
              <w:tblGridChange w:id="0">
                <w:tblGrid>
                  <w:gridCol w:w="1838"/>
                  <w:gridCol w:w="3793"/>
                </w:tblGrid>
              </w:tblGridChange>
            </w:tblGrid>
            <w:tr>
              <w:trPr>
                <w:cantSplit w:val="0"/>
                <w:tblHeader w:val="0"/>
              </w:trPr>
              <w:tc>
                <w:tcPr>
                  <w:vAlign w:val="center"/>
                </w:tcPr>
                <w:p w:rsidR="00000000" w:rsidDel="00000000" w:rsidP="00000000" w:rsidRDefault="00000000" w:rsidRPr="00000000" w14:paraId="000001CA">
                  <w:pPr>
                    <w:spacing w:line="288" w:lineRule="auto"/>
                    <w:rPr>
                      <w:sz w:val="28"/>
                      <w:szCs w:val="28"/>
                    </w:rPr>
                  </w:pPr>
                  <w:r w:rsidDel="00000000" w:rsidR="00000000" w:rsidRPr="00000000">
                    <w:rPr>
                      <w:sz w:val="46.66666666666667"/>
                      <w:szCs w:val="46.66666666666667"/>
                      <w:vertAlign w:val="subscript"/>
                    </w:rPr>
                    <w:pict>
                      <v:shape id="_x0000_i1046" style="width:57.05pt;height:130.7pt" o:ole="" type="#_x0000_t75">
                        <v:imagedata r:id="rId43" o:title=""/>
                      </v:shape>
                      <o:OLEObject DrawAspect="Content" r:id="rId44" ObjectID="_1719074567" ProgID="Equation.3" ShapeID="_x0000_i1046" Type="Embed"/>
                    </w:pic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177800</wp:posOffset>
                            </wp:positionV>
                            <wp:extent cx="0" cy="323850"/>
                            <wp:effectExtent b="0" l="0" r="0" t="0"/>
                            <wp:wrapNone/>
                            <wp:docPr id="29" name=""/>
                            <a:graphic>
                              <a:graphicData uri="http://schemas.microsoft.com/office/word/2010/wordprocessingShape">
                                <wps:wsp>
                                  <wps:cNvCnPr/>
                                  <wps:spPr>
                                    <a:xfrm>
                                      <a:off x="5346000" y="3618075"/>
                                      <a:ext cx="0" cy="323850"/>
                                    </a:xfrm>
                                    <a:prstGeom prst="straightConnector1">
                                      <a:avLst/>
                                    </a:prstGeom>
                                    <a:noFill/>
                                    <a:ln cap="flat" cmpd="sng" w="12700">
                                      <a:solidFill>
                                        <a:schemeClr val="dk1"/>
                                      </a:solidFill>
                                      <a:prstDash val="dash"/>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177800</wp:posOffset>
                            </wp:positionV>
                            <wp:extent cx="0" cy="323850"/>
                            <wp:effectExtent b="0" l="0" r="0" t="0"/>
                            <wp:wrapNone/>
                            <wp:docPr id="29" name="image80.png"/>
                            <a:graphic>
                              <a:graphicData uri="http://schemas.openxmlformats.org/drawingml/2006/picture">
                                <pic:pic>
                                  <pic:nvPicPr>
                                    <pic:cNvPr id="0" name="image80.png"/>
                                    <pic:cNvPicPr preferRelativeResize="0"/>
                                  </pic:nvPicPr>
                                  <pic:blipFill>
                                    <a:blip r:embed="rId154"/>
                                    <a:srcRect/>
                                    <a:stretch>
                                      <a:fillRect/>
                                    </a:stretch>
                                  </pic:blipFill>
                                  <pic:spPr>
                                    <a:xfrm>
                                      <a:off x="0" y="0"/>
                                      <a:ext cx="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203200</wp:posOffset>
                            </wp:positionH>
                            <wp:positionV relativeFrom="paragraph">
                              <wp:posOffset>177800</wp:posOffset>
                            </wp:positionV>
                            <wp:extent cx="0" cy="819150"/>
                            <wp:effectExtent b="0" l="0" r="0" t="0"/>
                            <wp:wrapNone/>
                            <wp:docPr id="28" name=""/>
                            <a:graphic>
                              <a:graphicData uri="http://schemas.microsoft.com/office/word/2010/wordprocessingShape">
                                <wps:wsp>
                                  <wps:cNvCnPr/>
                                  <wps:spPr>
                                    <a:xfrm>
                                      <a:off x="5346000" y="3370425"/>
                                      <a:ext cx="0" cy="819150"/>
                                    </a:xfrm>
                                    <a:prstGeom prst="straightConnector1">
                                      <a:avLst/>
                                    </a:prstGeom>
                                    <a:noFill/>
                                    <a:ln cap="flat" cmpd="sng" w="12700">
                                      <a:solidFill>
                                        <a:schemeClr val="dk1"/>
                                      </a:solidFill>
                                      <a:prstDash val="dash"/>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177800</wp:posOffset>
                            </wp:positionV>
                            <wp:extent cx="0" cy="819150"/>
                            <wp:effectExtent b="0" l="0" r="0" t="0"/>
                            <wp:wrapNone/>
                            <wp:docPr id="28" name="image79.png"/>
                            <a:graphic>
                              <a:graphicData uri="http://schemas.openxmlformats.org/drawingml/2006/picture">
                                <pic:pic>
                                  <pic:nvPicPr>
                                    <pic:cNvPr id="0" name="image79.png"/>
                                    <pic:cNvPicPr preferRelativeResize="0"/>
                                  </pic:nvPicPr>
                                  <pic:blipFill>
                                    <a:blip r:embed="rId155"/>
                                    <a:srcRect/>
                                    <a:stretch>
                                      <a:fillRect/>
                                    </a:stretch>
                                  </pic:blipFill>
                                  <pic:spPr>
                                    <a:xfrm>
                                      <a:off x="0" y="0"/>
                                      <a:ext cx="0" cy="819150"/>
                                    </a:xfrm>
                                    <a:prstGeom prst="rect"/>
                                    <a:ln/>
                                  </pic:spPr>
                                </pic:pic>
                              </a:graphicData>
                            </a:graphic>
                          </wp:anchor>
                        </w:drawing>
                      </mc:Fallback>
                    </mc:AlternateContent>
                  </w:r>
                </w:p>
              </w:tc>
              <w:tc>
                <w:tcPr/>
                <w:p w:rsidR="00000000" w:rsidDel="00000000" w:rsidP="00000000" w:rsidRDefault="00000000" w:rsidRPr="00000000" w14:paraId="000001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7"/>
                    </w:tabs>
                    <w:spacing w:after="0" w:before="0" w:line="288" w:lineRule="auto"/>
                    <w:ind w:left="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chia 5 được 1, viết 1.</w:t>
                  </w:r>
                </w:p>
                <w:p w:rsidR="00000000" w:rsidDel="00000000" w:rsidP="00000000" w:rsidRDefault="00000000" w:rsidRPr="00000000" w14:paraId="000001CC">
                  <w:pPr>
                    <w:tabs>
                      <w:tab w:val="left" w:leader="none" w:pos="317"/>
                    </w:tabs>
                    <w:spacing w:line="288" w:lineRule="auto"/>
                    <w:ind w:left="-43" w:firstLine="0"/>
                    <w:jc w:val="both"/>
                    <w:rPr>
                      <w:sz w:val="28"/>
                      <w:szCs w:val="28"/>
                    </w:rPr>
                  </w:pPr>
                  <w:r w:rsidDel="00000000" w:rsidR="00000000" w:rsidRPr="00000000">
                    <w:rPr>
                      <w:sz w:val="28"/>
                      <w:szCs w:val="28"/>
                      <w:rtl w:val="0"/>
                    </w:rPr>
                    <w:t xml:space="preserve">1 nhân 5 bằng 5, 6 trừ 5 bằng 1.</w:t>
                  </w:r>
                </w:p>
                <w:p w:rsidR="00000000" w:rsidDel="00000000" w:rsidP="00000000" w:rsidRDefault="00000000" w:rsidRPr="00000000" w14:paraId="000001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7"/>
                    </w:tabs>
                    <w:spacing w:after="0" w:before="0" w:line="288" w:lineRule="auto"/>
                    <w:ind w:left="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Hạ 8, được 18, 18 chia 5 được 3, viết 3.</w:t>
                  </w:r>
                </w:p>
                <w:p w:rsidR="00000000" w:rsidDel="00000000" w:rsidP="00000000" w:rsidRDefault="00000000" w:rsidRPr="00000000" w14:paraId="000001CE">
                  <w:pPr>
                    <w:tabs>
                      <w:tab w:val="left" w:leader="none" w:pos="317"/>
                    </w:tabs>
                    <w:spacing w:line="288" w:lineRule="auto"/>
                    <w:ind w:left="-43" w:firstLine="0"/>
                    <w:jc w:val="both"/>
                    <w:rPr>
                      <w:sz w:val="28"/>
                      <w:szCs w:val="28"/>
                    </w:rPr>
                  </w:pPr>
                  <w:r w:rsidDel="00000000" w:rsidR="00000000" w:rsidRPr="00000000">
                    <w:rPr>
                      <w:sz w:val="28"/>
                      <w:szCs w:val="28"/>
                      <w:rtl w:val="0"/>
                    </w:rPr>
                    <w:t xml:space="preserve">3 nhân 5 bằng 15, 18 trừ 15 bằng 3.</w:t>
                  </w:r>
                </w:p>
                <w:p w:rsidR="00000000" w:rsidDel="00000000" w:rsidP="00000000" w:rsidRDefault="00000000" w:rsidRPr="00000000" w14:paraId="000001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7"/>
                    </w:tabs>
                    <w:spacing w:after="0" w:before="0" w:line="288" w:lineRule="auto"/>
                    <w:ind w:left="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Hạ 5, được 35, 35 chia 5 được 7, viết 7.</w:t>
                  </w:r>
                </w:p>
                <w:p w:rsidR="00000000" w:rsidDel="00000000" w:rsidP="00000000" w:rsidRDefault="00000000" w:rsidRPr="00000000" w14:paraId="000001D0">
                  <w:pPr>
                    <w:tabs>
                      <w:tab w:val="left" w:leader="none" w:pos="317"/>
                    </w:tabs>
                    <w:spacing w:line="288" w:lineRule="auto"/>
                    <w:ind w:left="-43" w:firstLine="0"/>
                    <w:jc w:val="both"/>
                    <w:rPr>
                      <w:sz w:val="28"/>
                      <w:szCs w:val="28"/>
                    </w:rPr>
                  </w:pPr>
                  <w:r w:rsidDel="00000000" w:rsidR="00000000" w:rsidRPr="00000000">
                    <w:rPr>
                      <w:sz w:val="28"/>
                      <w:szCs w:val="28"/>
                      <w:rtl w:val="0"/>
                    </w:rPr>
                    <w:t xml:space="preserve">7 nhân 5 bằng 35, 35 trừ 35 bằng 0.</w:t>
                  </w:r>
                </w:p>
              </w:tc>
            </w:tr>
          </w:tbl>
          <w:p w:rsidR="00000000" w:rsidDel="00000000" w:rsidP="00000000" w:rsidRDefault="00000000" w:rsidRPr="00000000" w14:paraId="000001D1">
            <w:pPr>
              <w:spacing w:line="288" w:lineRule="auto"/>
              <w:jc w:val="both"/>
              <w:rPr>
                <w:sz w:val="28"/>
                <w:szCs w:val="28"/>
              </w:rPr>
            </w:pPr>
            <w:r w:rsidDel="00000000" w:rsidR="00000000" w:rsidRPr="00000000">
              <w:rPr>
                <w:sz w:val="28"/>
                <w:szCs w:val="28"/>
                <w:rtl w:val="0"/>
              </w:rPr>
              <w:t xml:space="preserve">- GV lưu ý nhấn mạnh cách chia, cách xử lí trong những lượt chia có dư. Nắm chắc đâu là số bị chia, thương, số dư trong từng lượt chia.</w:t>
            </w:r>
          </w:p>
          <w:p w:rsidR="00000000" w:rsidDel="00000000" w:rsidP="00000000" w:rsidRDefault="00000000" w:rsidRPr="00000000" w14:paraId="000001D2">
            <w:pPr>
              <w:spacing w:line="288" w:lineRule="auto"/>
              <w:jc w:val="both"/>
              <w:rPr>
                <w:sz w:val="28"/>
                <w:szCs w:val="28"/>
              </w:rPr>
            </w:pPr>
            <w:r w:rsidDel="00000000" w:rsidR="00000000" w:rsidRPr="00000000">
              <w:rPr>
                <w:sz w:val="28"/>
                <w:szCs w:val="28"/>
                <w:rtl w:val="0"/>
              </w:rPr>
              <w:t xml:space="preserve">+ Bước 3: Viết kết quả: 685 : 5 = 137.</w:t>
            </w:r>
          </w:p>
          <w:p w:rsidR="00000000" w:rsidDel="00000000" w:rsidP="00000000" w:rsidRDefault="00000000" w:rsidRPr="00000000" w14:paraId="000001D3">
            <w:pPr>
              <w:spacing w:line="288" w:lineRule="auto"/>
              <w:jc w:val="both"/>
              <w:rPr>
                <w:sz w:val="28"/>
                <w:szCs w:val="28"/>
              </w:rPr>
            </w:pPr>
            <w:r w:rsidDel="00000000" w:rsidR="00000000" w:rsidRPr="00000000">
              <w:rPr>
                <w:sz w:val="28"/>
                <w:szCs w:val="28"/>
                <w:rtl w:val="0"/>
              </w:rPr>
              <w:t xml:space="preserve">- GV mời 1-2 HS nêu lại các bước thực hiện phép chia.</w:t>
            </w:r>
          </w:p>
          <w:p w:rsidR="00000000" w:rsidDel="00000000" w:rsidP="00000000" w:rsidRDefault="00000000" w:rsidRPr="00000000" w14:paraId="000001D4">
            <w:pPr>
              <w:spacing w:line="288" w:lineRule="auto"/>
              <w:jc w:val="both"/>
              <w:rPr>
                <w:sz w:val="28"/>
                <w:szCs w:val="28"/>
              </w:rPr>
            </w:pPr>
            <w:r w:rsidDel="00000000" w:rsidR="00000000" w:rsidRPr="00000000">
              <w:rPr>
                <w:sz w:val="28"/>
                <w:szCs w:val="28"/>
                <w:rtl w:val="0"/>
              </w:rPr>
              <w:t xml:space="preserve">- GV yêu cầu HS trả lời:</w:t>
            </w:r>
          </w:p>
          <w:p w:rsidR="00000000" w:rsidDel="00000000" w:rsidP="00000000" w:rsidRDefault="00000000" w:rsidRPr="00000000" w14:paraId="000001D5">
            <w:pPr>
              <w:spacing w:line="288" w:lineRule="auto"/>
              <w:jc w:val="both"/>
              <w:rPr>
                <w:sz w:val="28"/>
                <w:szCs w:val="28"/>
              </w:rPr>
            </w:pPr>
            <w:r w:rsidDel="00000000" w:rsidR="00000000" w:rsidRPr="00000000">
              <w:rPr>
                <w:sz w:val="28"/>
                <w:szCs w:val="28"/>
                <w:rtl w:val="0"/>
              </w:rPr>
              <w:t xml:space="preserve">+ Trong phép chia này gồm mấy lần chia?</w:t>
            </w:r>
          </w:p>
          <w:p w:rsidR="00000000" w:rsidDel="00000000" w:rsidP="00000000" w:rsidRDefault="00000000" w:rsidRPr="00000000" w14:paraId="000001D6">
            <w:pPr>
              <w:spacing w:line="288" w:lineRule="auto"/>
              <w:jc w:val="both"/>
              <w:rPr>
                <w:sz w:val="28"/>
                <w:szCs w:val="28"/>
              </w:rPr>
            </w:pPr>
            <w:r w:rsidDel="00000000" w:rsidR="00000000" w:rsidRPr="00000000">
              <w:rPr>
                <w:rtl w:val="0"/>
              </w:rPr>
            </w:r>
          </w:p>
          <w:p w:rsidR="00000000" w:rsidDel="00000000" w:rsidP="00000000" w:rsidRDefault="00000000" w:rsidRPr="00000000" w14:paraId="000001D7">
            <w:pPr>
              <w:spacing w:line="288" w:lineRule="auto"/>
              <w:jc w:val="both"/>
              <w:rPr>
                <w:sz w:val="28"/>
                <w:szCs w:val="28"/>
              </w:rPr>
            </w:pPr>
            <w:r w:rsidDel="00000000" w:rsidR="00000000" w:rsidRPr="00000000">
              <w:rPr>
                <w:sz w:val="28"/>
                <w:szCs w:val="28"/>
                <w:rtl w:val="0"/>
              </w:rPr>
              <w:t xml:space="preserve">+ Số dư ở mỗi lần chia là bao nhiêu?</w:t>
            </w:r>
          </w:p>
          <w:p w:rsidR="00000000" w:rsidDel="00000000" w:rsidP="00000000" w:rsidRDefault="00000000" w:rsidRPr="00000000" w14:paraId="000001D8">
            <w:pPr>
              <w:spacing w:line="288" w:lineRule="auto"/>
              <w:jc w:val="both"/>
              <w:rPr>
                <w:sz w:val="28"/>
                <w:szCs w:val="28"/>
              </w:rPr>
            </w:pPr>
            <w:r w:rsidDel="00000000" w:rsidR="00000000" w:rsidRPr="00000000">
              <w:rPr>
                <w:rtl w:val="0"/>
              </w:rPr>
            </w:r>
          </w:p>
          <w:p w:rsidR="00000000" w:rsidDel="00000000" w:rsidP="00000000" w:rsidRDefault="00000000" w:rsidRPr="00000000" w14:paraId="000001D9">
            <w:pPr>
              <w:spacing w:line="288" w:lineRule="auto"/>
              <w:jc w:val="both"/>
              <w:rPr>
                <w:sz w:val="28"/>
                <w:szCs w:val="28"/>
              </w:rPr>
            </w:pPr>
            <w:r w:rsidDel="00000000" w:rsidR="00000000" w:rsidRPr="00000000">
              <w:rPr>
                <w:rtl w:val="0"/>
              </w:rPr>
            </w:r>
          </w:p>
          <w:p w:rsidR="00000000" w:rsidDel="00000000" w:rsidP="00000000" w:rsidRDefault="00000000" w:rsidRPr="00000000" w14:paraId="000001DA">
            <w:pPr>
              <w:spacing w:line="288" w:lineRule="auto"/>
              <w:jc w:val="both"/>
              <w:rPr>
                <w:sz w:val="28"/>
                <w:szCs w:val="28"/>
              </w:rPr>
            </w:pPr>
            <w:r w:rsidDel="00000000" w:rsidR="00000000" w:rsidRPr="00000000">
              <w:rPr>
                <w:sz w:val="28"/>
                <w:szCs w:val="28"/>
                <w:rtl w:val="0"/>
              </w:rPr>
              <w:t xml:space="preserve">+ Em có nhận xét gì về phép chia này?</w:t>
            </w:r>
          </w:p>
          <w:p w:rsidR="00000000" w:rsidDel="00000000" w:rsidP="00000000" w:rsidRDefault="00000000" w:rsidRPr="00000000" w14:paraId="000001DB">
            <w:pPr>
              <w:spacing w:line="288" w:lineRule="auto"/>
              <w:jc w:val="both"/>
              <w:rPr>
                <w:sz w:val="28"/>
                <w:szCs w:val="28"/>
              </w:rPr>
            </w:pPr>
            <w:r w:rsidDel="00000000" w:rsidR="00000000" w:rsidRPr="00000000">
              <w:rPr>
                <w:rtl w:val="0"/>
              </w:rPr>
            </w:r>
          </w:p>
          <w:p w:rsidR="00000000" w:rsidDel="00000000" w:rsidP="00000000" w:rsidRDefault="00000000" w:rsidRPr="00000000" w14:paraId="000001DC">
            <w:pPr>
              <w:spacing w:line="288" w:lineRule="auto"/>
              <w:jc w:val="both"/>
              <w:rPr>
                <w:sz w:val="28"/>
                <w:szCs w:val="28"/>
              </w:rPr>
            </w:pPr>
            <w:r w:rsidDel="00000000" w:rsidR="00000000" w:rsidRPr="00000000">
              <w:rPr>
                <w:rtl w:val="0"/>
              </w:rPr>
            </w:r>
          </w:p>
          <w:p w:rsidR="00000000" w:rsidDel="00000000" w:rsidP="00000000" w:rsidRDefault="00000000" w:rsidRPr="00000000" w14:paraId="000001DD">
            <w:pPr>
              <w:spacing w:line="288" w:lineRule="auto"/>
              <w:jc w:val="both"/>
              <w:rPr>
                <w:sz w:val="28"/>
                <w:szCs w:val="28"/>
              </w:rPr>
            </w:pPr>
            <w:r w:rsidDel="00000000" w:rsidR="00000000" w:rsidRPr="00000000">
              <w:rPr>
                <w:sz w:val="28"/>
                <w:szCs w:val="28"/>
                <w:rtl w:val="0"/>
              </w:rPr>
              <w:t xml:space="preserve">- GV nhận xét, lưu ý HS hiểu rằng ở lượt chia đầu tiên khi thực hiện 6 chia 5 được 1 dư 1, bản chất là 6 trăm chia 5 được thương 1 trăm du 1 trăm.</w:t>
            </w:r>
          </w:p>
          <w:p w:rsidR="00000000" w:rsidDel="00000000" w:rsidP="00000000" w:rsidRDefault="00000000" w:rsidRPr="00000000" w14:paraId="000001DE">
            <w:pPr>
              <w:spacing w:line="288" w:lineRule="auto"/>
              <w:jc w:val="both"/>
              <w:rPr>
                <w:b w:val="1"/>
                <w:sz w:val="28"/>
                <w:szCs w:val="28"/>
              </w:rPr>
            </w:pPr>
            <w:r w:rsidDel="00000000" w:rsidR="00000000" w:rsidRPr="00000000">
              <w:rPr>
                <w:b w:val="1"/>
                <w:sz w:val="28"/>
                <w:szCs w:val="28"/>
                <w:rtl w:val="0"/>
              </w:rPr>
              <w:t xml:space="preserve">b. Ví dụ: Tính 724 : 3 = ?</w:t>
            </w:r>
          </w:p>
          <w:p w:rsidR="00000000" w:rsidDel="00000000" w:rsidP="00000000" w:rsidRDefault="00000000" w:rsidRPr="00000000" w14:paraId="000001DF">
            <w:pPr>
              <w:spacing w:line="288" w:lineRule="auto"/>
              <w:jc w:val="both"/>
              <w:rPr>
                <w:sz w:val="28"/>
                <w:szCs w:val="28"/>
              </w:rPr>
            </w:pPr>
            <w:r w:rsidDel="00000000" w:rsidR="00000000" w:rsidRPr="00000000">
              <w:rPr>
                <w:sz w:val="28"/>
                <w:szCs w:val="28"/>
                <w:rtl w:val="0"/>
              </w:rPr>
              <w:t xml:space="preserve">- GV đưa ra phép tính 724 : 3 = ?</w:t>
            </w:r>
          </w:p>
          <w:p w:rsidR="00000000" w:rsidDel="00000000" w:rsidP="00000000" w:rsidRDefault="00000000" w:rsidRPr="00000000" w14:paraId="000001E0">
            <w:pPr>
              <w:spacing w:line="288" w:lineRule="auto"/>
              <w:jc w:val="both"/>
              <w:rPr>
                <w:sz w:val="28"/>
                <w:szCs w:val="28"/>
              </w:rPr>
            </w:pPr>
            <w:r w:rsidDel="00000000" w:rsidR="00000000" w:rsidRPr="00000000">
              <w:rPr>
                <w:sz w:val="28"/>
                <w:szCs w:val="28"/>
                <w:rtl w:val="0"/>
              </w:rPr>
              <w:t xml:space="preserve">- Yêu cầu HS thực hiện phép tính vào bảng con.</w:t>
            </w:r>
          </w:p>
          <w:p w:rsidR="00000000" w:rsidDel="00000000" w:rsidP="00000000" w:rsidRDefault="00000000" w:rsidRPr="00000000" w14:paraId="000001E1">
            <w:pPr>
              <w:spacing w:line="288" w:lineRule="auto"/>
              <w:jc w:val="both"/>
              <w:rPr>
                <w:sz w:val="28"/>
                <w:szCs w:val="28"/>
              </w:rPr>
            </w:pPr>
            <w:r w:rsidDel="00000000" w:rsidR="00000000" w:rsidRPr="00000000">
              <w:rPr>
                <w:rtl w:val="0"/>
              </w:rPr>
            </w:r>
          </w:p>
          <w:p w:rsidR="00000000" w:rsidDel="00000000" w:rsidP="00000000" w:rsidRDefault="00000000" w:rsidRPr="00000000" w14:paraId="000001E2">
            <w:pPr>
              <w:spacing w:line="288" w:lineRule="auto"/>
              <w:jc w:val="both"/>
              <w:rPr>
                <w:sz w:val="28"/>
                <w:szCs w:val="28"/>
              </w:rPr>
            </w:pPr>
            <w:r w:rsidDel="00000000" w:rsidR="00000000" w:rsidRPr="00000000">
              <w:rPr>
                <w:rtl w:val="0"/>
              </w:rPr>
            </w:r>
          </w:p>
          <w:p w:rsidR="00000000" w:rsidDel="00000000" w:rsidP="00000000" w:rsidRDefault="00000000" w:rsidRPr="00000000" w14:paraId="000001E3">
            <w:pPr>
              <w:spacing w:line="288" w:lineRule="auto"/>
              <w:jc w:val="both"/>
              <w:rPr>
                <w:sz w:val="28"/>
                <w:szCs w:val="28"/>
              </w:rPr>
            </w:pPr>
            <w:r w:rsidDel="00000000" w:rsidR="00000000" w:rsidRPr="00000000">
              <w:rPr>
                <w:rtl w:val="0"/>
              </w:rPr>
            </w:r>
          </w:p>
          <w:p w:rsidR="00000000" w:rsidDel="00000000" w:rsidP="00000000" w:rsidRDefault="00000000" w:rsidRPr="00000000" w14:paraId="000001E4">
            <w:pPr>
              <w:spacing w:line="288" w:lineRule="auto"/>
              <w:jc w:val="both"/>
              <w:rPr>
                <w:sz w:val="28"/>
                <w:szCs w:val="28"/>
              </w:rPr>
            </w:pPr>
            <w:r w:rsidDel="00000000" w:rsidR="00000000" w:rsidRPr="00000000">
              <w:rPr>
                <w:rtl w:val="0"/>
              </w:rPr>
            </w:r>
          </w:p>
          <w:p w:rsidR="00000000" w:rsidDel="00000000" w:rsidP="00000000" w:rsidRDefault="00000000" w:rsidRPr="00000000" w14:paraId="000001E5">
            <w:pPr>
              <w:spacing w:line="288" w:lineRule="auto"/>
              <w:jc w:val="both"/>
              <w:rPr>
                <w:sz w:val="28"/>
                <w:szCs w:val="28"/>
              </w:rPr>
            </w:pPr>
            <w:r w:rsidDel="00000000" w:rsidR="00000000" w:rsidRPr="00000000">
              <w:rPr>
                <w:rtl w:val="0"/>
              </w:rPr>
            </w:r>
          </w:p>
          <w:p w:rsidR="00000000" w:rsidDel="00000000" w:rsidP="00000000" w:rsidRDefault="00000000" w:rsidRPr="00000000" w14:paraId="000001E6">
            <w:pPr>
              <w:spacing w:line="288" w:lineRule="auto"/>
              <w:jc w:val="both"/>
              <w:rPr>
                <w:sz w:val="28"/>
                <w:szCs w:val="28"/>
              </w:rPr>
            </w:pPr>
            <w:r w:rsidDel="00000000" w:rsidR="00000000" w:rsidRPr="00000000">
              <w:rPr>
                <w:rtl w:val="0"/>
              </w:rPr>
            </w:r>
          </w:p>
          <w:p w:rsidR="00000000" w:rsidDel="00000000" w:rsidP="00000000" w:rsidRDefault="00000000" w:rsidRPr="00000000" w14:paraId="000001E7">
            <w:pPr>
              <w:spacing w:line="288" w:lineRule="auto"/>
              <w:jc w:val="both"/>
              <w:rPr>
                <w:sz w:val="28"/>
                <w:szCs w:val="28"/>
              </w:rPr>
            </w:pPr>
            <w:r w:rsidDel="00000000" w:rsidR="00000000" w:rsidRPr="00000000">
              <w:rPr>
                <w:rtl w:val="0"/>
              </w:rPr>
            </w:r>
          </w:p>
          <w:p w:rsidR="00000000" w:rsidDel="00000000" w:rsidP="00000000" w:rsidRDefault="00000000" w:rsidRPr="00000000" w14:paraId="000001E8">
            <w:pPr>
              <w:spacing w:line="288" w:lineRule="auto"/>
              <w:jc w:val="both"/>
              <w:rPr>
                <w:sz w:val="28"/>
                <w:szCs w:val="28"/>
              </w:rPr>
            </w:pPr>
            <w:r w:rsidDel="00000000" w:rsidR="00000000" w:rsidRPr="00000000">
              <w:rPr>
                <w:rtl w:val="0"/>
              </w:rPr>
            </w:r>
          </w:p>
          <w:p w:rsidR="00000000" w:rsidDel="00000000" w:rsidP="00000000" w:rsidRDefault="00000000" w:rsidRPr="00000000" w14:paraId="000001E9">
            <w:pPr>
              <w:spacing w:line="288" w:lineRule="auto"/>
              <w:jc w:val="both"/>
              <w:rPr>
                <w:sz w:val="28"/>
                <w:szCs w:val="28"/>
              </w:rPr>
            </w:pPr>
            <w:r w:rsidDel="00000000" w:rsidR="00000000" w:rsidRPr="00000000">
              <w:rPr>
                <w:sz w:val="28"/>
                <w:szCs w:val="28"/>
                <w:rtl w:val="0"/>
              </w:rPr>
              <w:t xml:space="preserve">- GV cho HS thảo luận theo cặp trình bày cách thực hiện phép tính.</w:t>
            </w:r>
          </w:p>
          <w:p w:rsidR="00000000" w:rsidDel="00000000" w:rsidP="00000000" w:rsidRDefault="00000000" w:rsidRPr="00000000" w14:paraId="000001EA">
            <w:pPr>
              <w:spacing w:line="288" w:lineRule="auto"/>
              <w:jc w:val="both"/>
              <w:rPr>
                <w:sz w:val="28"/>
                <w:szCs w:val="28"/>
              </w:rPr>
            </w:pPr>
            <w:r w:rsidDel="00000000" w:rsidR="00000000" w:rsidRPr="00000000">
              <w:rPr>
                <w:sz w:val="28"/>
                <w:szCs w:val="28"/>
                <w:rtl w:val="0"/>
              </w:rPr>
              <w:t xml:space="preserve">- GV mời một số cặp thực hiện trước lớp. Các cặp khác nhận xét, bổ sung.</w:t>
            </w:r>
          </w:p>
          <w:p w:rsidR="00000000" w:rsidDel="00000000" w:rsidP="00000000" w:rsidRDefault="00000000" w:rsidRPr="00000000" w14:paraId="000001EB">
            <w:pPr>
              <w:spacing w:line="288" w:lineRule="auto"/>
              <w:jc w:val="both"/>
              <w:rPr>
                <w:sz w:val="28"/>
                <w:szCs w:val="28"/>
              </w:rPr>
            </w:pPr>
            <w:r w:rsidDel="00000000" w:rsidR="00000000" w:rsidRPr="00000000">
              <w:rPr>
                <w:rtl w:val="0"/>
              </w:rPr>
            </w:r>
          </w:p>
          <w:p w:rsidR="00000000" w:rsidDel="00000000" w:rsidP="00000000" w:rsidRDefault="00000000" w:rsidRPr="00000000" w14:paraId="000001EC">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1ED">
            <w:pPr>
              <w:spacing w:line="288" w:lineRule="auto"/>
              <w:rPr>
                <w:sz w:val="28"/>
                <w:szCs w:val="28"/>
              </w:rPr>
            </w:pPr>
            <w:r w:rsidDel="00000000" w:rsidR="00000000" w:rsidRPr="00000000">
              <w:rPr>
                <w:rtl w:val="0"/>
              </w:rPr>
            </w:r>
          </w:p>
          <w:p w:rsidR="00000000" w:rsidDel="00000000" w:rsidP="00000000" w:rsidRDefault="00000000" w:rsidRPr="00000000" w14:paraId="000001EE">
            <w:pPr>
              <w:spacing w:line="288" w:lineRule="auto"/>
              <w:jc w:val="both"/>
              <w:rPr>
                <w:sz w:val="28"/>
                <w:szCs w:val="28"/>
              </w:rPr>
            </w:pPr>
            <w:r w:rsidDel="00000000" w:rsidR="00000000" w:rsidRPr="00000000">
              <w:rPr>
                <w:sz w:val="28"/>
                <w:szCs w:val="28"/>
                <w:rtl w:val="0"/>
              </w:rPr>
              <w:t xml:space="preserve">- HS nêu theo suy nghĩ của mình. </w:t>
            </w:r>
          </w:p>
          <w:p w:rsidR="00000000" w:rsidDel="00000000" w:rsidP="00000000" w:rsidRDefault="00000000" w:rsidRPr="00000000" w14:paraId="000001EF">
            <w:pPr>
              <w:spacing w:line="288" w:lineRule="auto"/>
              <w:jc w:val="both"/>
              <w:rPr>
                <w:sz w:val="28"/>
                <w:szCs w:val="28"/>
              </w:rPr>
            </w:pPr>
            <w:r w:rsidDel="00000000" w:rsidR="00000000" w:rsidRPr="00000000">
              <w:rPr>
                <w:sz w:val="28"/>
                <w:szCs w:val="28"/>
                <w:rtl w:val="0"/>
              </w:rPr>
              <w:t xml:space="preserve">- Cả lớp theo dõi, ghi nhớ cách thực hiện.</w:t>
            </w:r>
          </w:p>
          <w:p w:rsidR="00000000" w:rsidDel="00000000" w:rsidP="00000000" w:rsidRDefault="00000000" w:rsidRPr="00000000" w14:paraId="000001F0">
            <w:pPr>
              <w:spacing w:line="288" w:lineRule="auto"/>
              <w:jc w:val="both"/>
              <w:rPr>
                <w:sz w:val="28"/>
                <w:szCs w:val="28"/>
              </w:rPr>
            </w:pPr>
            <w:r w:rsidDel="00000000" w:rsidR="00000000" w:rsidRPr="00000000">
              <w:rPr>
                <w:rtl w:val="0"/>
              </w:rPr>
            </w:r>
          </w:p>
          <w:p w:rsidR="00000000" w:rsidDel="00000000" w:rsidP="00000000" w:rsidRDefault="00000000" w:rsidRPr="00000000" w14:paraId="000001F1">
            <w:pPr>
              <w:spacing w:line="288" w:lineRule="auto"/>
              <w:jc w:val="both"/>
              <w:rPr>
                <w:sz w:val="28"/>
                <w:szCs w:val="28"/>
              </w:rPr>
            </w:pPr>
            <w:r w:rsidDel="00000000" w:rsidR="00000000" w:rsidRPr="00000000">
              <w:rPr>
                <w:rtl w:val="0"/>
              </w:rPr>
            </w:r>
          </w:p>
          <w:p w:rsidR="00000000" w:rsidDel="00000000" w:rsidP="00000000" w:rsidRDefault="00000000" w:rsidRPr="00000000" w14:paraId="000001F2">
            <w:pPr>
              <w:spacing w:line="288" w:lineRule="auto"/>
              <w:jc w:val="both"/>
              <w:rPr>
                <w:sz w:val="28"/>
                <w:szCs w:val="28"/>
              </w:rPr>
            </w:pPr>
            <w:r w:rsidDel="00000000" w:rsidR="00000000" w:rsidRPr="00000000">
              <w:rPr>
                <w:rtl w:val="0"/>
              </w:rPr>
            </w:r>
          </w:p>
          <w:p w:rsidR="00000000" w:rsidDel="00000000" w:rsidP="00000000" w:rsidRDefault="00000000" w:rsidRPr="00000000" w14:paraId="000001F3">
            <w:pPr>
              <w:spacing w:line="288" w:lineRule="auto"/>
              <w:jc w:val="both"/>
              <w:rPr>
                <w:sz w:val="28"/>
                <w:szCs w:val="28"/>
              </w:rPr>
            </w:pPr>
            <w:r w:rsidDel="00000000" w:rsidR="00000000" w:rsidRPr="00000000">
              <w:rPr>
                <w:rtl w:val="0"/>
              </w:rPr>
            </w:r>
          </w:p>
          <w:p w:rsidR="00000000" w:rsidDel="00000000" w:rsidP="00000000" w:rsidRDefault="00000000" w:rsidRPr="00000000" w14:paraId="000001F4">
            <w:pPr>
              <w:spacing w:line="288" w:lineRule="auto"/>
              <w:jc w:val="both"/>
              <w:rPr>
                <w:sz w:val="28"/>
                <w:szCs w:val="28"/>
              </w:rPr>
            </w:pPr>
            <w:r w:rsidDel="00000000" w:rsidR="00000000" w:rsidRPr="00000000">
              <w:rPr>
                <w:rtl w:val="0"/>
              </w:rPr>
            </w:r>
          </w:p>
          <w:p w:rsidR="00000000" w:rsidDel="00000000" w:rsidP="00000000" w:rsidRDefault="00000000" w:rsidRPr="00000000" w14:paraId="000001F5">
            <w:pPr>
              <w:spacing w:line="288" w:lineRule="auto"/>
              <w:jc w:val="both"/>
              <w:rPr>
                <w:sz w:val="28"/>
                <w:szCs w:val="28"/>
              </w:rPr>
            </w:pPr>
            <w:r w:rsidDel="00000000" w:rsidR="00000000" w:rsidRPr="00000000">
              <w:rPr>
                <w:rtl w:val="0"/>
              </w:rPr>
            </w:r>
          </w:p>
          <w:p w:rsidR="00000000" w:rsidDel="00000000" w:rsidP="00000000" w:rsidRDefault="00000000" w:rsidRPr="00000000" w14:paraId="000001F6">
            <w:pPr>
              <w:spacing w:line="288" w:lineRule="auto"/>
              <w:jc w:val="both"/>
              <w:rPr>
                <w:sz w:val="28"/>
                <w:szCs w:val="28"/>
              </w:rPr>
            </w:pPr>
            <w:r w:rsidDel="00000000" w:rsidR="00000000" w:rsidRPr="00000000">
              <w:rPr>
                <w:rtl w:val="0"/>
              </w:rPr>
            </w:r>
          </w:p>
          <w:p w:rsidR="00000000" w:rsidDel="00000000" w:rsidP="00000000" w:rsidRDefault="00000000" w:rsidRPr="00000000" w14:paraId="000001F7">
            <w:pPr>
              <w:spacing w:line="288" w:lineRule="auto"/>
              <w:jc w:val="both"/>
              <w:rPr>
                <w:sz w:val="28"/>
                <w:szCs w:val="28"/>
              </w:rPr>
            </w:pPr>
            <w:r w:rsidDel="00000000" w:rsidR="00000000" w:rsidRPr="00000000">
              <w:rPr>
                <w:rtl w:val="0"/>
              </w:rPr>
            </w:r>
          </w:p>
          <w:p w:rsidR="00000000" w:rsidDel="00000000" w:rsidP="00000000" w:rsidRDefault="00000000" w:rsidRPr="00000000" w14:paraId="000001F8">
            <w:pPr>
              <w:spacing w:line="288" w:lineRule="auto"/>
              <w:jc w:val="both"/>
              <w:rPr>
                <w:sz w:val="28"/>
                <w:szCs w:val="28"/>
              </w:rPr>
            </w:pPr>
            <w:r w:rsidDel="00000000" w:rsidR="00000000" w:rsidRPr="00000000">
              <w:rPr>
                <w:rtl w:val="0"/>
              </w:rPr>
            </w:r>
          </w:p>
          <w:p w:rsidR="00000000" w:rsidDel="00000000" w:rsidP="00000000" w:rsidRDefault="00000000" w:rsidRPr="00000000" w14:paraId="000001F9">
            <w:pPr>
              <w:spacing w:line="288" w:lineRule="auto"/>
              <w:jc w:val="both"/>
              <w:rPr>
                <w:sz w:val="28"/>
                <w:szCs w:val="28"/>
              </w:rPr>
            </w:pPr>
            <w:r w:rsidDel="00000000" w:rsidR="00000000" w:rsidRPr="00000000">
              <w:rPr>
                <w:rtl w:val="0"/>
              </w:rPr>
            </w:r>
          </w:p>
          <w:p w:rsidR="00000000" w:rsidDel="00000000" w:rsidP="00000000" w:rsidRDefault="00000000" w:rsidRPr="00000000" w14:paraId="000001FA">
            <w:pPr>
              <w:spacing w:line="288" w:lineRule="auto"/>
              <w:jc w:val="both"/>
              <w:rPr>
                <w:sz w:val="28"/>
                <w:szCs w:val="28"/>
              </w:rPr>
            </w:pPr>
            <w:r w:rsidDel="00000000" w:rsidR="00000000" w:rsidRPr="00000000">
              <w:rPr>
                <w:rtl w:val="0"/>
              </w:rPr>
            </w:r>
          </w:p>
          <w:p w:rsidR="00000000" w:rsidDel="00000000" w:rsidP="00000000" w:rsidRDefault="00000000" w:rsidRPr="00000000" w14:paraId="000001FB">
            <w:pPr>
              <w:spacing w:line="288" w:lineRule="auto"/>
              <w:jc w:val="both"/>
              <w:rPr>
                <w:sz w:val="28"/>
                <w:szCs w:val="28"/>
              </w:rPr>
            </w:pPr>
            <w:r w:rsidDel="00000000" w:rsidR="00000000" w:rsidRPr="00000000">
              <w:rPr>
                <w:rtl w:val="0"/>
              </w:rPr>
            </w:r>
          </w:p>
          <w:p w:rsidR="00000000" w:rsidDel="00000000" w:rsidP="00000000" w:rsidRDefault="00000000" w:rsidRPr="00000000" w14:paraId="000001FC">
            <w:pPr>
              <w:spacing w:line="288" w:lineRule="auto"/>
              <w:jc w:val="both"/>
              <w:rPr>
                <w:sz w:val="28"/>
                <w:szCs w:val="28"/>
              </w:rPr>
            </w:pPr>
            <w:r w:rsidDel="00000000" w:rsidR="00000000" w:rsidRPr="00000000">
              <w:rPr>
                <w:rtl w:val="0"/>
              </w:rPr>
            </w:r>
          </w:p>
          <w:p w:rsidR="00000000" w:rsidDel="00000000" w:rsidP="00000000" w:rsidRDefault="00000000" w:rsidRPr="00000000" w14:paraId="000001FD">
            <w:pPr>
              <w:spacing w:line="288" w:lineRule="auto"/>
              <w:jc w:val="both"/>
              <w:rPr>
                <w:sz w:val="28"/>
                <w:szCs w:val="28"/>
              </w:rPr>
            </w:pPr>
            <w:r w:rsidDel="00000000" w:rsidR="00000000" w:rsidRPr="00000000">
              <w:rPr>
                <w:rtl w:val="0"/>
              </w:rPr>
            </w:r>
          </w:p>
          <w:p w:rsidR="00000000" w:rsidDel="00000000" w:rsidP="00000000" w:rsidRDefault="00000000" w:rsidRPr="00000000" w14:paraId="000001FE">
            <w:pPr>
              <w:spacing w:line="288" w:lineRule="auto"/>
              <w:jc w:val="both"/>
              <w:rPr>
                <w:sz w:val="28"/>
                <w:szCs w:val="28"/>
              </w:rPr>
            </w:pPr>
            <w:r w:rsidDel="00000000" w:rsidR="00000000" w:rsidRPr="00000000">
              <w:rPr>
                <w:rtl w:val="0"/>
              </w:rPr>
            </w:r>
          </w:p>
          <w:p w:rsidR="00000000" w:rsidDel="00000000" w:rsidP="00000000" w:rsidRDefault="00000000" w:rsidRPr="00000000" w14:paraId="000001FF">
            <w:pPr>
              <w:spacing w:line="288" w:lineRule="auto"/>
              <w:jc w:val="both"/>
              <w:rPr>
                <w:sz w:val="28"/>
                <w:szCs w:val="28"/>
              </w:rPr>
            </w:pPr>
            <w:r w:rsidDel="00000000" w:rsidR="00000000" w:rsidRPr="00000000">
              <w:rPr>
                <w:rtl w:val="0"/>
              </w:rPr>
            </w:r>
          </w:p>
          <w:p w:rsidR="00000000" w:rsidDel="00000000" w:rsidP="00000000" w:rsidRDefault="00000000" w:rsidRPr="00000000" w14:paraId="00000200">
            <w:pPr>
              <w:spacing w:line="288" w:lineRule="auto"/>
              <w:jc w:val="both"/>
              <w:rPr>
                <w:sz w:val="28"/>
                <w:szCs w:val="28"/>
              </w:rPr>
            </w:pPr>
            <w:r w:rsidDel="00000000" w:rsidR="00000000" w:rsidRPr="00000000">
              <w:rPr>
                <w:rtl w:val="0"/>
              </w:rPr>
            </w:r>
          </w:p>
          <w:p w:rsidR="00000000" w:rsidDel="00000000" w:rsidP="00000000" w:rsidRDefault="00000000" w:rsidRPr="00000000" w14:paraId="00000201">
            <w:pPr>
              <w:spacing w:line="288" w:lineRule="auto"/>
              <w:jc w:val="both"/>
              <w:rPr>
                <w:sz w:val="28"/>
                <w:szCs w:val="28"/>
              </w:rPr>
            </w:pPr>
            <w:r w:rsidDel="00000000" w:rsidR="00000000" w:rsidRPr="00000000">
              <w:rPr>
                <w:rtl w:val="0"/>
              </w:rPr>
            </w:r>
          </w:p>
          <w:p w:rsidR="00000000" w:rsidDel="00000000" w:rsidP="00000000" w:rsidRDefault="00000000" w:rsidRPr="00000000" w14:paraId="00000202">
            <w:pPr>
              <w:spacing w:line="288" w:lineRule="auto"/>
              <w:jc w:val="both"/>
              <w:rPr>
                <w:sz w:val="28"/>
                <w:szCs w:val="28"/>
              </w:rPr>
            </w:pPr>
            <w:r w:rsidDel="00000000" w:rsidR="00000000" w:rsidRPr="00000000">
              <w:rPr>
                <w:sz w:val="28"/>
                <w:szCs w:val="28"/>
                <w:rtl w:val="0"/>
              </w:rPr>
              <w:t xml:space="preserve">- HS lưu ý.</w:t>
            </w:r>
          </w:p>
          <w:p w:rsidR="00000000" w:rsidDel="00000000" w:rsidP="00000000" w:rsidRDefault="00000000" w:rsidRPr="00000000" w14:paraId="00000203">
            <w:pPr>
              <w:spacing w:line="288" w:lineRule="auto"/>
              <w:jc w:val="both"/>
              <w:rPr>
                <w:sz w:val="28"/>
                <w:szCs w:val="28"/>
              </w:rPr>
            </w:pPr>
            <w:r w:rsidDel="00000000" w:rsidR="00000000" w:rsidRPr="00000000">
              <w:rPr>
                <w:rtl w:val="0"/>
              </w:rPr>
            </w:r>
          </w:p>
          <w:p w:rsidR="00000000" w:rsidDel="00000000" w:rsidP="00000000" w:rsidRDefault="00000000" w:rsidRPr="00000000" w14:paraId="00000204">
            <w:pPr>
              <w:spacing w:line="288" w:lineRule="auto"/>
              <w:jc w:val="both"/>
              <w:rPr>
                <w:sz w:val="28"/>
                <w:szCs w:val="28"/>
              </w:rPr>
            </w:pPr>
            <w:r w:rsidDel="00000000" w:rsidR="00000000" w:rsidRPr="00000000">
              <w:rPr>
                <w:rtl w:val="0"/>
              </w:rPr>
            </w:r>
          </w:p>
          <w:p w:rsidR="00000000" w:rsidDel="00000000" w:rsidP="00000000" w:rsidRDefault="00000000" w:rsidRPr="00000000" w14:paraId="00000205">
            <w:pPr>
              <w:spacing w:line="288" w:lineRule="auto"/>
              <w:jc w:val="both"/>
              <w:rPr>
                <w:sz w:val="28"/>
                <w:szCs w:val="28"/>
              </w:rPr>
            </w:pPr>
            <w:r w:rsidDel="00000000" w:rsidR="00000000" w:rsidRPr="00000000">
              <w:rPr>
                <w:rtl w:val="0"/>
              </w:rPr>
            </w:r>
          </w:p>
          <w:p w:rsidR="00000000" w:rsidDel="00000000" w:rsidP="00000000" w:rsidRDefault="00000000" w:rsidRPr="00000000" w14:paraId="00000206">
            <w:pPr>
              <w:spacing w:line="288" w:lineRule="auto"/>
              <w:jc w:val="both"/>
              <w:rPr>
                <w:sz w:val="28"/>
                <w:szCs w:val="28"/>
              </w:rPr>
            </w:pPr>
            <w:r w:rsidDel="00000000" w:rsidR="00000000" w:rsidRPr="00000000">
              <w:rPr>
                <w:sz w:val="28"/>
                <w:szCs w:val="28"/>
                <w:rtl w:val="0"/>
              </w:rPr>
              <w:t xml:space="preserve">- 1-2 HS nhắc lại.</w:t>
            </w:r>
          </w:p>
          <w:p w:rsidR="00000000" w:rsidDel="00000000" w:rsidP="00000000" w:rsidRDefault="00000000" w:rsidRPr="00000000" w14:paraId="00000207">
            <w:pPr>
              <w:spacing w:line="288" w:lineRule="auto"/>
              <w:jc w:val="both"/>
              <w:rPr>
                <w:sz w:val="28"/>
                <w:szCs w:val="28"/>
              </w:rPr>
            </w:pPr>
            <w:r w:rsidDel="00000000" w:rsidR="00000000" w:rsidRPr="00000000">
              <w:rPr>
                <w:rtl w:val="0"/>
              </w:rPr>
            </w:r>
          </w:p>
          <w:p w:rsidR="00000000" w:rsidDel="00000000" w:rsidP="00000000" w:rsidRDefault="00000000" w:rsidRPr="00000000" w14:paraId="00000208">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209">
            <w:pPr>
              <w:spacing w:line="288" w:lineRule="auto"/>
              <w:jc w:val="both"/>
              <w:rPr>
                <w:sz w:val="28"/>
                <w:szCs w:val="28"/>
              </w:rPr>
            </w:pPr>
            <w:r w:rsidDel="00000000" w:rsidR="00000000" w:rsidRPr="00000000">
              <w:rPr>
                <w:sz w:val="28"/>
                <w:szCs w:val="28"/>
                <w:rtl w:val="0"/>
              </w:rPr>
              <w:t xml:space="preserve">+ Trong phép chia này có 3 lần chia.</w:t>
            </w:r>
          </w:p>
          <w:p w:rsidR="00000000" w:rsidDel="00000000" w:rsidP="00000000" w:rsidRDefault="00000000" w:rsidRPr="00000000" w14:paraId="0000020A">
            <w:pPr>
              <w:spacing w:line="288" w:lineRule="auto"/>
              <w:jc w:val="both"/>
              <w:rPr>
                <w:sz w:val="28"/>
                <w:szCs w:val="28"/>
              </w:rPr>
            </w:pPr>
            <w:r w:rsidDel="00000000" w:rsidR="00000000" w:rsidRPr="00000000">
              <w:rPr>
                <w:sz w:val="28"/>
                <w:szCs w:val="28"/>
                <w:rtl w:val="0"/>
              </w:rPr>
              <w:t xml:space="preserve">+ Số dư ở lần chia thứ nhất là 1, số dư ở lần chia thứ hai là 3, số dư ở lần chia cuối cùng là 0.</w:t>
            </w:r>
          </w:p>
          <w:p w:rsidR="00000000" w:rsidDel="00000000" w:rsidP="00000000" w:rsidRDefault="00000000" w:rsidRPr="00000000" w14:paraId="0000020B">
            <w:pPr>
              <w:spacing w:line="288" w:lineRule="auto"/>
              <w:jc w:val="both"/>
              <w:rPr>
                <w:sz w:val="28"/>
                <w:szCs w:val="28"/>
              </w:rPr>
            </w:pPr>
            <w:r w:rsidDel="00000000" w:rsidR="00000000" w:rsidRPr="00000000">
              <w:rPr>
                <w:sz w:val="28"/>
                <w:szCs w:val="28"/>
                <w:rtl w:val="0"/>
              </w:rPr>
              <w:t xml:space="preserve">+ Đây là một phép chia hết nhưng có số dư ở 2 lần chia thứ nhất và thứ hai.</w:t>
            </w:r>
          </w:p>
          <w:p w:rsidR="00000000" w:rsidDel="00000000" w:rsidP="00000000" w:rsidRDefault="00000000" w:rsidRPr="00000000" w14:paraId="0000020C">
            <w:pPr>
              <w:spacing w:line="288" w:lineRule="auto"/>
              <w:jc w:val="both"/>
              <w:rPr>
                <w:sz w:val="28"/>
                <w:szCs w:val="28"/>
              </w:rPr>
            </w:pPr>
            <w:r w:rsidDel="00000000" w:rsidR="00000000" w:rsidRPr="00000000">
              <w:rPr>
                <w:sz w:val="28"/>
                <w:szCs w:val="28"/>
                <w:rtl w:val="0"/>
              </w:rPr>
              <w:t xml:space="preserve">- Cả lớp lắng nghe.</w:t>
            </w:r>
          </w:p>
          <w:p w:rsidR="00000000" w:rsidDel="00000000" w:rsidP="00000000" w:rsidRDefault="00000000" w:rsidRPr="00000000" w14:paraId="0000020D">
            <w:pPr>
              <w:spacing w:line="288" w:lineRule="auto"/>
              <w:jc w:val="both"/>
              <w:rPr>
                <w:sz w:val="28"/>
                <w:szCs w:val="28"/>
              </w:rPr>
            </w:pPr>
            <w:r w:rsidDel="00000000" w:rsidR="00000000" w:rsidRPr="00000000">
              <w:rPr>
                <w:rtl w:val="0"/>
              </w:rPr>
            </w:r>
          </w:p>
          <w:p w:rsidR="00000000" w:rsidDel="00000000" w:rsidP="00000000" w:rsidRDefault="00000000" w:rsidRPr="00000000" w14:paraId="0000020E">
            <w:pPr>
              <w:spacing w:line="288" w:lineRule="auto"/>
              <w:jc w:val="both"/>
              <w:rPr>
                <w:sz w:val="28"/>
                <w:szCs w:val="28"/>
              </w:rPr>
            </w:pPr>
            <w:r w:rsidDel="00000000" w:rsidR="00000000" w:rsidRPr="00000000">
              <w:rPr>
                <w:rtl w:val="0"/>
              </w:rPr>
            </w:r>
          </w:p>
          <w:p w:rsidR="00000000" w:rsidDel="00000000" w:rsidP="00000000" w:rsidRDefault="00000000" w:rsidRPr="00000000" w14:paraId="0000020F">
            <w:pPr>
              <w:spacing w:line="288" w:lineRule="auto"/>
              <w:jc w:val="both"/>
              <w:rPr>
                <w:sz w:val="28"/>
                <w:szCs w:val="28"/>
              </w:rPr>
            </w:pPr>
            <w:r w:rsidDel="00000000" w:rsidR="00000000" w:rsidRPr="00000000">
              <w:rPr>
                <w:rtl w:val="0"/>
              </w:rPr>
            </w:r>
          </w:p>
          <w:p w:rsidR="00000000" w:rsidDel="00000000" w:rsidP="00000000" w:rsidRDefault="00000000" w:rsidRPr="00000000" w14:paraId="00000210">
            <w:pPr>
              <w:spacing w:line="288" w:lineRule="auto"/>
              <w:jc w:val="both"/>
              <w:rPr>
                <w:sz w:val="28"/>
                <w:szCs w:val="28"/>
              </w:rPr>
            </w:pPr>
            <w:r w:rsidDel="00000000" w:rsidR="00000000" w:rsidRPr="00000000">
              <w:rPr>
                <w:rtl w:val="0"/>
              </w:rPr>
            </w:r>
          </w:p>
          <w:p w:rsidR="00000000" w:rsidDel="00000000" w:rsidP="00000000" w:rsidRDefault="00000000" w:rsidRPr="00000000" w14:paraId="00000211">
            <w:pPr>
              <w:spacing w:line="288" w:lineRule="auto"/>
              <w:jc w:val="both"/>
              <w:rPr>
                <w:sz w:val="28"/>
                <w:szCs w:val="28"/>
              </w:rPr>
            </w:pPr>
            <w:r w:rsidDel="00000000" w:rsidR="00000000" w:rsidRPr="00000000">
              <w:rPr>
                <w:sz w:val="28"/>
                <w:szCs w:val="28"/>
                <w:rtl w:val="0"/>
              </w:rPr>
              <w:t xml:space="preserve">- HS lắng nghe, thực hiện phép chia vào bảng con. </w:t>
            </w:r>
          </w:p>
          <w:p w:rsidR="00000000" w:rsidDel="00000000" w:rsidP="00000000" w:rsidRDefault="00000000" w:rsidRPr="00000000" w14:paraId="00000212">
            <w:pPr>
              <w:spacing w:line="288" w:lineRule="auto"/>
              <w:jc w:val="center"/>
              <w:rPr>
                <w:sz w:val="28"/>
                <w:szCs w:val="28"/>
              </w:rPr>
            </w:pPr>
            <w:r w:rsidDel="00000000" w:rsidR="00000000" w:rsidRPr="00000000">
              <w:rPr>
                <w:sz w:val="46.66666666666667"/>
                <w:szCs w:val="46.66666666666667"/>
                <w:vertAlign w:val="subscript"/>
              </w:rPr>
              <w:pict>
                <v:shape id="_x0000_i1047" style="width:67pt;height:131.25pt" o:ole="" type="#_x0000_t75">
                  <v:imagedata r:id="rId45" o:title=""/>
                </v:shape>
                <o:OLEObject DrawAspect="Content" r:id="rId46" ObjectID="_1719074568" ProgID="Equation.3" ShapeID="_x0000_i1047" Type="Embed"/>
              </w:pict>
            </w:r>
            <w:r w:rsidDel="00000000" w:rsidR="00000000" w:rsidRPr="00000000">
              <w:rPr>
                <w:rtl w:val="0"/>
              </w:rPr>
            </w:r>
          </w:p>
          <w:p w:rsidR="00000000" w:rsidDel="00000000" w:rsidP="00000000" w:rsidRDefault="00000000" w:rsidRPr="00000000" w14:paraId="00000213">
            <w:pPr>
              <w:spacing w:line="288" w:lineRule="auto"/>
              <w:jc w:val="both"/>
              <w:rPr>
                <w:sz w:val="28"/>
                <w:szCs w:val="28"/>
              </w:rPr>
            </w:pPr>
            <w:r w:rsidDel="00000000" w:rsidR="00000000" w:rsidRPr="00000000">
              <w:rPr>
                <w:sz w:val="28"/>
                <w:szCs w:val="28"/>
                <w:rtl w:val="0"/>
              </w:rPr>
              <w:t xml:space="preserve">- HS chia nhóm, nêu cách thực hiện cho bạn nghe.</w:t>
            </w:r>
          </w:p>
          <w:p w:rsidR="00000000" w:rsidDel="00000000" w:rsidP="00000000" w:rsidRDefault="00000000" w:rsidRPr="00000000" w14:paraId="00000214">
            <w:pPr>
              <w:spacing w:line="288" w:lineRule="auto"/>
              <w:jc w:val="both"/>
              <w:rPr>
                <w:sz w:val="28"/>
                <w:szCs w:val="28"/>
              </w:rPr>
            </w:pPr>
            <w:r w:rsidDel="00000000" w:rsidR="00000000" w:rsidRPr="00000000">
              <w:rPr>
                <w:sz w:val="28"/>
                <w:szCs w:val="28"/>
                <w:rtl w:val="0"/>
              </w:rPr>
              <w:t xml:space="preserve">- Một số cặp thực hiện trước lớp. Các nhóm khác nhận xét, bổ sung.</w:t>
            </w:r>
          </w:p>
          <w:p w:rsidR="00000000" w:rsidDel="00000000" w:rsidP="00000000" w:rsidRDefault="00000000" w:rsidRPr="00000000" w14:paraId="00000215">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16">
            <w:pPr>
              <w:spacing w:line="288" w:lineRule="auto"/>
              <w:jc w:val="both"/>
              <w:rPr>
                <w:b w:val="1"/>
                <w:sz w:val="28"/>
                <w:szCs w:val="28"/>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1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18">
            <w:pPr>
              <w:spacing w:line="288" w:lineRule="auto"/>
              <w:jc w:val="both"/>
              <w:rPr>
                <w:sz w:val="28"/>
                <w:szCs w:val="28"/>
              </w:rPr>
            </w:pPr>
            <w:r w:rsidDel="00000000" w:rsidR="00000000" w:rsidRPr="00000000">
              <w:rPr>
                <w:sz w:val="28"/>
                <w:szCs w:val="28"/>
                <w:rtl w:val="0"/>
              </w:rPr>
              <w:t xml:space="preserve">+ Luyện tập cách đặt tính và thực hiện được chia số có nhiều chữ số cho số có một chữ số trong phạm vi 100 000 (chia số dư không quá 2 lượt và không liên tiếp).</w:t>
            </w:r>
          </w:p>
          <w:p w:rsidR="00000000" w:rsidDel="00000000" w:rsidP="00000000" w:rsidRDefault="00000000" w:rsidRPr="00000000" w14:paraId="00000219">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1A">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1C">
            <w:pPr>
              <w:spacing w:line="288" w:lineRule="auto"/>
              <w:jc w:val="both"/>
              <w:rPr>
                <w:b w:val="1"/>
                <w:sz w:val="28"/>
                <w:szCs w:val="28"/>
              </w:rPr>
            </w:pPr>
            <w:r w:rsidDel="00000000" w:rsidR="00000000" w:rsidRPr="00000000">
              <w:rPr>
                <w:b w:val="1"/>
                <w:sz w:val="28"/>
                <w:szCs w:val="28"/>
                <w:rtl w:val="0"/>
              </w:rPr>
              <w:t xml:space="preserve">Bài 1. Tính (Làm việc cá nhân)</w:t>
            </w:r>
          </w:p>
          <w:p w:rsidR="00000000" w:rsidDel="00000000" w:rsidP="00000000" w:rsidRDefault="00000000" w:rsidRPr="00000000" w14:paraId="0000021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bài vào vở</w:t>
            </w:r>
          </w:p>
          <w:p w:rsidR="00000000" w:rsidDel="00000000" w:rsidP="00000000" w:rsidRDefault="00000000" w:rsidRPr="00000000" w14:paraId="0000021E">
            <w:pPr>
              <w:spacing w:line="288" w:lineRule="auto"/>
              <w:jc w:val="both"/>
              <w:rPr>
                <w:sz w:val="28"/>
                <w:szCs w:val="28"/>
              </w:rPr>
            </w:pPr>
            <w:r w:rsidDel="00000000" w:rsidR="00000000" w:rsidRPr="00000000">
              <w:rPr>
                <w:rtl w:val="0"/>
              </w:rPr>
            </w:r>
          </w:p>
          <w:p w:rsidR="00000000" w:rsidDel="00000000" w:rsidP="00000000" w:rsidRDefault="00000000" w:rsidRPr="00000000" w14:paraId="0000021F">
            <w:pPr>
              <w:spacing w:line="288" w:lineRule="auto"/>
              <w:jc w:val="both"/>
              <w:rPr>
                <w:sz w:val="28"/>
                <w:szCs w:val="28"/>
              </w:rPr>
            </w:pPr>
            <w:r w:rsidDel="00000000" w:rsidR="00000000" w:rsidRPr="00000000">
              <w:rPr>
                <w:rtl w:val="0"/>
              </w:rPr>
            </w:r>
          </w:p>
          <w:p w:rsidR="00000000" w:rsidDel="00000000" w:rsidP="00000000" w:rsidRDefault="00000000" w:rsidRPr="00000000" w14:paraId="00000220">
            <w:pPr>
              <w:spacing w:line="288" w:lineRule="auto"/>
              <w:jc w:val="both"/>
              <w:rPr>
                <w:sz w:val="28"/>
                <w:szCs w:val="28"/>
              </w:rPr>
            </w:pPr>
            <w:r w:rsidDel="00000000" w:rsidR="00000000" w:rsidRPr="00000000">
              <w:rPr>
                <w:rtl w:val="0"/>
              </w:rPr>
            </w:r>
          </w:p>
          <w:p w:rsidR="00000000" w:rsidDel="00000000" w:rsidP="00000000" w:rsidRDefault="00000000" w:rsidRPr="00000000" w14:paraId="00000221">
            <w:pPr>
              <w:spacing w:line="288" w:lineRule="auto"/>
              <w:jc w:val="both"/>
              <w:rPr>
                <w:sz w:val="28"/>
                <w:szCs w:val="28"/>
              </w:rPr>
            </w:pPr>
            <w:r w:rsidDel="00000000" w:rsidR="00000000" w:rsidRPr="00000000">
              <w:rPr>
                <w:rtl w:val="0"/>
              </w:rPr>
            </w:r>
          </w:p>
          <w:tbl>
            <w:tblPr>
              <w:tblStyle w:val="Table8"/>
              <w:tblW w:w="5630.99999999999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77"/>
              <w:gridCol w:w="1877"/>
              <w:gridCol w:w="1877"/>
              <w:tblGridChange w:id="0">
                <w:tblGrid>
                  <w:gridCol w:w="1877"/>
                  <w:gridCol w:w="1877"/>
                  <w:gridCol w:w="1877"/>
                </w:tblGrid>
              </w:tblGridChange>
            </w:tblGrid>
            <w:tr>
              <w:trPr>
                <w:cantSplit w:val="0"/>
                <w:tblHeader w:val="0"/>
              </w:trPr>
              <w:tc>
                <w:tcPr/>
                <w:p w:rsidR="00000000" w:rsidDel="00000000" w:rsidP="00000000" w:rsidRDefault="00000000" w:rsidRPr="00000000" w14:paraId="00000222">
                  <w:pPr>
                    <w:spacing w:line="288" w:lineRule="auto"/>
                    <w:jc w:val="both"/>
                    <w:rPr>
                      <w:sz w:val="28"/>
                      <w:szCs w:val="28"/>
                    </w:rPr>
                  </w:pPr>
                  <w:r w:rsidDel="00000000" w:rsidR="00000000" w:rsidRPr="00000000">
                    <w:rPr>
                      <w:sz w:val="46.66666666666667"/>
                      <w:szCs w:val="46.66666666666667"/>
                      <w:vertAlign w:val="subscript"/>
                    </w:rPr>
                    <w:pict>
                      <v:shape id="_x0000_i1048" style="width:60.9pt;height:37.65pt" o:ole="" type="#_x0000_t75">
                        <v:imagedata r:id="rId47" o:title=""/>
                      </v:shape>
                      <o:OLEObject DrawAspect="Content" r:id="rId48" ObjectID="_1719074569" ProgID="Equation.3" ShapeID="_x0000_i1048" Type="Embed"/>
                    </w:pict>
                  </w:r>
                  <w:r w:rsidDel="00000000" w:rsidR="00000000" w:rsidRPr="00000000">
                    <w:rPr>
                      <w:rtl w:val="0"/>
                    </w:rPr>
                  </w:r>
                </w:p>
              </w:tc>
              <w:tc>
                <w:tcPr/>
                <w:p w:rsidR="00000000" w:rsidDel="00000000" w:rsidP="00000000" w:rsidRDefault="00000000" w:rsidRPr="00000000" w14:paraId="00000223">
                  <w:pPr>
                    <w:spacing w:line="288" w:lineRule="auto"/>
                    <w:jc w:val="both"/>
                    <w:rPr>
                      <w:sz w:val="28"/>
                      <w:szCs w:val="28"/>
                    </w:rPr>
                  </w:pPr>
                  <w:r w:rsidDel="00000000" w:rsidR="00000000" w:rsidRPr="00000000">
                    <w:rPr>
                      <w:sz w:val="46.66666666666667"/>
                      <w:szCs w:val="46.66666666666667"/>
                      <w:vertAlign w:val="subscript"/>
                    </w:rPr>
                    <w:pict>
                      <v:shape id="_x0000_i1049" style="width:60.9pt;height:37.65pt" o:ole="" type="#_x0000_t75">
                        <v:imagedata r:id="rId49" o:title=""/>
                      </v:shape>
                      <o:OLEObject DrawAspect="Content" r:id="rId50" ObjectID="_1719074570" ProgID="Equation.3" ShapeID="_x0000_i1049" Type="Embed"/>
                    </w:pict>
                  </w:r>
                  <w:r w:rsidDel="00000000" w:rsidR="00000000" w:rsidRPr="00000000">
                    <w:rPr>
                      <w:rtl w:val="0"/>
                    </w:rPr>
                  </w:r>
                </w:p>
              </w:tc>
              <w:tc>
                <w:tcPr/>
                <w:p w:rsidR="00000000" w:rsidDel="00000000" w:rsidP="00000000" w:rsidRDefault="00000000" w:rsidRPr="00000000" w14:paraId="00000224">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50" style="width:60.9pt;height:37.65pt" o:ole="" type="#_x0000_t75">
                        <v:imagedata r:id="rId51" o:title=""/>
                      </v:shape>
                      <o:OLEObject DrawAspect="Content" r:id="rId52" ObjectID="_1719074571" ProgID="Equation.3" ShapeID="_x0000_i1050" Type="Embed"/>
                    </w:pict>
                  </w:r>
                  <w:r w:rsidDel="00000000" w:rsidR="00000000" w:rsidRPr="00000000">
                    <w:rPr>
                      <w:rtl w:val="0"/>
                    </w:rPr>
                  </w:r>
                </w:p>
                <w:p w:rsidR="00000000" w:rsidDel="00000000" w:rsidP="00000000" w:rsidRDefault="00000000" w:rsidRPr="00000000" w14:paraId="00000225">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226">
                  <w:pPr>
                    <w:spacing w:line="288"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27">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51" style="width:60.35pt;height:37.65pt" o:ole="" type="#_x0000_t75">
                        <v:imagedata r:id="rId53" o:title=""/>
                      </v:shape>
                      <o:OLEObject DrawAspect="Content" r:id="rId54" ObjectID="_1719074572" ProgID="Equation.3" ShapeID="_x0000_i1051" Type="Embed"/>
                    </w:pict>
                  </w:r>
                  <w:r w:rsidDel="00000000" w:rsidR="00000000" w:rsidRPr="00000000">
                    <w:rPr>
                      <w:rtl w:val="0"/>
                    </w:rPr>
                  </w:r>
                </w:p>
              </w:tc>
              <w:tc>
                <w:tcPr/>
                <w:p w:rsidR="00000000" w:rsidDel="00000000" w:rsidP="00000000" w:rsidRDefault="00000000" w:rsidRPr="00000000" w14:paraId="00000228">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52" style="width:59.25pt;height:37.65pt" o:ole="" type="#_x0000_t75">
                        <v:imagedata r:id="rId55" o:title=""/>
                      </v:shape>
                      <o:OLEObject DrawAspect="Content" r:id="rId56" ObjectID="_1719074573" ProgID="Equation.3" ShapeID="_x0000_i1052" Type="Embed"/>
                    </w:pict>
                  </w:r>
                  <w:r w:rsidDel="00000000" w:rsidR="00000000" w:rsidRPr="00000000">
                    <w:rPr>
                      <w:rtl w:val="0"/>
                    </w:rPr>
                  </w:r>
                </w:p>
              </w:tc>
              <w:tc>
                <w:tcPr/>
                <w:p w:rsidR="00000000" w:rsidDel="00000000" w:rsidP="00000000" w:rsidRDefault="00000000" w:rsidRPr="00000000" w14:paraId="00000229">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53" style="width:60.35pt;height:37.65pt" o:ole="" type="#_x0000_t75">
                        <v:imagedata r:id="rId57" o:title=""/>
                      </v:shape>
                      <o:OLEObject DrawAspect="Content" r:id="rId58" ObjectID="_1719074574" ProgID="Equation.3" ShapeID="_x0000_i1053" Type="Embed"/>
                    </w:pict>
                  </w:r>
                  <w:r w:rsidDel="00000000" w:rsidR="00000000" w:rsidRPr="00000000">
                    <w:rPr>
                      <w:rtl w:val="0"/>
                    </w:rPr>
                  </w:r>
                </w:p>
              </w:tc>
            </w:tr>
          </w:tbl>
          <w:p w:rsidR="00000000" w:rsidDel="00000000" w:rsidP="00000000" w:rsidRDefault="00000000" w:rsidRPr="00000000" w14:paraId="0000022A">
            <w:pPr>
              <w:spacing w:line="288" w:lineRule="auto"/>
              <w:jc w:val="both"/>
              <w:rPr>
                <w:sz w:val="28"/>
                <w:szCs w:val="28"/>
              </w:rPr>
            </w:pPr>
            <w:r w:rsidDel="00000000" w:rsidR="00000000" w:rsidRPr="00000000">
              <w:rPr>
                <w:rtl w:val="0"/>
              </w:rPr>
            </w:r>
          </w:p>
          <w:p w:rsidR="00000000" w:rsidDel="00000000" w:rsidP="00000000" w:rsidRDefault="00000000" w:rsidRPr="00000000" w14:paraId="0000022B">
            <w:pPr>
              <w:spacing w:line="288" w:lineRule="auto"/>
              <w:jc w:val="both"/>
              <w:rPr>
                <w:sz w:val="28"/>
                <w:szCs w:val="28"/>
              </w:rPr>
            </w:pPr>
            <w:r w:rsidDel="00000000" w:rsidR="00000000" w:rsidRPr="00000000">
              <w:rPr>
                <w:rtl w:val="0"/>
              </w:rPr>
            </w:r>
          </w:p>
          <w:p w:rsidR="00000000" w:rsidDel="00000000" w:rsidP="00000000" w:rsidRDefault="00000000" w:rsidRPr="00000000" w14:paraId="0000022C">
            <w:pPr>
              <w:spacing w:line="288" w:lineRule="auto"/>
              <w:jc w:val="both"/>
              <w:rPr>
                <w:sz w:val="28"/>
                <w:szCs w:val="28"/>
              </w:rPr>
            </w:pPr>
            <w:r w:rsidDel="00000000" w:rsidR="00000000" w:rsidRPr="00000000">
              <w:rPr>
                <w:rtl w:val="0"/>
              </w:rPr>
            </w:r>
          </w:p>
          <w:p w:rsidR="00000000" w:rsidDel="00000000" w:rsidP="00000000" w:rsidRDefault="00000000" w:rsidRPr="00000000" w14:paraId="0000022D">
            <w:pPr>
              <w:spacing w:line="288" w:lineRule="auto"/>
              <w:jc w:val="both"/>
              <w:rPr>
                <w:sz w:val="28"/>
                <w:szCs w:val="28"/>
              </w:rPr>
            </w:pPr>
            <w:r w:rsidDel="00000000" w:rsidR="00000000" w:rsidRPr="00000000">
              <w:rPr>
                <w:rtl w:val="0"/>
              </w:rPr>
            </w:r>
          </w:p>
          <w:p w:rsidR="00000000" w:rsidDel="00000000" w:rsidP="00000000" w:rsidRDefault="00000000" w:rsidRPr="00000000" w14:paraId="0000022E">
            <w:pPr>
              <w:spacing w:line="288" w:lineRule="auto"/>
              <w:jc w:val="both"/>
              <w:rPr>
                <w:sz w:val="28"/>
                <w:szCs w:val="28"/>
              </w:rPr>
            </w:pPr>
            <w:r w:rsidDel="00000000" w:rsidR="00000000" w:rsidRPr="00000000">
              <w:rPr>
                <w:rtl w:val="0"/>
              </w:rPr>
            </w:r>
          </w:p>
          <w:p w:rsidR="00000000" w:rsidDel="00000000" w:rsidP="00000000" w:rsidRDefault="00000000" w:rsidRPr="00000000" w14:paraId="0000022F">
            <w:pPr>
              <w:spacing w:line="288" w:lineRule="auto"/>
              <w:jc w:val="both"/>
              <w:rPr>
                <w:sz w:val="28"/>
                <w:szCs w:val="28"/>
              </w:rPr>
            </w:pPr>
            <w:r w:rsidDel="00000000" w:rsidR="00000000" w:rsidRPr="00000000">
              <w:rPr>
                <w:rtl w:val="0"/>
              </w:rPr>
            </w:r>
          </w:p>
          <w:p w:rsidR="00000000" w:rsidDel="00000000" w:rsidP="00000000" w:rsidRDefault="00000000" w:rsidRPr="00000000" w14:paraId="00000230">
            <w:pPr>
              <w:spacing w:line="288" w:lineRule="auto"/>
              <w:jc w:val="both"/>
              <w:rPr>
                <w:sz w:val="28"/>
                <w:szCs w:val="28"/>
              </w:rPr>
            </w:pPr>
            <w:r w:rsidDel="00000000" w:rsidR="00000000" w:rsidRPr="00000000">
              <w:rPr>
                <w:rtl w:val="0"/>
              </w:rPr>
            </w:r>
          </w:p>
          <w:p w:rsidR="00000000" w:rsidDel="00000000" w:rsidP="00000000" w:rsidRDefault="00000000" w:rsidRPr="00000000" w14:paraId="00000231">
            <w:pPr>
              <w:spacing w:line="288" w:lineRule="auto"/>
              <w:jc w:val="both"/>
              <w:rPr>
                <w:sz w:val="28"/>
                <w:szCs w:val="28"/>
              </w:rPr>
            </w:pPr>
            <w:r w:rsidDel="00000000" w:rsidR="00000000" w:rsidRPr="00000000">
              <w:rPr>
                <w:rtl w:val="0"/>
              </w:rPr>
            </w:r>
          </w:p>
          <w:p w:rsidR="00000000" w:rsidDel="00000000" w:rsidP="00000000" w:rsidRDefault="00000000" w:rsidRPr="00000000" w14:paraId="00000232">
            <w:pPr>
              <w:spacing w:line="288" w:lineRule="auto"/>
              <w:jc w:val="both"/>
              <w:rPr>
                <w:sz w:val="28"/>
                <w:szCs w:val="28"/>
              </w:rPr>
            </w:pPr>
            <w:r w:rsidDel="00000000" w:rsidR="00000000" w:rsidRPr="00000000">
              <w:rPr>
                <w:rtl w:val="0"/>
              </w:rPr>
            </w:r>
          </w:p>
          <w:p w:rsidR="00000000" w:rsidDel="00000000" w:rsidP="00000000" w:rsidRDefault="00000000" w:rsidRPr="00000000" w14:paraId="00000233">
            <w:pPr>
              <w:spacing w:line="288" w:lineRule="auto"/>
              <w:jc w:val="both"/>
              <w:rPr>
                <w:sz w:val="28"/>
                <w:szCs w:val="28"/>
              </w:rPr>
            </w:pPr>
            <w:r w:rsidDel="00000000" w:rsidR="00000000" w:rsidRPr="00000000">
              <w:rPr>
                <w:rtl w:val="0"/>
              </w:rPr>
            </w:r>
          </w:p>
          <w:p w:rsidR="00000000" w:rsidDel="00000000" w:rsidP="00000000" w:rsidRDefault="00000000" w:rsidRPr="00000000" w14:paraId="00000234">
            <w:pPr>
              <w:spacing w:line="288" w:lineRule="auto"/>
              <w:jc w:val="both"/>
              <w:rPr>
                <w:sz w:val="28"/>
                <w:szCs w:val="28"/>
              </w:rPr>
            </w:pPr>
            <w:r w:rsidDel="00000000" w:rsidR="00000000" w:rsidRPr="00000000">
              <w:rPr>
                <w:rtl w:val="0"/>
              </w:rPr>
            </w:r>
          </w:p>
          <w:p w:rsidR="00000000" w:rsidDel="00000000" w:rsidP="00000000" w:rsidRDefault="00000000" w:rsidRPr="00000000" w14:paraId="00000235">
            <w:pPr>
              <w:spacing w:line="288" w:lineRule="auto"/>
              <w:jc w:val="both"/>
              <w:rPr>
                <w:sz w:val="28"/>
                <w:szCs w:val="28"/>
              </w:rPr>
            </w:pPr>
            <w:r w:rsidDel="00000000" w:rsidR="00000000" w:rsidRPr="00000000">
              <w:rPr>
                <w:rtl w:val="0"/>
              </w:rPr>
            </w:r>
          </w:p>
          <w:p w:rsidR="00000000" w:rsidDel="00000000" w:rsidP="00000000" w:rsidRDefault="00000000" w:rsidRPr="00000000" w14:paraId="00000236">
            <w:pPr>
              <w:spacing w:line="288" w:lineRule="auto"/>
              <w:jc w:val="both"/>
              <w:rPr>
                <w:sz w:val="28"/>
                <w:szCs w:val="28"/>
              </w:rPr>
            </w:pPr>
            <w:r w:rsidDel="00000000" w:rsidR="00000000" w:rsidRPr="00000000">
              <w:rPr>
                <w:rtl w:val="0"/>
              </w:rPr>
            </w:r>
          </w:p>
          <w:p w:rsidR="00000000" w:rsidDel="00000000" w:rsidP="00000000" w:rsidRDefault="00000000" w:rsidRPr="00000000" w14:paraId="00000237">
            <w:pPr>
              <w:spacing w:line="288" w:lineRule="auto"/>
              <w:jc w:val="both"/>
              <w:rPr>
                <w:sz w:val="28"/>
                <w:szCs w:val="28"/>
              </w:rPr>
            </w:pPr>
            <w:r w:rsidDel="00000000" w:rsidR="00000000" w:rsidRPr="00000000">
              <w:rPr>
                <w:rtl w:val="0"/>
              </w:rPr>
            </w:r>
          </w:p>
          <w:p w:rsidR="00000000" w:rsidDel="00000000" w:rsidP="00000000" w:rsidRDefault="00000000" w:rsidRPr="00000000" w14:paraId="00000238">
            <w:pPr>
              <w:spacing w:line="288" w:lineRule="auto"/>
              <w:jc w:val="both"/>
              <w:rPr>
                <w:sz w:val="28"/>
                <w:szCs w:val="28"/>
              </w:rPr>
            </w:pPr>
            <w:r w:rsidDel="00000000" w:rsidR="00000000" w:rsidRPr="00000000">
              <w:rPr>
                <w:rtl w:val="0"/>
              </w:rPr>
            </w:r>
          </w:p>
          <w:p w:rsidR="00000000" w:rsidDel="00000000" w:rsidP="00000000" w:rsidRDefault="00000000" w:rsidRPr="00000000" w14:paraId="00000239">
            <w:pPr>
              <w:spacing w:line="288" w:lineRule="auto"/>
              <w:jc w:val="both"/>
              <w:rPr>
                <w:sz w:val="28"/>
                <w:szCs w:val="28"/>
              </w:rPr>
            </w:pPr>
            <w:r w:rsidDel="00000000" w:rsidR="00000000" w:rsidRPr="00000000">
              <w:rPr>
                <w:rtl w:val="0"/>
              </w:rPr>
            </w:r>
          </w:p>
          <w:p w:rsidR="00000000" w:rsidDel="00000000" w:rsidP="00000000" w:rsidRDefault="00000000" w:rsidRPr="00000000" w14:paraId="0000023A">
            <w:pPr>
              <w:spacing w:line="288" w:lineRule="auto"/>
              <w:jc w:val="both"/>
              <w:rPr>
                <w:sz w:val="28"/>
                <w:szCs w:val="28"/>
              </w:rPr>
            </w:pPr>
            <w:r w:rsidDel="00000000" w:rsidR="00000000" w:rsidRPr="00000000">
              <w:rPr>
                <w:rtl w:val="0"/>
              </w:rPr>
            </w:r>
          </w:p>
          <w:p w:rsidR="00000000" w:rsidDel="00000000" w:rsidP="00000000" w:rsidRDefault="00000000" w:rsidRPr="00000000" w14:paraId="0000023B">
            <w:pPr>
              <w:spacing w:line="288" w:lineRule="auto"/>
              <w:jc w:val="both"/>
              <w:rPr>
                <w:sz w:val="28"/>
                <w:szCs w:val="28"/>
              </w:rPr>
            </w:pPr>
            <w:r w:rsidDel="00000000" w:rsidR="00000000" w:rsidRPr="00000000">
              <w:rPr>
                <w:rtl w:val="0"/>
              </w:rPr>
            </w:r>
          </w:p>
          <w:p w:rsidR="00000000" w:rsidDel="00000000" w:rsidP="00000000" w:rsidRDefault="00000000" w:rsidRPr="00000000" w14:paraId="0000023C">
            <w:pPr>
              <w:spacing w:line="288" w:lineRule="auto"/>
              <w:jc w:val="both"/>
              <w:rPr>
                <w:sz w:val="28"/>
                <w:szCs w:val="28"/>
              </w:rPr>
            </w:pPr>
            <w:r w:rsidDel="00000000" w:rsidR="00000000" w:rsidRPr="00000000">
              <w:rPr>
                <w:rtl w:val="0"/>
              </w:rPr>
            </w:r>
          </w:p>
          <w:p w:rsidR="00000000" w:rsidDel="00000000" w:rsidP="00000000" w:rsidRDefault="00000000" w:rsidRPr="00000000" w14:paraId="0000023D">
            <w:pPr>
              <w:spacing w:line="288" w:lineRule="auto"/>
              <w:jc w:val="both"/>
              <w:rPr>
                <w:sz w:val="28"/>
                <w:szCs w:val="28"/>
              </w:rPr>
            </w:pPr>
            <w:r w:rsidDel="00000000" w:rsidR="00000000" w:rsidRPr="00000000">
              <w:rPr>
                <w:rtl w:val="0"/>
              </w:rPr>
            </w:r>
          </w:p>
          <w:p w:rsidR="00000000" w:rsidDel="00000000" w:rsidP="00000000" w:rsidRDefault="00000000" w:rsidRPr="00000000" w14:paraId="0000023E">
            <w:pPr>
              <w:spacing w:line="288" w:lineRule="auto"/>
              <w:jc w:val="both"/>
              <w:rPr>
                <w:sz w:val="28"/>
                <w:szCs w:val="28"/>
              </w:rPr>
            </w:pPr>
            <w:r w:rsidDel="00000000" w:rsidR="00000000" w:rsidRPr="00000000">
              <w:rPr>
                <w:rtl w:val="0"/>
              </w:rPr>
            </w:r>
          </w:p>
          <w:p w:rsidR="00000000" w:rsidDel="00000000" w:rsidP="00000000" w:rsidRDefault="00000000" w:rsidRPr="00000000" w14:paraId="0000023F">
            <w:pPr>
              <w:spacing w:line="288" w:lineRule="auto"/>
              <w:jc w:val="both"/>
              <w:rPr>
                <w:sz w:val="28"/>
                <w:szCs w:val="28"/>
              </w:rPr>
            </w:pPr>
            <w:r w:rsidDel="00000000" w:rsidR="00000000" w:rsidRPr="00000000">
              <w:rPr>
                <w:rtl w:val="0"/>
              </w:rPr>
            </w:r>
          </w:p>
          <w:p w:rsidR="00000000" w:rsidDel="00000000" w:rsidP="00000000" w:rsidRDefault="00000000" w:rsidRPr="00000000" w14:paraId="00000240">
            <w:pPr>
              <w:spacing w:line="288" w:lineRule="auto"/>
              <w:jc w:val="both"/>
              <w:rPr>
                <w:sz w:val="28"/>
                <w:szCs w:val="28"/>
              </w:rPr>
            </w:pPr>
            <w:r w:rsidDel="00000000" w:rsidR="00000000" w:rsidRPr="00000000">
              <w:rPr>
                <w:rtl w:val="0"/>
              </w:rPr>
            </w:r>
          </w:p>
          <w:p w:rsidR="00000000" w:rsidDel="00000000" w:rsidP="00000000" w:rsidRDefault="00000000" w:rsidRPr="00000000" w14:paraId="00000241">
            <w:pPr>
              <w:spacing w:line="288" w:lineRule="auto"/>
              <w:jc w:val="both"/>
              <w:rPr>
                <w:sz w:val="28"/>
                <w:szCs w:val="28"/>
              </w:rPr>
            </w:pPr>
            <w:r w:rsidDel="00000000" w:rsidR="00000000" w:rsidRPr="00000000">
              <w:rPr>
                <w:rtl w:val="0"/>
              </w:rPr>
            </w:r>
          </w:p>
          <w:p w:rsidR="00000000" w:rsidDel="00000000" w:rsidP="00000000" w:rsidRDefault="00000000" w:rsidRPr="00000000" w14:paraId="00000242">
            <w:pPr>
              <w:spacing w:line="288" w:lineRule="auto"/>
              <w:jc w:val="both"/>
              <w:rPr>
                <w:sz w:val="28"/>
                <w:szCs w:val="28"/>
              </w:rPr>
            </w:pPr>
            <w:r w:rsidDel="00000000" w:rsidR="00000000" w:rsidRPr="00000000">
              <w:rPr>
                <w:rtl w:val="0"/>
              </w:rPr>
            </w:r>
          </w:p>
          <w:p w:rsidR="00000000" w:rsidDel="00000000" w:rsidP="00000000" w:rsidRDefault="00000000" w:rsidRPr="00000000" w14:paraId="00000243">
            <w:pPr>
              <w:spacing w:line="288" w:lineRule="auto"/>
              <w:jc w:val="both"/>
              <w:rPr>
                <w:sz w:val="28"/>
                <w:szCs w:val="28"/>
              </w:rPr>
            </w:pPr>
            <w:r w:rsidDel="00000000" w:rsidR="00000000" w:rsidRPr="00000000">
              <w:rPr>
                <w:rtl w:val="0"/>
              </w:rPr>
            </w:r>
          </w:p>
          <w:p w:rsidR="00000000" w:rsidDel="00000000" w:rsidP="00000000" w:rsidRDefault="00000000" w:rsidRPr="00000000" w14:paraId="00000244">
            <w:pPr>
              <w:spacing w:line="288" w:lineRule="auto"/>
              <w:jc w:val="both"/>
              <w:rPr>
                <w:sz w:val="28"/>
                <w:szCs w:val="28"/>
              </w:rPr>
            </w:pPr>
            <w:r w:rsidDel="00000000" w:rsidR="00000000" w:rsidRPr="00000000">
              <w:rPr>
                <w:rtl w:val="0"/>
              </w:rPr>
            </w:r>
          </w:p>
          <w:p w:rsidR="00000000" w:rsidDel="00000000" w:rsidP="00000000" w:rsidRDefault="00000000" w:rsidRPr="00000000" w14:paraId="00000245">
            <w:pPr>
              <w:spacing w:line="288" w:lineRule="auto"/>
              <w:jc w:val="both"/>
              <w:rPr>
                <w:sz w:val="28"/>
                <w:szCs w:val="28"/>
              </w:rPr>
            </w:pPr>
            <w:r w:rsidDel="00000000" w:rsidR="00000000" w:rsidRPr="00000000">
              <w:rPr>
                <w:sz w:val="28"/>
                <w:szCs w:val="28"/>
                <w:rtl w:val="0"/>
              </w:rPr>
              <w:t xml:space="preserve">- GV gọi 6 HS lên bảng thực hiện</w:t>
            </w:r>
          </w:p>
          <w:p w:rsidR="00000000" w:rsidDel="00000000" w:rsidP="00000000" w:rsidRDefault="00000000" w:rsidRPr="00000000" w14:paraId="00000246">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24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248">
            <w:pPr>
              <w:spacing w:line="288" w:lineRule="auto"/>
              <w:rPr>
                <w:sz w:val="28"/>
                <w:szCs w:val="28"/>
              </w:rPr>
            </w:pPr>
            <w:r w:rsidDel="00000000" w:rsidR="00000000" w:rsidRPr="00000000">
              <w:rPr>
                <w:rtl w:val="0"/>
              </w:rPr>
            </w:r>
          </w:p>
          <w:p w:rsidR="00000000" w:rsidDel="00000000" w:rsidP="00000000" w:rsidRDefault="00000000" w:rsidRPr="00000000" w14:paraId="00000249">
            <w:pPr>
              <w:spacing w:line="288" w:lineRule="auto"/>
              <w:jc w:val="both"/>
              <w:rPr>
                <w:sz w:val="28"/>
                <w:szCs w:val="28"/>
              </w:rPr>
            </w:pPr>
            <w:r w:rsidDel="00000000" w:rsidR="00000000" w:rsidRPr="00000000">
              <w:rPr>
                <w:sz w:val="28"/>
                <w:szCs w:val="28"/>
                <w:rtl w:val="0"/>
              </w:rPr>
              <w:t xml:space="preserve">- HS quan sát bài tập, làm bài vào vở.</w:t>
            </w:r>
          </w:p>
          <w:tbl>
            <w:tblPr>
              <w:tblStyle w:val="Table9"/>
              <w:tblW w:w="35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96"/>
              <w:gridCol w:w="1731"/>
              <w:tblGridChange w:id="0">
                <w:tblGrid>
                  <w:gridCol w:w="1796"/>
                  <w:gridCol w:w="1731"/>
                </w:tblGrid>
              </w:tblGridChange>
            </w:tblGrid>
            <w:tr>
              <w:trPr>
                <w:cantSplit w:val="0"/>
                <w:trHeight w:val="341" w:hRule="atLeast"/>
                <w:tblHeader w:val="0"/>
              </w:trPr>
              <w:tc>
                <w:tcPr/>
                <w:p w:rsidR="00000000" w:rsidDel="00000000" w:rsidP="00000000" w:rsidRDefault="00000000" w:rsidRPr="00000000" w14:paraId="0000024A">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54" style="width:60.9pt;height:129.05pt" o:ole="" type="#_x0000_t75">
                        <v:imagedata r:id="rId59" o:title=""/>
                      </v:shape>
                      <o:OLEObject DrawAspect="Content" r:id="rId60" ObjectID="_1719074575" ProgID="Equation.3" ShapeID="_x0000_i1054" Type="Embed"/>
                    </w:pict>
                  </w:r>
                  <w:r w:rsidDel="00000000" w:rsidR="00000000" w:rsidRPr="00000000">
                    <w:rPr>
                      <w:rtl w:val="0"/>
                    </w:rPr>
                  </w:r>
                </w:p>
                <w:p w:rsidR="00000000" w:rsidDel="00000000" w:rsidP="00000000" w:rsidRDefault="00000000" w:rsidRPr="00000000" w14:paraId="0000024B">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tl w:val="0"/>
                    </w:rPr>
                    <w:t xml:space="preserve">Vậy:</w:t>
                  </w:r>
                </w:p>
                <w:p w:rsidR="00000000" w:rsidDel="00000000" w:rsidP="00000000" w:rsidRDefault="00000000" w:rsidRPr="00000000" w14:paraId="0000024C">
                  <w:pPr>
                    <w:spacing w:line="288" w:lineRule="auto"/>
                    <w:jc w:val="right"/>
                    <w:rPr>
                      <w:sz w:val="28"/>
                      <w:szCs w:val="28"/>
                    </w:rPr>
                  </w:pPr>
                  <w:r w:rsidDel="00000000" w:rsidR="00000000" w:rsidRPr="00000000">
                    <w:rPr>
                      <w:sz w:val="46.66666666666667"/>
                      <w:szCs w:val="46.66666666666667"/>
                      <w:vertAlign w:val="subscript"/>
                      <w:rtl w:val="0"/>
                    </w:rPr>
                    <w:t xml:space="preserve">348 : 2 = 174</w:t>
                  </w:r>
                  <w:r w:rsidDel="00000000" w:rsidR="00000000" w:rsidRPr="00000000">
                    <w:rPr>
                      <w:rtl w:val="0"/>
                    </w:rPr>
                  </w:r>
                </w:p>
              </w:tc>
              <w:tc>
                <w:tcPr/>
                <w:p w:rsidR="00000000" w:rsidDel="00000000" w:rsidP="00000000" w:rsidRDefault="00000000" w:rsidRPr="00000000" w14:paraId="0000024D">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55" style="width:63.7pt;height:127.4pt" o:ole="" type="#_x0000_t75">
                        <v:imagedata r:id="rId61" o:title=""/>
                      </v:shape>
                      <o:OLEObject DrawAspect="Content" r:id="rId62" ObjectID="_1719074576" ProgID="Equation.3" ShapeID="_x0000_i1055" Type="Embed"/>
                    </w:pict>
                  </w:r>
                  <w:r w:rsidDel="00000000" w:rsidR="00000000" w:rsidRPr="00000000">
                    <w:rPr>
                      <w:rtl w:val="0"/>
                    </w:rPr>
                  </w:r>
                </w:p>
                <w:p w:rsidR="00000000" w:rsidDel="00000000" w:rsidP="00000000" w:rsidRDefault="00000000" w:rsidRPr="00000000" w14:paraId="0000024E">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tl w:val="0"/>
                    </w:rPr>
                    <w:t xml:space="preserve">Vậy:</w:t>
                  </w:r>
                </w:p>
                <w:p w:rsidR="00000000" w:rsidDel="00000000" w:rsidP="00000000" w:rsidRDefault="00000000" w:rsidRPr="00000000" w14:paraId="0000024F">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tl w:val="0"/>
                    </w:rPr>
                    <w:t xml:space="preserve">396 : 8 = 112</w:t>
                  </w:r>
                </w:p>
                <w:p w:rsidR="00000000" w:rsidDel="00000000" w:rsidP="00000000" w:rsidRDefault="00000000" w:rsidRPr="00000000" w14:paraId="00000250">
                  <w:pPr>
                    <w:spacing w:line="288" w:lineRule="auto"/>
                    <w:jc w:val="right"/>
                    <w:rPr>
                      <w:sz w:val="28"/>
                      <w:szCs w:val="28"/>
                    </w:rPr>
                  </w:pPr>
                  <w:r w:rsidDel="00000000" w:rsidR="00000000" w:rsidRPr="00000000">
                    <w:rPr>
                      <w:rtl w:val="0"/>
                    </w:rPr>
                  </w:r>
                </w:p>
              </w:tc>
            </w:tr>
            <w:tr>
              <w:trPr>
                <w:cantSplit w:val="0"/>
                <w:trHeight w:val="382" w:hRule="atLeast"/>
                <w:tblHeader w:val="0"/>
              </w:trPr>
              <w:tc>
                <w:tcPr/>
                <w:p w:rsidR="00000000" w:rsidDel="00000000" w:rsidP="00000000" w:rsidRDefault="00000000" w:rsidRPr="00000000" w14:paraId="00000251">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56" style="width:60.9pt;height:129.05pt" o:ole="" type="#_x0000_t75">
                        <v:imagedata r:id="rId63" o:title=""/>
                      </v:shape>
                      <o:OLEObject DrawAspect="Content" r:id="rId64" ObjectID="_1719074577" ProgID="Equation.3" ShapeID="_x0000_i1056" Type="Embed"/>
                    </w:pict>
                  </w:r>
                  <w:r w:rsidDel="00000000" w:rsidR="00000000" w:rsidRPr="00000000">
                    <w:rPr>
                      <w:rtl w:val="0"/>
                    </w:rPr>
                  </w:r>
                </w:p>
                <w:p w:rsidR="00000000" w:rsidDel="00000000" w:rsidP="00000000" w:rsidRDefault="00000000" w:rsidRPr="00000000" w14:paraId="00000252">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tl w:val="0"/>
                    </w:rPr>
                    <w:t xml:space="preserve">Vậy:</w:t>
                  </w:r>
                </w:p>
                <w:p w:rsidR="00000000" w:rsidDel="00000000" w:rsidP="00000000" w:rsidRDefault="00000000" w:rsidRPr="00000000" w14:paraId="00000253">
                  <w:pPr>
                    <w:spacing w:line="288" w:lineRule="auto"/>
                    <w:jc w:val="center"/>
                    <w:rPr>
                      <w:sz w:val="28"/>
                      <w:szCs w:val="28"/>
                    </w:rPr>
                  </w:pPr>
                  <w:r w:rsidDel="00000000" w:rsidR="00000000" w:rsidRPr="00000000">
                    <w:rPr>
                      <w:sz w:val="46.66666666666667"/>
                      <w:szCs w:val="46.66666666666667"/>
                      <w:vertAlign w:val="subscript"/>
                      <w:rtl w:val="0"/>
                    </w:rPr>
                    <w:t xml:space="preserve">728 : 4 = 182</w:t>
                  </w:r>
                  <w:r w:rsidDel="00000000" w:rsidR="00000000" w:rsidRPr="00000000">
                    <w:rPr>
                      <w:rtl w:val="0"/>
                    </w:rPr>
                  </w:r>
                </w:p>
              </w:tc>
              <w:tc>
                <w:tcPr/>
                <w:p w:rsidR="00000000" w:rsidDel="00000000" w:rsidP="00000000" w:rsidRDefault="00000000" w:rsidRPr="00000000" w14:paraId="00000254">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57" style="width:60.35pt;height:129.05pt" o:ole="" type="#_x0000_t75">
                        <v:imagedata r:id="rId65" o:title=""/>
                      </v:shape>
                      <o:OLEObject DrawAspect="Content" r:id="rId66" ObjectID="_1719074578" ProgID="Equation.3" ShapeID="_x0000_i1057" Type="Embed"/>
                    </w:pict>
                  </w:r>
                  <w:r w:rsidDel="00000000" w:rsidR="00000000" w:rsidRPr="00000000">
                    <w:rPr>
                      <w:rtl w:val="0"/>
                    </w:rPr>
                  </w:r>
                </w:p>
                <w:p w:rsidR="00000000" w:rsidDel="00000000" w:rsidP="00000000" w:rsidRDefault="00000000" w:rsidRPr="00000000" w14:paraId="00000255">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tl w:val="0"/>
                    </w:rPr>
                    <w:t xml:space="preserve">Vậy:</w:t>
                  </w:r>
                </w:p>
                <w:p w:rsidR="00000000" w:rsidDel="00000000" w:rsidP="00000000" w:rsidRDefault="00000000" w:rsidRPr="00000000" w14:paraId="00000256">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tl w:val="0"/>
                    </w:rPr>
                    <w:t xml:space="preserve">651 : 3 = 217</w:t>
                  </w:r>
                </w:p>
                <w:p w:rsidR="00000000" w:rsidDel="00000000" w:rsidP="00000000" w:rsidRDefault="00000000" w:rsidRPr="00000000" w14:paraId="00000257">
                  <w:pPr>
                    <w:spacing w:line="288" w:lineRule="auto"/>
                    <w:jc w:val="right"/>
                    <w:rPr>
                      <w:sz w:val="28"/>
                      <w:szCs w:val="28"/>
                    </w:rPr>
                  </w:pPr>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258">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58" style="width:65.35pt;height:129.05pt" o:ole="" type="#_x0000_t75">
                        <v:imagedata r:id="rId67" o:title=""/>
                      </v:shape>
                      <o:OLEObject DrawAspect="Content" r:id="rId68" ObjectID="_1719074579" ProgID="Equation.3" ShapeID="_x0000_i1058" Type="Embed"/>
                    </w:pict>
                  </w:r>
                  <w:r w:rsidDel="00000000" w:rsidR="00000000" w:rsidRPr="00000000">
                    <w:rPr>
                      <w:rtl w:val="0"/>
                    </w:rPr>
                  </w:r>
                </w:p>
                <w:p w:rsidR="00000000" w:rsidDel="00000000" w:rsidP="00000000" w:rsidRDefault="00000000" w:rsidRPr="00000000" w14:paraId="00000259">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tl w:val="0"/>
                    </w:rPr>
                    <w:t xml:space="preserve">Vậy:</w:t>
                  </w:r>
                </w:p>
                <w:p w:rsidR="00000000" w:rsidDel="00000000" w:rsidP="00000000" w:rsidRDefault="00000000" w:rsidRPr="00000000" w14:paraId="0000025A">
                  <w:pPr>
                    <w:spacing w:line="288" w:lineRule="auto"/>
                    <w:jc w:val="right"/>
                    <w:rPr>
                      <w:sz w:val="28"/>
                      <w:szCs w:val="28"/>
                    </w:rPr>
                  </w:pPr>
                  <w:r w:rsidDel="00000000" w:rsidR="00000000" w:rsidRPr="00000000">
                    <w:rPr>
                      <w:sz w:val="46.66666666666667"/>
                      <w:szCs w:val="46.66666666666667"/>
                      <w:vertAlign w:val="subscript"/>
                      <w:rtl w:val="0"/>
                    </w:rPr>
                    <w:t xml:space="preserve">847 : 7 = 121</w:t>
                  </w:r>
                  <w:r w:rsidDel="00000000" w:rsidR="00000000" w:rsidRPr="00000000">
                    <w:rPr>
                      <w:rtl w:val="0"/>
                    </w:rPr>
                  </w:r>
                </w:p>
              </w:tc>
              <w:tc>
                <w:tcPr/>
                <w:p w:rsidR="00000000" w:rsidDel="00000000" w:rsidP="00000000" w:rsidRDefault="00000000" w:rsidRPr="00000000" w14:paraId="0000025B">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59" style="width:60.9pt;height:129.05pt" o:ole="" type="#_x0000_t75">
                        <v:imagedata r:id="rId69" o:title=""/>
                      </v:shape>
                      <o:OLEObject DrawAspect="Content" r:id="rId70" ObjectID="_1719074580" ProgID="Equation.3" ShapeID="_x0000_i1059" Type="Embed"/>
                    </w:pict>
                  </w:r>
                  <w:r w:rsidDel="00000000" w:rsidR="00000000" w:rsidRPr="00000000">
                    <w:rPr>
                      <w:rtl w:val="0"/>
                    </w:rPr>
                  </w:r>
                </w:p>
                <w:p w:rsidR="00000000" w:rsidDel="00000000" w:rsidP="00000000" w:rsidRDefault="00000000" w:rsidRPr="00000000" w14:paraId="0000025C">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tl w:val="0"/>
                    </w:rPr>
                    <w:t xml:space="preserve">Vậy:</w:t>
                  </w:r>
                </w:p>
                <w:p w:rsidR="00000000" w:rsidDel="00000000" w:rsidP="00000000" w:rsidRDefault="00000000" w:rsidRPr="00000000" w14:paraId="0000025D">
                  <w:pPr>
                    <w:spacing w:line="288" w:lineRule="auto"/>
                    <w:jc w:val="right"/>
                    <w:rPr>
                      <w:sz w:val="28"/>
                      <w:szCs w:val="28"/>
                    </w:rPr>
                  </w:pPr>
                  <w:r w:rsidDel="00000000" w:rsidR="00000000" w:rsidRPr="00000000">
                    <w:rPr>
                      <w:sz w:val="46.66666666666667"/>
                      <w:szCs w:val="46.66666666666667"/>
                      <w:vertAlign w:val="subscript"/>
                      <w:rtl w:val="0"/>
                    </w:rPr>
                    <w:t xml:space="preserve">846 : 6 = 141</w:t>
                  </w:r>
                  <w:r w:rsidDel="00000000" w:rsidR="00000000" w:rsidRPr="00000000">
                    <w:rPr>
                      <w:rtl w:val="0"/>
                    </w:rPr>
                  </w:r>
                </w:p>
              </w:tc>
            </w:tr>
          </w:tbl>
          <w:p w:rsidR="00000000" w:rsidDel="00000000" w:rsidP="00000000" w:rsidRDefault="00000000" w:rsidRPr="00000000" w14:paraId="0000025E">
            <w:pPr>
              <w:spacing w:line="288" w:lineRule="auto"/>
              <w:jc w:val="both"/>
              <w:rPr>
                <w:sz w:val="28"/>
                <w:szCs w:val="28"/>
              </w:rPr>
            </w:pPr>
            <w:r w:rsidDel="00000000" w:rsidR="00000000" w:rsidRPr="00000000">
              <w:rPr>
                <w:sz w:val="28"/>
                <w:szCs w:val="28"/>
                <w:rtl w:val="0"/>
              </w:rPr>
              <w:t xml:space="preserve">- 6 HS lên bảng thực hiện</w:t>
            </w:r>
          </w:p>
          <w:p w:rsidR="00000000" w:rsidDel="00000000" w:rsidP="00000000" w:rsidRDefault="00000000" w:rsidRPr="00000000" w14:paraId="0000025F">
            <w:pPr>
              <w:spacing w:line="288" w:lineRule="auto"/>
              <w:jc w:val="both"/>
              <w:rPr>
                <w:sz w:val="28"/>
                <w:szCs w:val="28"/>
              </w:rPr>
            </w:pPr>
            <w:r w:rsidDel="00000000" w:rsidR="00000000" w:rsidRPr="00000000">
              <w:rPr>
                <w:sz w:val="28"/>
                <w:szCs w:val="28"/>
                <w:rtl w:val="0"/>
              </w:rPr>
              <w:t xml:space="preserve">- HS khác nhận xét, bổ sung.</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60">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61">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62">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63">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264">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65">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67">
            <w:pPr>
              <w:spacing w:line="288" w:lineRule="auto"/>
              <w:jc w:val="both"/>
              <w:rPr>
                <w:sz w:val="28"/>
                <w:szCs w:val="28"/>
              </w:rPr>
            </w:pPr>
            <w:r w:rsidDel="00000000" w:rsidR="00000000" w:rsidRPr="00000000">
              <w:rPr>
                <w:sz w:val="28"/>
                <w:szCs w:val="28"/>
                <w:rtl w:val="0"/>
              </w:rPr>
              <w:t xml:space="preserve">- GV tổ chức trò chơi “Ai nhanh, ai đúng”. GV dựa vào các phép tính vừa thực hiện ở bài tập 1, yêu cầu HS quan sát và trả lời nhanh các câu hỏi:</w:t>
            </w:r>
          </w:p>
          <w:p w:rsidR="00000000" w:rsidDel="00000000" w:rsidP="00000000" w:rsidRDefault="00000000" w:rsidRPr="00000000" w14:paraId="00000268">
            <w:pPr>
              <w:spacing w:line="288" w:lineRule="auto"/>
              <w:jc w:val="both"/>
              <w:rPr>
                <w:sz w:val="28"/>
                <w:szCs w:val="28"/>
              </w:rPr>
            </w:pPr>
            <w:r w:rsidDel="00000000" w:rsidR="00000000" w:rsidRPr="00000000">
              <w:rPr>
                <w:sz w:val="28"/>
                <w:szCs w:val="28"/>
                <w:rtl w:val="0"/>
              </w:rPr>
              <w:t xml:space="preserve">+ Mỗi phép chia ở bài tập 1 có mấy lượt chia?</w:t>
            </w:r>
          </w:p>
          <w:p w:rsidR="00000000" w:rsidDel="00000000" w:rsidP="00000000" w:rsidRDefault="00000000" w:rsidRPr="00000000" w14:paraId="00000269">
            <w:pPr>
              <w:spacing w:line="288" w:lineRule="auto"/>
              <w:jc w:val="both"/>
              <w:rPr>
                <w:sz w:val="28"/>
                <w:szCs w:val="28"/>
              </w:rPr>
            </w:pPr>
            <w:r w:rsidDel="00000000" w:rsidR="00000000" w:rsidRPr="00000000">
              <w:rPr>
                <w:rtl w:val="0"/>
              </w:rPr>
            </w:r>
          </w:p>
          <w:p w:rsidR="00000000" w:rsidDel="00000000" w:rsidP="00000000" w:rsidRDefault="00000000" w:rsidRPr="00000000" w14:paraId="0000026A">
            <w:pPr>
              <w:spacing w:line="288" w:lineRule="auto"/>
              <w:jc w:val="both"/>
              <w:rPr>
                <w:sz w:val="28"/>
                <w:szCs w:val="28"/>
              </w:rPr>
            </w:pPr>
            <w:r w:rsidDel="00000000" w:rsidR="00000000" w:rsidRPr="00000000">
              <w:rPr>
                <w:sz w:val="28"/>
                <w:szCs w:val="28"/>
                <w:rtl w:val="0"/>
              </w:rPr>
              <w:t xml:space="preserve">+ Trong phép tính 348 : 2, số bị chia ở lượt chia thứ nhất là bao nhiêu?</w:t>
            </w:r>
          </w:p>
          <w:p w:rsidR="00000000" w:rsidDel="00000000" w:rsidP="00000000" w:rsidRDefault="00000000" w:rsidRPr="00000000" w14:paraId="0000026B">
            <w:pPr>
              <w:spacing w:line="288" w:lineRule="auto"/>
              <w:jc w:val="both"/>
              <w:rPr>
                <w:sz w:val="28"/>
                <w:szCs w:val="28"/>
              </w:rPr>
            </w:pPr>
            <w:r w:rsidDel="00000000" w:rsidR="00000000" w:rsidRPr="00000000">
              <w:rPr>
                <w:sz w:val="28"/>
                <w:szCs w:val="28"/>
                <w:rtl w:val="0"/>
              </w:rPr>
              <w:t xml:space="preserve">+ Trong phép chia 896 : 8, lượt chia thứ mấy thì có số dư?</w:t>
            </w:r>
          </w:p>
          <w:p w:rsidR="00000000" w:rsidDel="00000000" w:rsidP="00000000" w:rsidRDefault="00000000" w:rsidRPr="00000000" w14:paraId="0000026C">
            <w:pPr>
              <w:spacing w:line="288" w:lineRule="auto"/>
              <w:jc w:val="both"/>
              <w:rPr>
                <w:sz w:val="28"/>
                <w:szCs w:val="28"/>
              </w:rPr>
            </w:pPr>
            <w:r w:rsidDel="00000000" w:rsidR="00000000" w:rsidRPr="00000000">
              <w:rPr>
                <w:sz w:val="28"/>
                <w:szCs w:val="28"/>
                <w:rtl w:val="0"/>
              </w:rPr>
              <w:t xml:space="preserve">+ Tìm số dư trong lượt chia thứ hai trong phép chia 651 : 3?</w:t>
            </w:r>
          </w:p>
          <w:p w:rsidR="00000000" w:rsidDel="00000000" w:rsidP="00000000" w:rsidRDefault="00000000" w:rsidRPr="00000000" w14:paraId="0000026D">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6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6F">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270">
            <w:pPr>
              <w:spacing w:line="288" w:lineRule="auto"/>
              <w:jc w:val="both"/>
              <w:rPr>
                <w:sz w:val="28"/>
                <w:szCs w:val="28"/>
              </w:rPr>
            </w:pPr>
            <w:r w:rsidDel="00000000" w:rsidR="00000000" w:rsidRPr="00000000">
              <w:rPr>
                <w:sz w:val="28"/>
                <w:szCs w:val="28"/>
                <w:rtl w:val="0"/>
              </w:rPr>
              <w:t xml:space="preserve">- HS chơi cá nhân. Ai nhanh, đúng được khen.</w:t>
            </w:r>
          </w:p>
          <w:p w:rsidR="00000000" w:rsidDel="00000000" w:rsidP="00000000" w:rsidRDefault="00000000" w:rsidRPr="00000000" w14:paraId="00000271">
            <w:pPr>
              <w:spacing w:line="288" w:lineRule="auto"/>
              <w:jc w:val="both"/>
              <w:rPr>
                <w:sz w:val="28"/>
                <w:szCs w:val="28"/>
              </w:rPr>
            </w:pPr>
            <w:r w:rsidDel="00000000" w:rsidR="00000000" w:rsidRPr="00000000">
              <w:rPr>
                <w:rtl w:val="0"/>
              </w:rPr>
            </w:r>
          </w:p>
          <w:p w:rsidR="00000000" w:rsidDel="00000000" w:rsidP="00000000" w:rsidRDefault="00000000" w:rsidRPr="00000000" w14:paraId="00000272">
            <w:pPr>
              <w:spacing w:line="288" w:lineRule="auto"/>
              <w:jc w:val="both"/>
              <w:rPr>
                <w:sz w:val="28"/>
                <w:szCs w:val="28"/>
              </w:rPr>
            </w:pPr>
            <w:r w:rsidDel="00000000" w:rsidR="00000000" w:rsidRPr="00000000">
              <w:rPr>
                <w:sz w:val="28"/>
                <w:szCs w:val="28"/>
                <w:rtl w:val="0"/>
              </w:rPr>
              <w:t xml:space="preserve">+ Mỗi phép chia ở bài tập 1 đều có 3 lượt chia.</w:t>
            </w:r>
          </w:p>
          <w:p w:rsidR="00000000" w:rsidDel="00000000" w:rsidP="00000000" w:rsidRDefault="00000000" w:rsidRPr="00000000" w14:paraId="00000273">
            <w:pPr>
              <w:spacing w:line="288" w:lineRule="auto"/>
              <w:jc w:val="both"/>
              <w:rPr>
                <w:sz w:val="28"/>
                <w:szCs w:val="28"/>
              </w:rPr>
            </w:pPr>
            <w:r w:rsidDel="00000000" w:rsidR="00000000" w:rsidRPr="00000000">
              <w:rPr>
                <w:sz w:val="28"/>
                <w:szCs w:val="28"/>
                <w:rtl w:val="0"/>
              </w:rPr>
              <w:t xml:space="preserve">+ Số bị chia ở lượt thứ nhất là 3.</w:t>
            </w:r>
          </w:p>
          <w:p w:rsidR="00000000" w:rsidDel="00000000" w:rsidP="00000000" w:rsidRDefault="00000000" w:rsidRPr="00000000" w14:paraId="00000274">
            <w:pPr>
              <w:spacing w:line="288" w:lineRule="auto"/>
              <w:jc w:val="both"/>
              <w:rPr>
                <w:sz w:val="28"/>
                <w:szCs w:val="28"/>
              </w:rPr>
            </w:pPr>
            <w:r w:rsidDel="00000000" w:rsidR="00000000" w:rsidRPr="00000000">
              <w:rPr>
                <w:rtl w:val="0"/>
              </w:rPr>
            </w:r>
          </w:p>
          <w:p w:rsidR="00000000" w:rsidDel="00000000" w:rsidP="00000000" w:rsidRDefault="00000000" w:rsidRPr="00000000" w14:paraId="00000275">
            <w:pPr>
              <w:spacing w:line="288" w:lineRule="auto"/>
              <w:jc w:val="both"/>
              <w:rPr>
                <w:sz w:val="28"/>
                <w:szCs w:val="28"/>
              </w:rPr>
            </w:pPr>
            <w:r w:rsidDel="00000000" w:rsidR="00000000" w:rsidRPr="00000000">
              <w:rPr>
                <w:sz w:val="28"/>
                <w:szCs w:val="28"/>
                <w:rtl w:val="0"/>
              </w:rPr>
              <w:t xml:space="preserve">+ Ở lượt chia thứ hai thì có số dư.</w:t>
            </w:r>
          </w:p>
          <w:p w:rsidR="00000000" w:rsidDel="00000000" w:rsidP="00000000" w:rsidRDefault="00000000" w:rsidRPr="00000000" w14:paraId="00000276">
            <w:pPr>
              <w:spacing w:line="288" w:lineRule="auto"/>
              <w:jc w:val="both"/>
              <w:rPr>
                <w:sz w:val="28"/>
                <w:szCs w:val="28"/>
              </w:rPr>
            </w:pPr>
            <w:r w:rsidDel="00000000" w:rsidR="00000000" w:rsidRPr="00000000">
              <w:rPr>
                <w:sz w:val="28"/>
                <w:szCs w:val="28"/>
                <w:rtl w:val="0"/>
              </w:rPr>
              <w:t xml:space="preserve">+ Số dư ở lượt chia thứ hai là 2.</w:t>
            </w:r>
          </w:p>
          <w:p w:rsidR="00000000" w:rsidDel="00000000" w:rsidP="00000000" w:rsidRDefault="00000000" w:rsidRPr="00000000" w14:paraId="00000277">
            <w:pPr>
              <w:spacing w:line="288" w:lineRule="auto"/>
              <w:jc w:val="both"/>
              <w:rPr>
                <w:sz w:val="28"/>
                <w:szCs w:val="28"/>
              </w:rPr>
            </w:pPr>
            <w:r w:rsidDel="00000000" w:rsidR="00000000" w:rsidRPr="00000000">
              <w:rPr>
                <w:rtl w:val="0"/>
              </w:rPr>
            </w:r>
          </w:p>
          <w:p w:rsidR="00000000" w:rsidDel="00000000" w:rsidP="00000000" w:rsidRDefault="00000000" w:rsidRPr="00000000" w14:paraId="00000278">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79">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tcBorders>
          </w:tcPr>
          <w:p w:rsidR="00000000" w:rsidDel="00000000" w:rsidP="00000000" w:rsidRDefault="00000000" w:rsidRPr="00000000" w14:paraId="0000027A">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7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7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7D">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7F">
      <w:pPr>
        <w:spacing w:line="288" w:lineRule="auto"/>
        <w:jc w:val="center"/>
        <w:rPr/>
      </w:pPr>
      <w:r w:rsidDel="00000000" w:rsidR="00000000" w:rsidRPr="00000000">
        <w:rPr>
          <w:rtl w:val="0"/>
        </w:rPr>
        <w:t xml:space="preserve">----------------------------------------------</w:t>
      </w:r>
    </w:p>
    <w:p w:rsidR="00000000" w:rsidDel="00000000" w:rsidP="00000000" w:rsidRDefault="00000000" w:rsidRPr="00000000" w14:paraId="00000280">
      <w:pPr>
        <w:spacing w:line="288" w:lineRule="auto"/>
        <w:jc w:val="center"/>
        <w:rPr/>
      </w:pPr>
      <w:r w:rsidDel="00000000" w:rsidR="00000000" w:rsidRPr="00000000">
        <w:rPr>
          <w:rtl w:val="0"/>
        </w:rPr>
      </w:r>
    </w:p>
    <w:p w:rsidR="00000000" w:rsidDel="00000000" w:rsidP="00000000" w:rsidRDefault="00000000" w:rsidRPr="00000000" w14:paraId="00000281">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82">
      <w:pPr>
        <w:spacing w:line="288" w:lineRule="auto"/>
        <w:ind w:left="720" w:hanging="720"/>
        <w:jc w:val="center"/>
        <w:rPr>
          <w:b w:val="1"/>
          <w:sz w:val="28"/>
          <w:szCs w:val="28"/>
        </w:rPr>
      </w:pPr>
      <w:r w:rsidDel="00000000" w:rsidR="00000000" w:rsidRPr="00000000">
        <w:rPr>
          <w:b w:val="1"/>
          <w:sz w:val="28"/>
          <w:szCs w:val="28"/>
          <w:rtl w:val="0"/>
        </w:rPr>
        <w:t xml:space="preserve">Bài 85: CHIA CHO SỐ CÓ MỘT CHỮ SỐ TRONG PHẠM VI 100 000 </w:t>
      </w:r>
    </w:p>
    <w:p w:rsidR="00000000" w:rsidDel="00000000" w:rsidP="00000000" w:rsidRDefault="00000000" w:rsidRPr="00000000" w14:paraId="00000283">
      <w:pPr>
        <w:spacing w:line="288" w:lineRule="auto"/>
        <w:ind w:left="720" w:hanging="720"/>
        <w:jc w:val="center"/>
        <w:rPr>
          <w:b w:val="1"/>
          <w:sz w:val="28"/>
          <w:szCs w:val="28"/>
        </w:rPr>
      </w:pPr>
      <w:r w:rsidDel="00000000" w:rsidR="00000000" w:rsidRPr="00000000">
        <w:rPr>
          <w:b w:val="1"/>
          <w:sz w:val="28"/>
          <w:szCs w:val="28"/>
          <w:rtl w:val="0"/>
        </w:rPr>
        <w:t xml:space="preserve">(Tiếp theo – Tiết 2) - Trang 68</w:t>
      </w:r>
    </w:p>
    <w:p w:rsidR="00000000" w:rsidDel="00000000" w:rsidP="00000000" w:rsidRDefault="00000000" w:rsidRPr="00000000" w14:paraId="00000284">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8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8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87">
      <w:pPr>
        <w:spacing w:line="288" w:lineRule="auto"/>
        <w:ind w:firstLine="360"/>
        <w:jc w:val="both"/>
        <w:rPr>
          <w:sz w:val="28"/>
          <w:szCs w:val="28"/>
        </w:rPr>
      </w:pPr>
      <w:r w:rsidDel="00000000" w:rsidR="00000000" w:rsidRPr="00000000">
        <w:rPr>
          <w:sz w:val="28"/>
          <w:szCs w:val="28"/>
          <w:rtl w:val="0"/>
        </w:rPr>
        <w:t xml:space="preserve">- Thực hành cách đặt tính và thực hiện được chia số có nhiều chữ số cho số có một chữ số trong phạm vi 100 000 (chia số dư không quá 2 lượt và không liên tiếp).</w:t>
      </w:r>
    </w:p>
    <w:p w:rsidR="00000000" w:rsidDel="00000000" w:rsidP="00000000" w:rsidRDefault="00000000" w:rsidRPr="00000000" w14:paraId="00000288">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28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8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8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8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8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8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8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9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9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9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9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94">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29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0"/>
        <w:tblW w:w="97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9"/>
        <w:gridCol w:w="3937"/>
        <w:tblGridChange w:id="0">
          <w:tblGrid>
            <w:gridCol w:w="5819"/>
            <w:gridCol w:w="3937"/>
          </w:tblGrid>
        </w:tblGridChange>
      </w:tblGrid>
      <w:tr>
        <w:trPr>
          <w:cantSplit w:val="0"/>
          <w:tblHeader w:val="0"/>
        </w:trPr>
        <w:tc>
          <w:tcPr>
            <w:tcBorders>
              <w:bottom w:color="000000" w:space="0" w:sz="4" w:val="dashed"/>
            </w:tcBorders>
          </w:tcPr>
          <w:p w:rsidR="00000000" w:rsidDel="00000000" w:rsidP="00000000" w:rsidRDefault="00000000" w:rsidRPr="00000000" w14:paraId="0000029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9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9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99">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9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9B">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9D">
            <w:pPr>
              <w:spacing w:line="288" w:lineRule="auto"/>
              <w:jc w:val="both"/>
              <w:rPr>
                <w:sz w:val="28"/>
                <w:szCs w:val="28"/>
              </w:rPr>
            </w:pPr>
            <w:r w:rsidDel="00000000" w:rsidR="00000000" w:rsidRPr="00000000">
              <w:rPr>
                <w:sz w:val="28"/>
                <w:szCs w:val="28"/>
                <w:rtl w:val="0"/>
              </w:rPr>
              <w:t xml:space="preserve">- GV tổ chức trò chơi để khởi động bài học.</w:t>
            </w:r>
          </w:p>
          <w:tbl>
            <w:tblPr>
              <w:tblStyle w:val="Table11"/>
              <w:tblW w:w="56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5"/>
              <w:gridCol w:w="2835"/>
              <w:tblGridChange w:id="0">
                <w:tblGrid>
                  <w:gridCol w:w="2835"/>
                  <w:gridCol w:w="2835"/>
                </w:tblGrid>
              </w:tblGridChange>
            </w:tblGrid>
            <w:tr>
              <w:trPr>
                <w:cantSplit w:val="0"/>
                <w:tblHeader w:val="0"/>
              </w:trPr>
              <w:tc>
                <w:tcPr/>
                <w:p w:rsidR="00000000" w:rsidDel="00000000" w:rsidP="00000000" w:rsidRDefault="00000000" w:rsidRPr="00000000" w14:paraId="0000029E">
                  <w:pPr>
                    <w:spacing w:line="288" w:lineRule="auto"/>
                    <w:jc w:val="center"/>
                    <w:rPr>
                      <w:sz w:val="28"/>
                      <w:szCs w:val="28"/>
                    </w:rPr>
                  </w:pPr>
                  <w:r w:rsidDel="00000000" w:rsidR="00000000" w:rsidRPr="00000000">
                    <w:rPr>
                      <w:sz w:val="46.66666666666667"/>
                      <w:szCs w:val="46.66666666666667"/>
                      <w:vertAlign w:val="subscript"/>
                    </w:rPr>
                    <w:pict>
                      <v:shape id="_x0000_i1060" style="width:60.35pt;height:37.65pt" o:ole="" type="#_x0000_t75">
                        <v:imagedata r:id="rId71" o:title=""/>
                      </v:shape>
                      <o:OLEObject DrawAspect="Content" r:id="rId72" ObjectID="_1719074581" ProgID="Equation.3" ShapeID="_x0000_i1060" Type="Embed"/>
                    </w:pict>
                  </w:r>
                  <w:r w:rsidDel="00000000" w:rsidR="00000000" w:rsidRPr="00000000">
                    <w:rPr>
                      <w:rtl w:val="0"/>
                    </w:rPr>
                  </w:r>
                </w:p>
              </w:tc>
              <w:tc>
                <w:tcPr/>
                <w:p w:rsidR="00000000" w:rsidDel="00000000" w:rsidP="00000000" w:rsidRDefault="00000000" w:rsidRPr="00000000" w14:paraId="0000029F">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Pr>
                    <w:pict>
                      <v:shape id="_x0000_i1061" style="width:60.35pt;height:37.65pt" o:ole="" type="#_x0000_t75">
                        <v:imagedata r:id="rId73" o:title=""/>
                      </v:shape>
                      <o:OLEObject DrawAspect="Content" r:id="rId74" ObjectID="_1719074582" ProgID="Equation.3" ShapeID="_x0000_i1061" Type="Embed"/>
                    </w:pict>
                  </w:r>
                  <w:r w:rsidDel="00000000" w:rsidR="00000000" w:rsidRPr="00000000">
                    <w:rPr>
                      <w:rtl w:val="0"/>
                    </w:rPr>
                  </w:r>
                </w:p>
                <w:p w:rsidR="00000000" w:rsidDel="00000000" w:rsidP="00000000" w:rsidRDefault="00000000" w:rsidRPr="00000000" w14:paraId="000002A0">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2A1">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2A2">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2A3">
                  <w:pPr>
                    <w:spacing w:line="288" w:lineRule="auto"/>
                    <w:jc w:val="both"/>
                    <w:rPr>
                      <w:sz w:val="46.66666666666667"/>
                      <w:szCs w:val="46.66666666666667"/>
                      <w:vertAlign w:val="subscript"/>
                    </w:rPr>
                  </w:pPr>
                  <w:r w:rsidDel="00000000" w:rsidR="00000000" w:rsidRPr="00000000">
                    <w:rPr>
                      <w:rtl w:val="0"/>
                    </w:rPr>
                  </w:r>
                </w:p>
              </w:tc>
            </w:tr>
          </w:tbl>
          <w:p w:rsidR="00000000" w:rsidDel="00000000" w:rsidP="00000000" w:rsidRDefault="00000000" w:rsidRPr="00000000" w14:paraId="000002A4">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A5">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A6">
            <w:pPr>
              <w:spacing w:line="288" w:lineRule="auto"/>
              <w:jc w:val="both"/>
              <w:rPr>
                <w:sz w:val="28"/>
                <w:szCs w:val="28"/>
              </w:rPr>
            </w:pPr>
            <w:r w:rsidDel="00000000" w:rsidR="00000000" w:rsidRPr="00000000">
              <w:rPr>
                <w:sz w:val="28"/>
                <w:szCs w:val="28"/>
                <w:rtl w:val="0"/>
              </w:rPr>
              <w:t xml:space="preserve">- HS tham gia trò chơi</w:t>
            </w:r>
          </w:p>
          <w:tbl>
            <w:tblPr>
              <w:tblStyle w:val="Table12"/>
              <w:tblW w:w="364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2"/>
              <w:gridCol w:w="1823"/>
              <w:tblGridChange w:id="0">
                <w:tblGrid>
                  <w:gridCol w:w="1822"/>
                  <w:gridCol w:w="1823"/>
                </w:tblGrid>
              </w:tblGridChange>
            </w:tblGrid>
            <w:tr>
              <w:trPr>
                <w:cantSplit w:val="0"/>
                <w:tblHeader w:val="0"/>
              </w:trPr>
              <w:tc>
                <w:tcPr/>
                <w:p w:rsidR="00000000" w:rsidDel="00000000" w:rsidP="00000000" w:rsidRDefault="00000000" w:rsidRPr="00000000" w14:paraId="000002A7">
                  <w:pPr>
                    <w:spacing w:line="288" w:lineRule="auto"/>
                    <w:jc w:val="center"/>
                    <w:rPr>
                      <w:sz w:val="28"/>
                      <w:szCs w:val="28"/>
                    </w:rPr>
                  </w:pPr>
                  <w:r w:rsidDel="00000000" w:rsidR="00000000" w:rsidRPr="00000000">
                    <w:rPr>
                      <w:sz w:val="46.66666666666667"/>
                      <w:szCs w:val="46.66666666666667"/>
                      <w:vertAlign w:val="subscript"/>
                    </w:rPr>
                    <w:pict>
                      <v:shape id="_x0000_i1062" style="width:60.35pt;height:129.05pt" o:ole="" type="#_x0000_t75">
                        <v:imagedata r:id="rId75" o:title=""/>
                      </v:shape>
                      <o:OLEObject DrawAspect="Content" r:id="rId76" ObjectID="_1719074583" ProgID="Equation.3" ShapeID="_x0000_i1062" Type="Embed"/>
                    </w:pict>
                  </w:r>
                  <w:r w:rsidDel="00000000" w:rsidR="00000000" w:rsidRPr="00000000">
                    <w:rPr>
                      <w:rtl w:val="0"/>
                    </w:rPr>
                  </w:r>
                </w:p>
              </w:tc>
              <w:tc>
                <w:tcPr/>
                <w:p w:rsidR="00000000" w:rsidDel="00000000" w:rsidP="00000000" w:rsidRDefault="00000000" w:rsidRPr="00000000" w14:paraId="000002A8">
                  <w:pPr>
                    <w:spacing w:line="288" w:lineRule="auto"/>
                    <w:jc w:val="center"/>
                    <w:rPr>
                      <w:sz w:val="28"/>
                      <w:szCs w:val="28"/>
                    </w:rPr>
                  </w:pPr>
                  <w:r w:rsidDel="00000000" w:rsidR="00000000" w:rsidRPr="00000000">
                    <w:rPr>
                      <w:sz w:val="46.66666666666667"/>
                      <w:szCs w:val="46.66666666666667"/>
                      <w:vertAlign w:val="subscript"/>
                    </w:rPr>
                    <w:pict>
                      <v:shape id="_x0000_i1063" style="width:60.9pt;height:129.05pt" o:ole="" type="#_x0000_t75">
                        <v:imagedata r:id="rId77" o:title=""/>
                      </v:shape>
                      <o:OLEObject DrawAspect="Content" r:id="rId78" ObjectID="_1719074584" ProgID="Equation.3" ShapeID="_x0000_i1063" Type="Embed"/>
                    </w:pict>
                  </w:r>
                  <w:r w:rsidDel="00000000" w:rsidR="00000000" w:rsidRPr="00000000">
                    <w:rPr>
                      <w:rtl w:val="0"/>
                    </w:rPr>
                  </w:r>
                </w:p>
              </w:tc>
            </w:tr>
          </w:tbl>
          <w:p w:rsidR="00000000" w:rsidDel="00000000" w:rsidP="00000000" w:rsidRDefault="00000000" w:rsidRPr="00000000" w14:paraId="000002A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AA">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A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AC">
            <w:pPr>
              <w:spacing w:line="288" w:lineRule="auto"/>
              <w:ind w:firstLine="360"/>
              <w:jc w:val="both"/>
              <w:rPr>
                <w:sz w:val="28"/>
                <w:szCs w:val="28"/>
              </w:rPr>
            </w:pPr>
            <w:r w:rsidDel="00000000" w:rsidR="00000000" w:rsidRPr="00000000">
              <w:rPr>
                <w:sz w:val="28"/>
                <w:szCs w:val="28"/>
                <w:rtl w:val="0"/>
              </w:rPr>
              <w:t xml:space="preserve">+ Thực hành cách đặt tính và thực hiện được chia số có nhiều chữ số cho số có một chữ số trong phạm vi 100 000 (chia số dư không quá 2 lượt và không liên tiếp).</w:t>
            </w:r>
          </w:p>
          <w:p w:rsidR="00000000" w:rsidDel="00000000" w:rsidP="00000000" w:rsidRDefault="00000000" w:rsidRPr="00000000" w14:paraId="000002AD">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2AE">
            <w:pPr>
              <w:spacing w:line="288" w:lineRule="auto"/>
              <w:ind w:firstLine="426"/>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A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B1">
            <w:pPr>
              <w:spacing w:line="288" w:lineRule="auto"/>
              <w:jc w:val="both"/>
              <w:rPr>
                <w:b w:val="1"/>
                <w:sz w:val="28"/>
                <w:szCs w:val="28"/>
              </w:rPr>
            </w:pPr>
            <w:r w:rsidDel="00000000" w:rsidR="00000000" w:rsidRPr="00000000">
              <w:rPr>
                <w:b w:val="1"/>
                <w:sz w:val="28"/>
                <w:szCs w:val="28"/>
                <w:rtl w:val="0"/>
              </w:rPr>
              <w:t xml:space="preserve">Bài 2. Đặt tính và tính (Làm việc chung cả lớp).</w:t>
            </w:r>
          </w:p>
          <w:p w:rsidR="00000000" w:rsidDel="00000000" w:rsidP="00000000" w:rsidRDefault="00000000" w:rsidRPr="00000000" w14:paraId="000002B2">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2B3">
            <w:pPr>
              <w:spacing w:line="288" w:lineRule="auto"/>
              <w:jc w:val="both"/>
              <w:rPr>
                <w:sz w:val="28"/>
                <w:szCs w:val="28"/>
              </w:rPr>
            </w:pPr>
            <w:r w:rsidDel="00000000" w:rsidR="00000000" w:rsidRPr="00000000">
              <w:rPr>
                <w:sz w:val="28"/>
                <w:szCs w:val="28"/>
                <w:rtl w:val="0"/>
              </w:rPr>
              <w:t xml:space="preserve">- GV cho HS làm bảng con.</w:t>
            </w:r>
          </w:p>
          <w:tbl>
            <w:tblPr>
              <w:tblStyle w:val="Table13"/>
              <w:tblW w:w="5603.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73"/>
              <w:gridCol w:w="2065"/>
              <w:gridCol w:w="1865"/>
              <w:tblGridChange w:id="0">
                <w:tblGrid>
                  <w:gridCol w:w="1673"/>
                  <w:gridCol w:w="2065"/>
                  <w:gridCol w:w="1865"/>
                </w:tblGrid>
              </w:tblGridChange>
            </w:tblGrid>
            <w:tr>
              <w:trPr>
                <w:cantSplit w:val="0"/>
                <w:tblHeader w:val="0"/>
              </w:trPr>
              <w:tc>
                <w:tcPr/>
                <w:p w:rsidR="00000000" w:rsidDel="00000000" w:rsidP="00000000" w:rsidRDefault="00000000" w:rsidRPr="00000000" w14:paraId="000002B4">
                  <w:pPr>
                    <w:spacing w:line="288" w:lineRule="auto"/>
                    <w:ind w:right="374"/>
                    <w:jc w:val="right"/>
                    <w:rPr>
                      <w:sz w:val="28"/>
                      <w:szCs w:val="28"/>
                    </w:rPr>
                  </w:pPr>
                  <w:r w:rsidDel="00000000" w:rsidR="00000000" w:rsidRPr="00000000">
                    <w:rPr>
                      <w:sz w:val="28"/>
                      <w:szCs w:val="28"/>
                      <w:rtl w:val="0"/>
                    </w:rPr>
                    <w:t xml:space="preserve">a) 955 : 5</w:t>
                  </w:r>
                </w:p>
                <w:p w:rsidR="00000000" w:rsidDel="00000000" w:rsidP="00000000" w:rsidRDefault="00000000" w:rsidRPr="00000000" w14:paraId="000002B5">
                  <w:pPr>
                    <w:spacing w:line="288" w:lineRule="auto"/>
                    <w:ind w:right="374"/>
                    <w:jc w:val="right"/>
                    <w:rPr>
                      <w:sz w:val="28"/>
                      <w:szCs w:val="28"/>
                    </w:rPr>
                  </w:pPr>
                  <w:r w:rsidDel="00000000" w:rsidR="00000000" w:rsidRPr="00000000">
                    <w:rPr>
                      <w:sz w:val="28"/>
                      <w:szCs w:val="28"/>
                      <w:rtl w:val="0"/>
                    </w:rPr>
                    <w:t xml:space="preserve">348 : 3</w:t>
                  </w:r>
                </w:p>
                <w:p w:rsidR="00000000" w:rsidDel="00000000" w:rsidP="00000000" w:rsidRDefault="00000000" w:rsidRPr="00000000" w14:paraId="000002B6">
                  <w:pPr>
                    <w:spacing w:line="288" w:lineRule="auto"/>
                    <w:ind w:right="374"/>
                    <w:jc w:val="right"/>
                    <w:rPr>
                      <w:sz w:val="28"/>
                      <w:szCs w:val="28"/>
                    </w:rPr>
                  </w:pPr>
                  <w:r w:rsidDel="00000000" w:rsidR="00000000" w:rsidRPr="00000000">
                    <w:rPr>
                      <w:sz w:val="28"/>
                      <w:szCs w:val="28"/>
                      <w:rtl w:val="0"/>
                    </w:rPr>
                    <w:t xml:space="preserve">764 : 4</w:t>
                  </w:r>
                </w:p>
              </w:tc>
              <w:tc>
                <w:tcPr/>
                <w:p w:rsidR="00000000" w:rsidDel="00000000" w:rsidP="00000000" w:rsidRDefault="00000000" w:rsidRPr="00000000" w14:paraId="000002B7">
                  <w:pPr>
                    <w:spacing w:line="288" w:lineRule="auto"/>
                    <w:ind w:right="416"/>
                    <w:jc w:val="right"/>
                    <w:rPr>
                      <w:sz w:val="28"/>
                      <w:szCs w:val="28"/>
                    </w:rPr>
                  </w:pPr>
                  <w:r w:rsidDel="00000000" w:rsidR="00000000" w:rsidRPr="00000000">
                    <w:rPr>
                      <w:sz w:val="28"/>
                      <w:szCs w:val="28"/>
                      <w:rtl w:val="0"/>
                    </w:rPr>
                    <w:t xml:space="preserve">b) 5 428 : 2</w:t>
                  </w:r>
                </w:p>
                <w:p w:rsidR="00000000" w:rsidDel="00000000" w:rsidP="00000000" w:rsidRDefault="00000000" w:rsidRPr="00000000" w14:paraId="000002B8">
                  <w:pPr>
                    <w:spacing w:line="288" w:lineRule="auto"/>
                    <w:ind w:right="416"/>
                    <w:jc w:val="right"/>
                    <w:rPr>
                      <w:sz w:val="28"/>
                      <w:szCs w:val="28"/>
                    </w:rPr>
                  </w:pPr>
                  <w:r w:rsidDel="00000000" w:rsidR="00000000" w:rsidRPr="00000000">
                    <w:rPr>
                      <w:sz w:val="28"/>
                      <w:szCs w:val="28"/>
                      <w:rtl w:val="0"/>
                    </w:rPr>
                    <w:t xml:space="preserve">6 729 : 3</w:t>
                  </w:r>
                </w:p>
                <w:p w:rsidR="00000000" w:rsidDel="00000000" w:rsidP="00000000" w:rsidRDefault="00000000" w:rsidRPr="00000000" w14:paraId="000002B9">
                  <w:pPr>
                    <w:spacing w:line="288" w:lineRule="auto"/>
                    <w:ind w:right="416"/>
                    <w:jc w:val="right"/>
                    <w:rPr>
                      <w:sz w:val="28"/>
                      <w:szCs w:val="28"/>
                    </w:rPr>
                  </w:pPr>
                  <w:r w:rsidDel="00000000" w:rsidR="00000000" w:rsidRPr="00000000">
                    <w:rPr>
                      <w:sz w:val="28"/>
                      <w:szCs w:val="28"/>
                      <w:rtl w:val="0"/>
                    </w:rPr>
                    <w:t xml:space="preserve">4 856 : 4</w:t>
                  </w:r>
                </w:p>
              </w:tc>
              <w:tc>
                <w:tcPr/>
                <w:p w:rsidR="00000000" w:rsidDel="00000000" w:rsidP="00000000" w:rsidRDefault="00000000" w:rsidRPr="00000000" w14:paraId="000002BA">
                  <w:pPr>
                    <w:spacing w:line="288" w:lineRule="auto"/>
                    <w:ind w:right="175"/>
                    <w:jc w:val="right"/>
                    <w:rPr>
                      <w:sz w:val="28"/>
                      <w:szCs w:val="28"/>
                    </w:rPr>
                  </w:pPr>
                  <w:r w:rsidDel="00000000" w:rsidR="00000000" w:rsidRPr="00000000">
                    <w:rPr>
                      <w:sz w:val="28"/>
                      <w:szCs w:val="28"/>
                      <w:rtl w:val="0"/>
                    </w:rPr>
                    <w:t xml:space="preserve">c) 32 457 : 2</w:t>
                  </w:r>
                </w:p>
                <w:p w:rsidR="00000000" w:rsidDel="00000000" w:rsidP="00000000" w:rsidRDefault="00000000" w:rsidRPr="00000000" w14:paraId="000002BB">
                  <w:pPr>
                    <w:spacing w:line="288" w:lineRule="auto"/>
                    <w:ind w:right="175"/>
                    <w:jc w:val="right"/>
                    <w:rPr>
                      <w:sz w:val="28"/>
                      <w:szCs w:val="28"/>
                    </w:rPr>
                  </w:pPr>
                  <w:r w:rsidDel="00000000" w:rsidR="00000000" w:rsidRPr="00000000">
                    <w:rPr>
                      <w:sz w:val="28"/>
                      <w:szCs w:val="28"/>
                      <w:rtl w:val="0"/>
                    </w:rPr>
                    <w:t xml:space="preserve">52 645 : 4</w:t>
                  </w:r>
                </w:p>
                <w:p w:rsidR="00000000" w:rsidDel="00000000" w:rsidP="00000000" w:rsidRDefault="00000000" w:rsidRPr="00000000" w14:paraId="000002BC">
                  <w:pPr>
                    <w:spacing w:line="288" w:lineRule="auto"/>
                    <w:ind w:right="175"/>
                    <w:jc w:val="right"/>
                    <w:rPr>
                      <w:sz w:val="28"/>
                      <w:szCs w:val="28"/>
                    </w:rPr>
                  </w:pPr>
                  <w:r w:rsidDel="00000000" w:rsidR="00000000" w:rsidRPr="00000000">
                    <w:rPr>
                      <w:sz w:val="28"/>
                      <w:szCs w:val="28"/>
                      <w:rtl w:val="0"/>
                    </w:rPr>
                    <w:t xml:space="preserve">84 674 : 6</w:t>
                  </w:r>
                </w:p>
              </w:tc>
            </w:tr>
          </w:tbl>
          <w:p w:rsidR="00000000" w:rsidDel="00000000" w:rsidP="00000000" w:rsidRDefault="00000000" w:rsidRPr="00000000" w14:paraId="000002BD">
            <w:pPr>
              <w:spacing w:line="288" w:lineRule="auto"/>
              <w:jc w:val="center"/>
              <w:rPr>
                <w:sz w:val="28"/>
                <w:szCs w:val="28"/>
              </w:rPr>
            </w:pPr>
            <w:r w:rsidDel="00000000" w:rsidR="00000000" w:rsidRPr="00000000">
              <w:rPr>
                <w:rtl w:val="0"/>
              </w:rPr>
            </w:r>
          </w:p>
          <w:p w:rsidR="00000000" w:rsidDel="00000000" w:rsidP="00000000" w:rsidRDefault="00000000" w:rsidRPr="00000000" w14:paraId="000002BE">
            <w:pPr>
              <w:spacing w:line="288" w:lineRule="auto"/>
              <w:jc w:val="both"/>
              <w:rPr>
                <w:sz w:val="28"/>
                <w:szCs w:val="28"/>
              </w:rPr>
            </w:pPr>
            <w:r w:rsidDel="00000000" w:rsidR="00000000" w:rsidRPr="00000000">
              <w:rPr>
                <w:rtl w:val="0"/>
              </w:rPr>
            </w:r>
          </w:p>
          <w:p w:rsidR="00000000" w:rsidDel="00000000" w:rsidP="00000000" w:rsidRDefault="00000000" w:rsidRPr="00000000" w14:paraId="000002BF">
            <w:pPr>
              <w:spacing w:line="288" w:lineRule="auto"/>
              <w:jc w:val="both"/>
              <w:rPr>
                <w:sz w:val="28"/>
                <w:szCs w:val="28"/>
              </w:rPr>
            </w:pPr>
            <w:r w:rsidDel="00000000" w:rsidR="00000000" w:rsidRPr="00000000">
              <w:rPr>
                <w:rtl w:val="0"/>
              </w:rPr>
            </w:r>
          </w:p>
          <w:p w:rsidR="00000000" w:rsidDel="00000000" w:rsidP="00000000" w:rsidRDefault="00000000" w:rsidRPr="00000000" w14:paraId="000002C0">
            <w:pPr>
              <w:spacing w:line="288" w:lineRule="auto"/>
              <w:jc w:val="both"/>
              <w:rPr>
                <w:sz w:val="28"/>
                <w:szCs w:val="28"/>
              </w:rPr>
            </w:pPr>
            <w:r w:rsidDel="00000000" w:rsidR="00000000" w:rsidRPr="00000000">
              <w:rPr>
                <w:rtl w:val="0"/>
              </w:rPr>
            </w:r>
          </w:p>
          <w:p w:rsidR="00000000" w:rsidDel="00000000" w:rsidP="00000000" w:rsidRDefault="00000000" w:rsidRPr="00000000" w14:paraId="000002C1">
            <w:pPr>
              <w:spacing w:line="288" w:lineRule="auto"/>
              <w:jc w:val="both"/>
              <w:rPr>
                <w:sz w:val="28"/>
                <w:szCs w:val="28"/>
              </w:rPr>
            </w:pPr>
            <w:r w:rsidDel="00000000" w:rsidR="00000000" w:rsidRPr="00000000">
              <w:rPr>
                <w:rtl w:val="0"/>
              </w:rPr>
            </w:r>
          </w:p>
          <w:p w:rsidR="00000000" w:rsidDel="00000000" w:rsidP="00000000" w:rsidRDefault="00000000" w:rsidRPr="00000000" w14:paraId="000002C2">
            <w:pPr>
              <w:spacing w:line="288" w:lineRule="auto"/>
              <w:jc w:val="both"/>
              <w:rPr>
                <w:sz w:val="28"/>
                <w:szCs w:val="28"/>
              </w:rPr>
            </w:pPr>
            <w:r w:rsidDel="00000000" w:rsidR="00000000" w:rsidRPr="00000000">
              <w:rPr>
                <w:rtl w:val="0"/>
              </w:rPr>
            </w:r>
          </w:p>
          <w:p w:rsidR="00000000" w:rsidDel="00000000" w:rsidP="00000000" w:rsidRDefault="00000000" w:rsidRPr="00000000" w14:paraId="000002C3">
            <w:pPr>
              <w:spacing w:line="288" w:lineRule="auto"/>
              <w:jc w:val="both"/>
              <w:rPr>
                <w:sz w:val="28"/>
                <w:szCs w:val="28"/>
              </w:rPr>
            </w:pPr>
            <w:r w:rsidDel="00000000" w:rsidR="00000000" w:rsidRPr="00000000">
              <w:rPr>
                <w:rtl w:val="0"/>
              </w:rPr>
            </w:r>
          </w:p>
          <w:p w:rsidR="00000000" w:rsidDel="00000000" w:rsidP="00000000" w:rsidRDefault="00000000" w:rsidRPr="00000000" w14:paraId="000002C4">
            <w:pPr>
              <w:spacing w:line="288" w:lineRule="auto"/>
              <w:jc w:val="both"/>
              <w:rPr>
                <w:sz w:val="28"/>
                <w:szCs w:val="28"/>
              </w:rPr>
            </w:pPr>
            <w:r w:rsidDel="00000000" w:rsidR="00000000" w:rsidRPr="00000000">
              <w:rPr>
                <w:rtl w:val="0"/>
              </w:rPr>
            </w:r>
          </w:p>
          <w:p w:rsidR="00000000" w:rsidDel="00000000" w:rsidP="00000000" w:rsidRDefault="00000000" w:rsidRPr="00000000" w14:paraId="000002C5">
            <w:pPr>
              <w:spacing w:line="288" w:lineRule="auto"/>
              <w:jc w:val="both"/>
              <w:rPr>
                <w:sz w:val="28"/>
                <w:szCs w:val="28"/>
              </w:rPr>
            </w:pPr>
            <w:r w:rsidDel="00000000" w:rsidR="00000000" w:rsidRPr="00000000">
              <w:rPr>
                <w:rtl w:val="0"/>
              </w:rPr>
            </w:r>
          </w:p>
          <w:p w:rsidR="00000000" w:rsidDel="00000000" w:rsidP="00000000" w:rsidRDefault="00000000" w:rsidRPr="00000000" w14:paraId="000002C6">
            <w:pPr>
              <w:spacing w:line="288" w:lineRule="auto"/>
              <w:jc w:val="both"/>
              <w:rPr>
                <w:sz w:val="28"/>
                <w:szCs w:val="28"/>
              </w:rPr>
            </w:pPr>
            <w:r w:rsidDel="00000000" w:rsidR="00000000" w:rsidRPr="00000000">
              <w:rPr>
                <w:rtl w:val="0"/>
              </w:rPr>
            </w:r>
          </w:p>
          <w:p w:rsidR="00000000" w:rsidDel="00000000" w:rsidP="00000000" w:rsidRDefault="00000000" w:rsidRPr="00000000" w14:paraId="000002C7">
            <w:pPr>
              <w:spacing w:line="288" w:lineRule="auto"/>
              <w:jc w:val="both"/>
              <w:rPr>
                <w:sz w:val="28"/>
                <w:szCs w:val="28"/>
              </w:rPr>
            </w:pPr>
            <w:r w:rsidDel="00000000" w:rsidR="00000000" w:rsidRPr="00000000">
              <w:rPr>
                <w:rtl w:val="0"/>
              </w:rPr>
            </w:r>
          </w:p>
          <w:p w:rsidR="00000000" w:rsidDel="00000000" w:rsidP="00000000" w:rsidRDefault="00000000" w:rsidRPr="00000000" w14:paraId="000002C8">
            <w:pPr>
              <w:spacing w:line="288" w:lineRule="auto"/>
              <w:jc w:val="both"/>
              <w:rPr>
                <w:sz w:val="28"/>
                <w:szCs w:val="28"/>
              </w:rPr>
            </w:pPr>
            <w:r w:rsidDel="00000000" w:rsidR="00000000" w:rsidRPr="00000000">
              <w:rPr>
                <w:rtl w:val="0"/>
              </w:rPr>
            </w:r>
          </w:p>
          <w:p w:rsidR="00000000" w:rsidDel="00000000" w:rsidP="00000000" w:rsidRDefault="00000000" w:rsidRPr="00000000" w14:paraId="000002C9">
            <w:pPr>
              <w:spacing w:line="288" w:lineRule="auto"/>
              <w:jc w:val="both"/>
              <w:rPr>
                <w:sz w:val="28"/>
                <w:szCs w:val="28"/>
              </w:rPr>
            </w:pPr>
            <w:r w:rsidDel="00000000" w:rsidR="00000000" w:rsidRPr="00000000">
              <w:rPr>
                <w:rtl w:val="0"/>
              </w:rPr>
            </w:r>
          </w:p>
          <w:p w:rsidR="00000000" w:rsidDel="00000000" w:rsidP="00000000" w:rsidRDefault="00000000" w:rsidRPr="00000000" w14:paraId="000002CA">
            <w:pPr>
              <w:spacing w:line="288" w:lineRule="auto"/>
              <w:jc w:val="both"/>
              <w:rPr>
                <w:sz w:val="28"/>
                <w:szCs w:val="28"/>
              </w:rPr>
            </w:pPr>
            <w:r w:rsidDel="00000000" w:rsidR="00000000" w:rsidRPr="00000000">
              <w:rPr>
                <w:rtl w:val="0"/>
              </w:rPr>
            </w:r>
          </w:p>
          <w:p w:rsidR="00000000" w:rsidDel="00000000" w:rsidP="00000000" w:rsidRDefault="00000000" w:rsidRPr="00000000" w14:paraId="000002CB">
            <w:pPr>
              <w:spacing w:line="288" w:lineRule="auto"/>
              <w:jc w:val="both"/>
              <w:rPr>
                <w:sz w:val="28"/>
                <w:szCs w:val="28"/>
              </w:rPr>
            </w:pPr>
            <w:r w:rsidDel="00000000" w:rsidR="00000000" w:rsidRPr="00000000">
              <w:rPr>
                <w:rtl w:val="0"/>
              </w:rPr>
            </w:r>
          </w:p>
          <w:p w:rsidR="00000000" w:rsidDel="00000000" w:rsidP="00000000" w:rsidRDefault="00000000" w:rsidRPr="00000000" w14:paraId="000002CC">
            <w:pPr>
              <w:spacing w:line="288" w:lineRule="auto"/>
              <w:jc w:val="both"/>
              <w:rPr>
                <w:sz w:val="28"/>
                <w:szCs w:val="28"/>
              </w:rPr>
            </w:pPr>
            <w:r w:rsidDel="00000000" w:rsidR="00000000" w:rsidRPr="00000000">
              <w:rPr>
                <w:rtl w:val="0"/>
              </w:rPr>
            </w:r>
          </w:p>
          <w:p w:rsidR="00000000" w:rsidDel="00000000" w:rsidP="00000000" w:rsidRDefault="00000000" w:rsidRPr="00000000" w14:paraId="000002CD">
            <w:pPr>
              <w:spacing w:line="288" w:lineRule="auto"/>
              <w:jc w:val="both"/>
              <w:rPr>
                <w:sz w:val="28"/>
                <w:szCs w:val="28"/>
              </w:rPr>
            </w:pPr>
            <w:r w:rsidDel="00000000" w:rsidR="00000000" w:rsidRPr="00000000">
              <w:rPr>
                <w:rtl w:val="0"/>
              </w:rPr>
            </w:r>
          </w:p>
          <w:p w:rsidR="00000000" w:rsidDel="00000000" w:rsidP="00000000" w:rsidRDefault="00000000" w:rsidRPr="00000000" w14:paraId="000002CE">
            <w:pPr>
              <w:spacing w:line="288" w:lineRule="auto"/>
              <w:jc w:val="both"/>
              <w:rPr>
                <w:sz w:val="28"/>
                <w:szCs w:val="28"/>
              </w:rPr>
            </w:pPr>
            <w:r w:rsidDel="00000000" w:rsidR="00000000" w:rsidRPr="00000000">
              <w:rPr>
                <w:rtl w:val="0"/>
              </w:rPr>
            </w:r>
          </w:p>
          <w:p w:rsidR="00000000" w:rsidDel="00000000" w:rsidP="00000000" w:rsidRDefault="00000000" w:rsidRPr="00000000" w14:paraId="000002CF">
            <w:pPr>
              <w:spacing w:line="288" w:lineRule="auto"/>
              <w:jc w:val="both"/>
              <w:rPr>
                <w:sz w:val="28"/>
                <w:szCs w:val="28"/>
              </w:rPr>
            </w:pPr>
            <w:r w:rsidDel="00000000" w:rsidR="00000000" w:rsidRPr="00000000">
              <w:rPr>
                <w:rtl w:val="0"/>
              </w:rPr>
            </w:r>
          </w:p>
          <w:p w:rsidR="00000000" w:rsidDel="00000000" w:rsidP="00000000" w:rsidRDefault="00000000" w:rsidRPr="00000000" w14:paraId="000002D0">
            <w:pPr>
              <w:spacing w:line="288" w:lineRule="auto"/>
              <w:jc w:val="both"/>
              <w:rPr>
                <w:sz w:val="28"/>
                <w:szCs w:val="28"/>
              </w:rPr>
            </w:pPr>
            <w:r w:rsidDel="00000000" w:rsidR="00000000" w:rsidRPr="00000000">
              <w:rPr>
                <w:rtl w:val="0"/>
              </w:rPr>
            </w:r>
          </w:p>
          <w:p w:rsidR="00000000" w:rsidDel="00000000" w:rsidP="00000000" w:rsidRDefault="00000000" w:rsidRPr="00000000" w14:paraId="000002D1">
            <w:pPr>
              <w:spacing w:line="288" w:lineRule="auto"/>
              <w:jc w:val="both"/>
              <w:rPr>
                <w:sz w:val="28"/>
                <w:szCs w:val="28"/>
              </w:rPr>
            </w:pPr>
            <w:r w:rsidDel="00000000" w:rsidR="00000000" w:rsidRPr="00000000">
              <w:rPr>
                <w:rtl w:val="0"/>
              </w:rPr>
            </w:r>
          </w:p>
          <w:p w:rsidR="00000000" w:rsidDel="00000000" w:rsidP="00000000" w:rsidRDefault="00000000" w:rsidRPr="00000000" w14:paraId="000002D2">
            <w:pPr>
              <w:spacing w:line="288" w:lineRule="auto"/>
              <w:jc w:val="both"/>
              <w:rPr>
                <w:sz w:val="28"/>
                <w:szCs w:val="28"/>
              </w:rPr>
            </w:pPr>
            <w:r w:rsidDel="00000000" w:rsidR="00000000" w:rsidRPr="00000000">
              <w:rPr>
                <w:rtl w:val="0"/>
              </w:rPr>
            </w:r>
          </w:p>
          <w:p w:rsidR="00000000" w:rsidDel="00000000" w:rsidP="00000000" w:rsidRDefault="00000000" w:rsidRPr="00000000" w14:paraId="000002D3">
            <w:pPr>
              <w:spacing w:line="288" w:lineRule="auto"/>
              <w:jc w:val="both"/>
              <w:rPr>
                <w:sz w:val="28"/>
                <w:szCs w:val="28"/>
              </w:rPr>
            </w:pPr>
            <w:r w:rsidDel="00000000" w:rsidR="00000000" w:rsidRPr="00000000">
              <w:rPr>
                <w:rtl w:val="0"/>
              </w:rPr>
            </w:r>
          </w:p>
          <w:p w:rsidR="00000000" w:rsidDel="00000000" w:rsidP="00000000" w:rsidRDefault="00000000" w:rsidRPr="00000000" w14:paraId="000002D4">
            <w:pPr>
              <w:spacing w:line="288" w:lineRule="auto"/>
              <w:jc w:val="both"/>
              <w:rPr>
                <w:sz w:val="28"/>
                <w:szCs w:val="28"/>
              </w:rPr>
            </w:pPr>
            <w:r w:rsidDel="00000000" w:rsidR="00000000" w:rsidRPr="00000000">
              <w:rPr>
                <w:rtl w:val="0"/>
              </w:rPr>
            </w:r>
          </w:p>
          <w:p w:rsidR="00000000" w:rsidDel="00000000" w:rsidP="00000000" w:rsidRDefault="00000000" w:rsidRPr="00000000" w14:paraId="000002D5">
            <w:pPr>
              <w:spacing w:line="288" w:lineRule="auto"/>
              <w:jc w:val="both"/>
              <w:rPr>
                <w:sz w:val="28"/>
                <w:szCs w:val="28"/>
              </w:rPr>
            </w:pPr>
            <w:r w:rsidDel="00000000" w:rsidR="00000000" w:rsidRPr="00000000">
              <w:rPr>
                <w:rtl w:val="0"/>
              </w:rPr>
            </w:r>
          </w:p>
          <w:p w:rsidR="00000000" w:rsidDel="00000000" w:rsidP="00000000" w:rsidRDefault="00000000" w:rsidRPr="00000000" w14:paraId="000002D6">
            <w:pPr>
              <w:spacing w:line="288" w:lineRule="auto"/>
              <w:jc w:val="both"/>
              <w:rPr>
                <w:sz w:val="28"/>
                <w:szCs w:val="28"/>
              </w:rPr>
            </w:pPr>
            <w:r w:rsidDel="00000000" w:rsidR="00000000" w:rsidRPr="00000000">
              <w:rPr>
                <w:rtl w:val="0"/>
              </w:rPr>
            </w:r>
          </w:p>
          <w:p w:rsidR="00000000" w:rsidDel="00000000" w:rsidP="00000000" w:rsidRDefault="00000000" w:rsidRPr="00000000" w14:paraId="000002D7">
            <w:pPr>
              <w:spacing w:line="288" w:lineRule="auto"/>
              <w:jc w:val="both"/>
              <w:rPr>
                <w:sz w:val="28"/>
                <w:szCs w:val="28"/>
              </w:rPr>
            </w:pPr>
            <w:r w:rsidDel="00000000" w:rsidR="00000000" w:rsidRPr="00000000">
              <w:rPr>
                <w:rtl w:val="0"/>
              </w:rPr>
            </w:r>
          </w:p>
          <w:p w:rsidR="00000000" w:rsidDel="00000000" w:rsidP="00000000" w:rsidRDefault="00000000" w:rsidRPr="00000000" w14:paraId="000002D8">
            <w:pPr>
              <w:spacing w:line="288" w:lineRule="auto"/>
              <w:jc w:val="both"/>
              <w:rPr>
                <w:sz w:val="28"/>
                <w:szCs w:val="28"/>
              </w:rPr>
            </w:pPr>
            <w:r w:rsidDel="00000000" w:rsidR="00000000" w:rsidRPr="00000000">
              <w:rPr>
                <w:rtl w:val="0"/>
              </w:rPr>
            </w:r>
          </w:p>
          <w:p w:rsidR="00000000" w:rsidDel="00000000" w:rsidP="00000000" w:rsidRDefault="00000000" w:rsidRPr="00000000" w14:paraId="000002D9">
            <w:pPr>
              <w:spacing w:line="288" w:lineRule="auto"/>
              <w:jc w:val="both"/>
              <w:rPr>
                <w:sz w:val="28"/>
                <w:szCs w:val="28"/>
              </w:rPr>
            </w:pPr>
            <w:r w:rsidDel="00000000" w:rsidR="00000000" w:rsidRPr="00000000">
              <w:rPr>
                <w:rtl w:val="0"/>
              </w:rPr>
            </w:r>
          </w:p>
          <w:p w:rsidR="00000000" w:rsidDel="00000000" w:rsidP="00000000" w:rsidRDefault="00000000" w:rsidRPr="00000000" w14:paraId="000002DA">
            <w:pPr>
              <w:spacing w:line="288" w:lineRule="auto"/>
              <w:jc w:val="both"/>
              <w:rPr>
                <w:sz w:val="28"/>
                <w:szCs w:val="28"/>
              </w:rPr>
            </w:pPr>
            <w:r w:rsidDel="00000000" w:rsidR="00000000" w:rsidRPr="00000000">
              <w:rPr>
                <w:rtl w:val="0"/>
              </w:rPr>
            </w:r>
          </w:p>
          <w:p w:rsidR="00000000" w:rsidDel="00000000" w:rsidP="00000000" w:rsidRDefault="00000000" w:rsidRPr="00000000" w14:paraId="000002DB">
            <w:pPr>
              <w:spacing w:line="288" w:lineRule="auto"/>
              <w:jc w:val="both"/>
              <w:rPr>
                <w:sz w:val="28"/>
                <w:szCs w:val="28"/>
              </w:rPr>
            </w:pPr>
            <w:r w:rsidDel="00000000" w:rsidR="00000000" w:rsidRPr="00000000">
              <w:rPr>
                <w:rtl w:val="0"/>
              </w:rPr>
            </w:r>
          </w:p>
          <w:p w:rsidR="00000000" w:rsidDel="00000000" w:rsidP="00000000" w:rsidRDefault="00000000" w:rsidRPr="00000000" w14:paraId="000002DC">
            <w:pPr>
              <w:spacing w:line="288" w:lineRule="auto"/>
              <w:jc w:val="both"/>
              <w:rPr>
                <w:sz w:val="28"/>
                <w:szCs w:val="28"/>
              </w:rPr>
            </w:pPr>
            <w:r w:rsidDel="00000000" w:rsidR="00000000" w:rsidRPr="00000000">
              <w:rPr>
                <w:rtl w:val="0"/>
              </w:rPr>
            </w:r>
          </w:p>
          <w:p w:rsidR="00000000" w:rsidDel="00000000" w:rsidP="00000000" w:rsidRDefault="00000000" w:rsidRPr="00000000" w14:paraId="000002DD">
            <w:pPr>
              <w:spacing w:line="288" w:lineRule="auto"/>
              <w:jc w:val="both"/>
              <w:rPr>
                <w:sz w:val="28"/>
                <w:szCs w:val="28"/>
              </w:rPr>
            </w:pPr>
            <w:r w:rsidDel="00000000" w:rsidR="00000000" w:rsidRPr="00000000">
              <w:rPr>
                <w:rtl w:val="0"/>
              </w:rPr>
            </w:r>
          </w:p>
          <w:p w:rsidR="00000000" w:rsidDel="00000000" w:rsidP="00000000" w:rsidRDefault="00000000" w:rsidRPr="00000000" w14:paraId="000002DE">
            <w:pPr>
              <w:spacing w:line="288" w:lineRule="auto"/>
              <w:jc w:val="both"/>
              <w:rPr>
                <w:sz w:val="28"/>
                <w:szCs w:val="28"/>
              </w:rPr>
            </w:pPr>
            <w:r w:rsidDel="00000000" w:rsidR="00000000" w:rsidRPr="00000000">
              <w:rPr>
                <w:rtl w:val="0"/>
              </w:rPr>
            </w:r>
          </w:p>
          <w:p w:rsidR="00000000" w:rsidDel="00000000" w:rsidP="00000000" w:rsidRDefault="00000000" w:rsidRPr="00000000" w14:paraId="000002DF">
            <w:pPr>
              <w:spacing w:line="288" w:lineRule="auto"/>
              <w:jc w:val="both"/>
              <w:rPr>
                <w:sz w:val="28"/>
                <w:szCs w:val="28"/>
              </w:rPr>
            </w:pPr>
            <w:r w:rsidDel="00000000" w:rsidR="00000000" w:rsidRPr="00000000">
              <w:rPr>
                <w:rtl w:val="0"/>
              </w:rPr>
            </w:r>
          </w:p>
          <w:p w:rsidR="00000000" w:rsidDel="00000000" w:rsidP="00000000" w:rsidRDefault="00000000" w:rsidRPr="00000000" w14:paraId="000002E0">
            <w:pPr>
              <w:spacing w:line="288" w:lineRule="auto"/>
              <w:jc w:val="both"/>
              <w:rPr>
                <w:sz w:val="28"/>
                <w:szCs w:val="28"/>
              </w:rPr>
            </w:pPr>
            <w:r w:rsidDel="00000000" w:rsidR="00000000" w:rsidRPr="00000000">
              <w:rPr>
                <w:rtl w:val="0"/>
              </w:rPr>
            </w:r>
          </w:p>
          <w:p w:rsidR="00000000" w:rsidDel="00000000" w:rsidP="00000000" w:rsidRDefault="00000000" w:rsidRPr="00000000" w14:paraId="000002E1">
            <w:pPr>
              <w:spacing w:line="288" w:lineRule="auto"/>
              <w:jc w:val="both"/>
              <w:rPr>
                <w:sz w:val="28"/>
                <w:szCs w:val="28"/>
              </w:rPr>
            </w:pPr>
            <w:r w:rsidDel="00000000" w:rsidR="00000000" w:rsidRPr="00000000">
              <w:rPr>
                <w:rtl w:val="0"/>
              </w:rPr>
            </w:r>
          </w:p>
          <w:p w:rsidR="00000000" w:rsidDel="00000000" w:rsidP="00000000" w:rsidRDefault="00000000" w:rsidRPr="00000000" w14:paraId="000002E2">
            <w:pPr>
              <w:spacing w:line="288" w:lineRule="auto"/>
              <w:jc w:val="both"/>
              <w:rPr>
                <w:sz w:val="28"/>
                <w:szCs w:val="28"/>
              </w:rPr>
            </w:pPr>
            <w:r w:rsidDel="00000000" w:rsidR="00000000" w:rsidRPr="00000000">
              <w:rPr>
                <w:rtl w:val="0"/>
              </w:rPr>
            </w:r>
          </w:p>
          <w:p w:rsidR="00000000" w:rsidDel="00000000" w:rsidP="00000000" w:rsidRDefault="00000000" w:rsidRPr="00000000" w14:paraId="000002E3">
            <w:pPr>
              <w:spacing w:line="288" w:lineRule="auto"/>
              <w:jc w:val="both"/>
              <w:rPr>
                <w:sz w:val="28"/>
                <w:szCs w:val="28"/>
              </w:rPr>
            </w:pPr>
            <w:r w:rsidDel="00000000" w:rsidR="00000000" w:rsidRPr="00000000">
              <w:rPr>
                <w:rtl w:val="0"/>
              </w:rPr>
            </w:r>
          </w:p>
          <w:p w:rsidR="00000000" w:rsidDel="00000000" w:rsidP="00000000" w:rsidRDefault="00000000" w:rsidRPr="00000000" w14:paraId="000002E4">
            <w:pPr>
              <w:spacing w:line="288" w:lineRule="auto"/>
              <w:jc w:val="both"/>
              <w:rPr>
                <w:sz w:val="28"/>
                <w:szCs w:val="28"/>
              </w:rPr>
            </w:pPr>
            <w:r w:rsidDel="00000000" w:rsidR="00000000" w:rsidRPr="00000000">
              <w:rPr>
                <w:rtl w:val="0"/>
              </w:rPr>
            </w:r>
          </w:p>
          <w:p w:rsidR="00000000" w:rsidDel="00000000" w:rsidP="00000000" w:rsidRDefault="00000000" w:rsidRPr="00000000" w14:paraId="000002E5">
            <w:pPr>
              <w:spacing w:line="288" w:lineRule="auto"/>
              <w:jc w:val="both"/>
              <w:rPr>
                <w:sz w:val="28"/>
                <w:szCs w:val="28"/>
              </w:rPr>
            </w:pPr>
            <w:r w:rsidDel="00000000" w:rsidR="00000000" w:rsidRPr="00000000">
              <w:rPr>
                <w:rtl w:val="0"/>
              </w:rPr>
            </w:r>
          </w:p>
          <w:p w:rsidR="00000000" w:rsidDel="00000000" w:rsidP="00000000" w:rsidRDefault="00000000" w:rsidRPr="00000000" w14:paraId="000002E6">
            <w:pPr>
              <w:spacing w:line="288" w:lineRule="auto"/>
              <w:jc w:val="both"/>
              <w:rPr>
                <w:sz w:val="28"/>
                <w:szCs w:val="28"/>
              </w:rPr>
            </w:pPr>
            <w:r w:rsidDel="00000000" w:rsidR="00000000" w:rsidRPr="00000000">
              <w:rPr>
                <w:rtl w:val="0"/>
              </w:rPr>
            </w:r>
          </w:p>
          <w:p w:rsidR="00000000" w:rsidDel="00000000" w:rsidP="00000000" w:rsidRDefault="00000000" w:rsidRPr="00000000" w14:paraId="000002E7">
            <w:pPr>
              <w:spacing w:line="288" w:lineRule="auto"/>
              <w:jc w:val="both"/>
              <w:rPr>
                <w:sz w:val="28"/>
                <w:szCs w:val="28"/>
              </w:rPr>
            </w:pPr>
            <w:r w:rsidDel="00000000" w:rsidR="00000000" w:rsidRPr="00000000">
              <w:rPr>
                <w:rtl w:val="0"/>
              </w:rPr>
            </w:r>
          </w:p>
          <w:p w:rsidR="00000000" w:rsidDel="00000000" w:rsidP="00000000" w:rsidRDefault="00000000" w:rsidRPr="00000000" w14:paraId="000002E8">
            <w:pPr>
              <w:spacing w:line="288" w:lineRule="auto"/>
              <w:jc w:val="both"/>
              <w:rPr>
                <w:sz w:val="28"/>
                <w:szCs w:val="28"/>
              </w:rPr>
            </w:pPr>
            <w:r w:rsidDel="00000000" w:rsidR="00000000" w:rsidRPr="00000000">
              <w:rPr>
                <w:rtl w:val="0"/>
              </w:rPr>
            </w:r>
          </w:p>
          <w:p w:rsidR="00000000" w:rsidDel="00000000" w:rsidP="00000000" w:rsidRDefault="00000000" w:rsidRPr="00000000" w14:paraId="000002E9">
            <w:pPr>
              <w:spacing w:line="288" w:lineRule="auto"/>
              <w:jc w:val="both"/>
              <w:rPr>
                <w:sz w:val="28"/>
                <w:szCs w:val="28"/>
              </w:rPr>
            </w:pPr>
            <w:r w:rsidDel="00000000" w:rsidR="00000000" w:rsidRPr="00000000">
              <w:rPr>
                <w:rtl w:val="0"/>
              </w:rPr>
            </w:r>
          </w:p>
          <w:p w:rsidR="00000000" w:rsidDel="00000000" w:rsidP="00000000" w:rsidRDefault="00000000" w:rsidRPr="00000000" w14:paraId="000002EA">
            <w:pPr>
              <w:spacing w:line="288" w:lineRule="auto"/>
              <w:jc w:val="both"/>
              <w:rPr>
                <w:sz w:val="18"/>
                <w:szCs w:val="18"/>
              </w:rPr>
            </w:pPr>
            <w:r w:rsidDel="00000000" w:rsidR="00000000" w:rsidRPr="00000000">
              <w:rPr>
                <w:rtl w:val="0"/>
              </w:rPr>
            </w:r>
          </w:p>
          <w:p w:rsidR="00000000" w:rsidDel="00000000" w:rsidP="00000000" w:rsidRDefault="00000000" w:rsidRPr="00000000" w14:paraId="000002EB">
            <w:pPr>
              <w:spacing w:line="288" w:lineRule="auto"/>
              <w:jc w:val="both"/>
              <w:rPr>
                <w:sz w:val="18"/>
                <w:szCs w:val="18"/>
              </w:rPr>
            </w:pPr>
            <w:r w:rsidDel="00000000" w:rsidR="00000000" w:rsidRPr="00000000">
              <w:rPr>
                <w:rtl w:val="0"/>
              </w:rPr>
            </w:r>
          </w:p>
          <w:p w:rsidR="00000000" w:rsidDel="00000000" w:rsidP="00000000" w:rsidRDefault="00000000" w:rsidRPr="00000000" w14:paraId="000002EC">
            <w:pPr>
              <w:spacing w:line="288" w:lineRule="auto"/>
              <w:jc w:val="both"/>
              <w:rPr>
                <w:sz w:val="18"/>
                <w:szCs w:val="18"/>
              </w:rPr>
            </w:pPr>
            <w:r w:rsidDel="00000000" w:rsidR="00000000" w:rsidRPr="00000000">
              <w:rPr>
                <w:rtl w:val="0"/>
              </w:rPr>
            </w:r>
          </w:p>
          <w:p w:rsidR="00000000" w:rsidDel="00000000" w:rsidP="00000000" w:rsidRDefault="00000000" w:rsidRPr="00000000" w14:paraId="000002ED">
            <w:pPr>
              <w:spacing w:line="288" w:lineRule="auto"/>
              <w:jc w:val="both"/>
              <w:rPr>
                <w:sz w:val="18"/>
                <w:szCs w:val="18"/>
              </w:rPr>
            </w:pPr>
            <w:r w:rsidDel="00000000" w:rsidR="00000000" w:rsidRPr="00000000">
              <w:rPr>
                <w:rtl w:val="0"/>
              </w:rPr>
            </w:r>
          </w:p>
          <w:p w:rsidR="00000000" w:rsidDel="00000000" w:rsidP="00000000" w:rsidRDefault="00000000" w:rsidRPr="00000000" w14:paraId="000002EE">
            <w:pPr>
              <w:spacing w:line="288" w:lineRule="auto"/>
              <w:jc w:val="both"/>
              <w:rPr>
                <w:sz w:val="18"/>
                <w:szCs w:val="18"/>
              </w:rPr>
            </w:pPr>
            <w:r w:rsidDel="00000000" w:rsidR="00000000" w:rsidRPr="00000000">
              <w:rPr>
                <w:rtl w:val="0"/>
              </w:rPr>
            </w:r>
          </w:p>
          <w:p w:rsidR="00000000" w:rsidDel="00000000" w:rsidP="00000000" w:rsidRDefault="00000000" w:rsidRPr="00000000" w14:paraId="000002EF">
            <w:pPr>
              <w:spacing w:line="288" w:lineRule="auto"/>
              <w:jc w:val="both"/>
              <w:rPr>
                <w:sz w:val="18"/>
                <w:szCs w:val="18"/>
              </w:rPr>
            </w:pPr>
            <w:r w:rsidDel="00000000" w:rsidR="00000000" w:rsidRPr="00000000">
              <w:rPr>
                <w:rtl w:val="0"/>
              </w:rPr>
            </w:r>
          </w:p>
          <w:p w:rsidR="00000000" w:rsidDel="00000000" w:rsidP="00000000" w:rsidRDefault="00000000" w:rsidRPr="00000000" w14:paraId="000002F0">
            <w:pPr>
              <w:spacing w:line="288" w:lineRule="auto"/>
              <w:jc w:val="both"/>
              <w:rPr>
                <w:sz w:val="18"/>
                <w:szCs w:val="18"/>
              </w:rPr>
            </w:pPr>
            <w:r w:rsidDel="00000000" w:rsidR="00000000" w:rsidRPr="00000000">
              <w:rPr>
                <w:rtl w:val="0"/>
              </w:rPr>
            </w:r>
          </w:p>
          <w:p w:rsidR="00000000" w:rsidDel="00000000" w:rsidP="00000000" w:rsidRDefault="00000000" w:rsidRPr="00000000" w14:paraId="000002F1">
            <w:pPr>
              <w:spacing w:line="288" w:lineRule="auto"/>
              <w:jc w:val="both"/>
              <w:rPr>
                <w:sz w:val="18"/>
                <w:szCs w:val="18"/>
              </w:rPr>
            </w:pPr>
            <w:r w:rsidDel="00000000" w:rsidR="00000000" w:rsidRPr="00000000">
              <w:rPr>
                <w:rtl w:val="0"/>
              </w:rPr>
            </w:r>
          </w:p>
          <w:p w:rsidR="00000000" w:rsidDel="00000000" w:rsidP="00000000" w:rsidRDefault="00000000" w:rsidRPr="00000000" w14:paraId="000002F2">
            <w:pPr>
              <w:spacing w:line="288" w:lineRule="auto"/>
              <w:jc w:val="both"/>
              <w:rPr>
                <w:sz w:val="18"/>
                <w:szCs w:val="18"/>
              </w:rPr>
            </w:pPr>
            <w:r w:rsidDel="00000000" w:rsidR="00000000" w:rsidRPr="00000000">
              <w:rPr>
                <w:rtl w:val="0"/>
              </w:rPr>
            </w:r>
          </w:p>
          <w:p w:rsidR="00000000" w:rsidDel="00000000" w:rsidP="00000000" w:rsidRDefault="00000000" w:rsidRPr="00000000" w14:paraId="000002F3">
            <w:pPr>
              <w:spacing w:line="288" w:lineRule="auto"/>
              <w:jc w:val="both"/>
              <w:rPr>
                <w:sz w:val="18"/>
                <w:szCs w:val="18"/>
              </w:rPr>
            </w:pPr>
            <w:r w:rsidDel="00000000" w:rsidR="00000000" w:rsidRPr="00000000">
              <w:rPr>
                <w:rtl w:val="0"/>
              </w:rPr>
            </w:r>
          </w:p>
          <w:p w:rsidR="00000000" w:rsidDel="00000000" w:rsidP="00000000" w:rsidRDefault="00000000" w:rsidRPr="00000000" w14:paraId="000002F4">
            <w:pPr>
              <w:spacing w:line="288" w:lineRule="auto"/>
              <w:jc w:val="both"/>
              <w:rPr>
                <w:sz w:val="18"/>
                <w:szCs w:val="18"/>
              </w:rPr>
            </w:pPr>
            <w:r w:rsidDel="00000000" w:rsidR="00000000" w:rsidRPr="00000000">
              <w:rPr>
                <w:rtl w:val="0"/>
              </w:rPr>
            </w:r>
          </w:p>
          <w:p w:rsidR="00000000" w:rsidDel="00000000" w:rsidP="00000000" w:rsidRDefault="00000000" w:rsidRPr="00000000" w14:paraId="000002F5">
            <w:pPr>
              <w:spacing w:line="288" w:lineRule="auto"/>
              <w:jc w:val="both"/>
              <w:rPr>
                <w:sz w:val="18"/>
                <w:szCs w:val="18"/>
              </w:rPr>
            </w:pPr>
            <w:r w:rsidDel="00000000" w:rsidR="00000000" w:rsidRPr="00000000">
              <w:rPr>
                <w:rtl w:val="0"/>
              </w:rPr>
            </w:r>
          </w:p>
          <w:p w:rsidR="00000000" w:rsidDel="00000000" w:rsidP="00000000" w:rsidRDefault="00000000" w:rsidRPr="00000000" w14:paraId="000002F6">
            <w:pPr>
              <w:spacing w:line="288" w:lineRule="auto"/>
              <w:jc w:val="both"/>
              <w:rPr>
                <w:sz w:val="18"/>
                <w:szCs w:val="18"/>
              </w:rPr>
            </w:pPr>
            <w:r w:rsidDel="00000000" w:rsidR="00000000" w:rsidRPr="00000000">
              <w:rPr>
                <w:rtl w:val="0"/>
              </w:rPr>
            </w:r>
          </w:p>
          <w:p w:rsidR="00000000" w:rsidDel="00000000" w:rsidP="00000000" w:rsidRDefault="00000000" w:rsidRPr="00000000" w14:paraId="000002F7">
            <w:pPr>
              <w:spacing w:line="288" w:lineRule="auto"/>
              <w:jc w:val="both"/>
              <w:rPr>
                <w:sz w:val="18"/>
                <w:szCs w:val="18"/>
              </w:rPr>
            </w:pPr>
            <w:r w:rsidDel="00000000" w:rsidR="00000000" w:rsidRPr="00000000">
              <w:rPr>
                <w:rtl w:val="0"/>
              </w:rPr>
            </w:r>
          </w:p>
          <w:p w:rsidR="00000000" w:rsidDel="00000000" w:rsidP="00000000" w:rsidRDefault="00000000" w:rsidRPr="00000000" w14:paraId="000002F8">
            <w:pPr>
              <w:spacing w:line="288" w:lineRule="auto"/>
              <w:jc w:val="both"/>
              <w:rPr>
                <w:sz w:val="18"/>
                <w:szCs w:val="18"/>
              </w:rPr>
            </w:pPr>
            <w:r w:rsidDel="00000000" w:rsidR="00000000" w:rsidRPr="00000000">
              <w:rPr>
                <w:rtl w:val="0"/>
              </w:rPr>
            </w:r>
          </w:p>
          <w:p w:rsidR="00000000" w:rsidDel="00000000" w:rsidP="00000000" w:rsidRDefault="00000000" w:rsidRPr="00000000" w14:paraId="000002F9">
            <w:pPr>
              <w:spacing w:line="288" w:lineRule="auto"/>
              <w:jc w:val="both"/>
              <w:rPr>
                <w:sz w:val="28"/>
                <w:szCs w:val="28"/>
              </w:rPr>
            </w:pPr>
            <w:r w:rsidDel="00000000" w:rsidR="00000000" w:rsidRPr="00000000">
              <w:rPr>
                <w:sz w:val="28"/>
                <w:szCs w:val="28"/>
                <w:rtl w:val="0"/>
              </w:rPr>
              <w:t xml:space="preserve">- GV gọi một số HS lên bảng làm bài.</w:t>
            </w:r>
          </w:p>
          <w:p w:rsidR="00000000" w:rsidDel="00000000" w:rsidP="00000000" w:rsidRDefault="00000000" w:rsidRPr="00000000" w14:paraId="000002FA">
            <w:pPr>
              <w:spacing w:line="288" w:lineRule="auto"/>
              <w:jc w:val="both"/>
              <w:rPr>
                <w:sz w:val="28"/>
                <w:szCs w:val="28"/>
              </w:rPr>
            </w:pPr>
            <w:r w:rsidDel="00000000" w:rsidR="00000000" w:rsidRPr="00000000">
              <w:rPr>
                <w:sz w:val="28"/>
                <w:szCs w:val="28"/>
                <w:rtl w:val="0"/>
              </w:rPr>
              <w:t xml:space="preserve">- GV mời các HS khác nhận xét, bổ sung.</w:t>
            </w:r>
          </w:p>
          <w:p w:rsidR="00000000" w:rsidDel="00000000" w:rsidP="00000000" w:rsidRDefault="00000000" w:rsidRPr="00000000" w14:paraId="000002FB">
            <w:pPr>
              <w:spacing w:line="288" w:lineRule="auto"/>
              <w:jc w:val="both"/>
              <w:rPr>
                <w:sz w:val="28"/>
                <w:szCs w:val="28"/>
              </w:rPr>
            </w:pPr>
            <w:r w:rsidDel="00000000" w:rsidR="00000000" w:rsidRPr="00000000">
              <w:rPr>
                <w:sz w:val="28"/>
                <w:szCs w:val="28"/>
                <w:rtl w:val="0"/>
              </w:rPr>
              <w:t xml:space="preserve">- Nhận xét từng bài, tuyên dương.</w:t>
            </w:r>
          </w:p>
          <w:p w:rsidR="00000000" w:rsidDel="00000000" w:rsidP="00000000" w:rsidRDefault="00000000" w:rsidRPr="00000000" w14:paraId="000002FC">
            <w:pPr>
              <w:spacing w:line="288" w:lineRule="auto"/>
              <w:jc w:val="both"/>
              <w:rPr>
                <w:b w:val="1"/>
                <w:sz w:val="28"/>
                <w:szCs w:val="28"/>
              </w:rPr>
            </w:pPr>
            <w:r w:rsidDel="00000000" w:rsidR="00000000" w:rsidRPr="00000000">
              <w:rPr>
                <w:b w:val="1"/>
                <w:sz w:val="28"/>
                <w:szCs w:val="28"/>
                <w:rtl w:val="0"/>
              </w:rPr>
              <w:t xml:space="preserve">Bài 3. (Làm việc nhóm 2)</w:t>
            </w:r>
          </w:p>
          <w:p w:rsidR="00000000" w:rsidDel="00000000" w:rsidP="00000000" w:rsidRDefault="00000000" w:rsidRPr="00000000" w14:paraId="000002FD">
            <w:pPr>
              <w:spacing w:line="288" w:lineRule="auto"/>
              <w:jc w:val="both"/>
              <w:rPr>
                <w:b w:val="1"/>
                <w:i w:val="1"/>
                <w:sz w:val="28"/>
                <w:szCs w:val="28"/>
              </w:rPr>
            </w:pPr>
            <w:r w:rsidDel="00000000" w:rsidR="00000000" w:rsidRPr="00000000">
              <w:rPr>
                <w:b w:val="1"/>
                <w:i w:val="1"/>
                <w:sz w:val="28"/>
                <w:szCs w:val="28"/>
                <w:rtl w:val="0"/>
              </w:rPr>
              <w:t xml:space="preserve">Một nhà máy sản xuất được 426 chiếc ô tô đồ chơi trong 3 ngày. Hỏi mỗi ngày nhà máy đó sản xuất được bao nhiêu chiếc ô tô đồ chơi? Biết mỗi ngày nhà máy sản xuất được số chiếc ô tô đồ chơi bằng nhau.</w:t>
            </w:r>
          </w:p>
          <w:p w:rsidR="00000000" w:rsidDel="00000000" w:rsidP="00000000" w:rsidRDefault="00000000" w:rsidRPr="00000000" w14:paraId="000002FE">
            <w:pPr>
              <w:spacing w:line="288" w:lineRule="auto"/>
              <w:jc w:val="both"/>
              <w:rPr>
                <w:sz w:val="28"/>
                <w:szCs w:val="28"/>
              </w:rPr>
            </w:pPr>
            <w:r w:rsidDel="00000000" w:rsidR="00000000" w:rsidRPr="00000000">
              <w:rPr>
                <w:sz w:val="28"/>
                <w:szCs w:val="28"/>
                <w:rtl w:val="0"/>
              </w:rPr>
              <w:t xml:space="preserve">- Yêu cầu học sinh đọc đề bài.</w:t>
            </w:r>
            <w:r w:rsidDel="00000000" w:rsidR="00000000" w:rsidRPr="00000000">
              <w:drawing>
                <wp:anchor allowOverlap="1" behindDoc="0" distB="0" distT="0" distL="114300" distR="114300" hidden="0" layoutInCell="1" locked="0" relativeHeight="0" simplePos="0">
                  <wp:simplePos x="0" y="0"/>
                  <wp:positionH relativeFrom="column">
                    <wp:posOffset>2058670</wp:posOffset>
                  </wp:positionH>
                  <wp:positionV relativeFrom="paragraph">
                    <wp:posOffset>255905</wp:posOffset>
                  </wp:positionV>
                  <wp:extent cx="1456055" cy="1158875"/>
                  <wp:effectExtent b="0" l="0" r="0" t="0"/>
                  <wp:wrapSquare wrapText="bothSides" distB="0" distT="0" distL="114300" distR="114300"/>
                  <wp:docPr id="34" name="image82.png"/>
                  <a:graphic>
                    <a:graphicData uri="http://schemas.openxmlformats.org/drawingml/2006/picture">
                      <pic:pic>
                        <pic:nvPicPr>
                          <pic:cNvPr id="0" name="image82.png"/>
                          <pic:cNvPicPr preferRelativeResize="0"/>
                        </pic:nvPicPr>
                        <pic:blipFill>
                          <a:blip r:embed="rId156"/>
                          <a:srcRect b="0" l="0" r="0" t="0"/>
                          <a:stretch>
                            <a:fillRect/>
                          </a:stretch>
                        </pic:blipFill>
                        <pic:spPr>
                          <a:xfrm>
                            <a:off x="0" y="0"/>
                            <a:ext cx="1456055" cy="1158875"/>
                          </a:xfrm>
                          <a:prstGeom prst="rect"/>
                          <a:ln/>
                        </pic:spPr>
                      </pic:pic>
                    </a:graphicData>
                  </a:graphic>
                </wp:anchor>
              </w:drawing>
            </w:r>
          </w:p>
          <w:p w:rsidR="00000000" w:rsidDel="00000000" w:rsidP="00000000" w:rsidRDefault="00000000" w:rsidRPr="00000000" w14:paraId="000002FF">
            <w:pPr>
              <w:spacing w:line="288" w:lineRule="auto"/>
              <w:jc w:val="both"/>
              <w:rPr>
                <w:sz w:val="28"/>
                <w:szCs w:val="28"/>
              </w:rPr>
            </w:pPr>
            <w:r w:rsidDel="00000000" w:rsidR="00000000" w:rsidRPr="00000000">
              <w:rPr>
                <w:sz w:val="28"/>
                <w:szCs w:val="28"/>
                <w:rtl w:val="0"/>
              </w:rPr>
              <w:t xml:space="preserve">- GV và HS cùng tìm hiểu đề bài:</w:t>
            </w:r>
          </w:p>
          <w:p w:rsidR="00000000" w:rsidDel="00000000" w:rsidP="00000000" w:rsidRDefault="00000000" w:rsidRPr="00000000" w14:paraId="00000300">
            <w:pPr>
              <w:spacing w:line="288" w:lineRule="auto"/>
              <w:jc w:val="both"/>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301">
            <w:pPr>
              <w:spacing w:line="288" w:lineRule="auto"/>
              <w:jc w:val="both"/>
              <w:rPr>
                <w:sz w:val="28"/>
                <w:szCs w:val="28"/>
              </w:rPr>
            </w:pPr>
            <w:r w:rsidDel="00000000" w:rsidR="00000000" w:rsidRPr="00000000">
              <w:rPr>
                <w:rtl w:val="0"/>
              </w:rPr>
            </w:r>
          </w:p>
          <w:p w:rsidR="00000000" w:rsidDel="00000000" w:rsidP="00000000" w:rsidRDefault="00000000" w:rsidRPr="00000000" w14:paraId="00000302">
            <w:pPr>
              <w:spacing w:line="288" w:lineRule="auto"/>
              <w:jc w:val="both"/>
              <w:rPr>
                <w:sz w:val="28"/>
                <w:szCs w:val="28"/>
              </w:rPr>
            </w:pPr>
            <w:r w:rsidDel="00000000" w:rsidR="00000000" w:rsidRPr="00000000">
              <w:rPr>
                <w:rtl w:val="0"/>
              </w:rPr>
            </w:r>
          </w:p>
          <w:p w:rsidR="00000000" w:rsidDel="00000000" w:rsidP="00000000" w:rsidRDefault="00000000" w:rsidRPr="00000000" w14:paraId="00000303">
            <w:pPr>
              <w:spacing w:line="288" w:lineRule="auto"/>
              <w:jc w:val="both"/>
              <w:rPr>
                <w:sz w:val="28"/>
                <w:szCs w:val="28"/>
              </w:rPr>
            </w:pPr>
            <w:r w:rsidDel="00000000" w:rsidR="00000000" w:rsidRPr="00000000">
              <w:rPr>
                <w:rtl w:val="0"/>
              </w:rPr>
            </w:r>
          </w:p>
          <w:p w:rsidR="00000000" w:rsidDel="00000000" w:rsidP="00000000" w:rsidRDefault="00000000" w:rsidRPr="00000000" w14:paraId="00000304">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305">
            <w:pPr>
              <w:spacing w:line="288" w:lineRule="auto"/>
              <w:jc w:val="both"/>
              <w:rPr>
                <w:sz w:val="28"/>
                <w:szCs w:val="28"/>
              </w:rPr>
            </w:pPr>
            <w:r w:rsidDel="00000000" w:rsidR="00000000" w:rsidRPr="00000000">
              <w:rPr>
                <w:rtl w:val="0"/>
              </w:rPr>
            </w:r>
          </w:p>
          <w:p w:rsidR="00000000" w:rsidDel="00000000" w:rsidP="00000000" w:rsidRDefault="00000000" w:rsidRPr="00000000" w14:paraId="00000306">
            <w:pPr>
              <w:spacing w:line="288" w:lineRule="auto"/>
              <w:jc w:val="both"/>
              <w:rPr>
                <w:sz w:val="28"/>
                <w:szCs w:val="28"/>
              </w:rPr>
            </w:pPr>
            <w:r w:rsidDel="00000000" w:rsidR="00000000" w:rsidRPr="00000000">
              <w:rPr>
                <w:rtl w:val="0"/>
              </w:rPr>
            </w:r>
          </w:p>
          <w:p w:rsidR="00000000" w:rsidDel="00000000" w:rsidP="00000000" w:rsidRDefault="00000000" w:rsidRPr="00000000" w14:paraId="00000307">
            <w:pPr>
              <w:spacing w:line="288" w:lineRule="auto"/>
              <w:jc w:val="both"/>
              <w:rPr>
                <w:sz w:val="28"/>
                <w:szCs w:val="28"/>
              </w:rPr>
            </w:pPr>
            <w:r w:rsidDel="00000000" w:rsidR="00000000" w:rsidRPr="00000000">
              <w:rPr>
                <w:sz w:val="28"/>
                <w:szCs w:val="28"/>
                <w:rtl w:val="0"/>
              </w:rPr>
              <w:t xml:space="preserve">+ Muốn biết mỗi ngày nhà máy đó sản xuất được bao nhiêu chiếc ô tô đồ chơi, ta phải làm phép tính gì?</w:t>
            </w:r>
          </w:p>
          <w:p w:rsidR="00000000" w:rsidDel="00000000" w:rsidP="00000000" w:rsidRDefault="00000000" w:rsidRPr="00000000" w14:paraId="00000308">
            <w:pPr>
              <w:spacing w:line="288" w:lineRule="auto"/>
              <w:jc w:val="both"/>
              <w:rPr>
                <w:sz w:val="28"/>
                <w:szCs w:val="28"/>
              </w:rPr>
            </w:pPr>
            <w:r w:rsidDel="00000000" w:rsidR="00000000" w:rsidRPr="00000000">
              <w:rPr>
                <w:sz w:val="28"/>
                <w:szCs w:val="28"/>
                <w:rtl w:val="0"/>
              </w:rPr>
              <w:t xml:space="preserve">- Yêu cầu HS tóm tắt bài toán.</w:t>
            </w:r>
          </w:p>
          <w:p w:rsidR="00000000" w:rsidDel="00000000" w:rsidP="00000000" w:rsidRDefault="00000000" w:rsidRPr="00000000" w14:paraId="0000030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nhóm 2 trên phiếu học tập.</w:t>
            </w:r>
          </w:p>
          <w:p w:rsidR="00000000" w:rsidDel="00000000" w:rsidP="00000000" w:rsidRDefault="00000000" w:rsidRPr="00000000" w14:paraId="0000030A">
            <w:pPr>
              <w:spacing w:line="288" w:lineRule="auto"/>
              <w:jc w:val="both"/>
              <w:rPr>
                <w:sz w:val="28"/>
                <w:szCs w:val="28"/>
              </w:rPr>
            </w:pPr>
            <w:r w:rsidDel="00000000" w:rsidR="00000000" w:rsidRPr="00000000">
              <w:rPr>
                <w:sz w:val="28"/>
                <w:szCs w:val="28"/>
                <w:rtl w:val="0"/>
              </w:rPr>
              <w:t xml:space="preserve">- GV mời các nhóm trình bày kết quả.</w:t>
            </w:r>
          </w:p>
          <w:p w:rsidR="00000000" w:rsidDel="00000000" w:rsidP="00000000" w:rsidRDefault="00000000" w:rsidRPr="00000000" w14:paraId="0000030B">
            <w:pPr>
              <w:spacing w:line="288" w:lineRule="auto"/>
              <w:jc w:val="both"/>
              <w:rPr>
                <w:sz w:val="28"/>
                <w:szCs w:val="28"/>
              </w:rPr>
            </w:pPr>
            <w:r w:rsidDel="00000000" w:rsidR="00000000" w:rsidRPr="00000000">
              <w:rPr>
                <w:rtl w:val="0"/>
              </w:rPr>
            </w:r>
          </w:p>
          <w:p w:rsidR="00000000" w:rsidDel="00000000" w:rsidP="00000000" w:rsidRDefault="00000000" w:rsidRPr="00000000" w14:paraId="0000030C">
            <w:pPr>
              <w:spacing w:line="288" w:lineRule="auto"/>
              <w:jc w:val="both"/>
              <w:rPr>
                <w:sz w:val="28"/>
                <w:szCs w:val="28"/>
              </w:rPr>
            </w:pPr>
            <w:r w:rsidDel="00000000" w:rsidR="00000000" w:rsidRPr="00000000">
              <w:rPr>
                <w:rtl w:val="0"/>
              </w:rPr>
            </w:r>
          </w:p>
          <w:p w:rsidR="00000000" w:rsidDel="00000000" w:rsidP="00000000" w:rsidRDefault="00000000" w:rsidRPr="00000000" w14:paraId="0000030D">
            <w:pPr>
              <w:spacing w:line="288" w:lineRule="auto"/>
              <w:jc w:val="both"/>
              <w:rPr>
                <w:sz w:val="28"/>
                <w:szCs w:val="28"/>
              </w:rPr>
            </w:pPr>
            <w:r w:rsidDel="00000000" w:rsidR="00000000" w:rsidRPr="00000000">
              <w:rPr>
                <w:rtl w:val="0"/>
              </w:rPr>
            </w:r>
          </w:p>
          <w:p w:rsidR="00000000" w:rsidDel="00000000" w:rsidP="00000000" w:rsidRDefault="00000000" w:rsidRPr="00000000" w14:paraId="0000030E">
            <w:pPr>
              <w:spacing w:line="288" w:lineRule="auto"/>
              <w:jc w:val="both"/>
              <w:rPr>
                <w:sz w:val="28"/>
                <w:szCs w:val="28"/>
              </w:rPr>
            </w:pPr>
            <w:r w:rsidDel="00000000" w:rsidR="00000000" w:rsidRPr="00000000">
              <w:rPr>
                <w:rtl w:val="0"/>
              </w:rPr>
            </w:r>
          </w:p>
          <w:p w:rsidR="00000000" w:rsidDel="00000000" w:rsidP="00000000" w:rsidRDefault="00000000" w:rsidRPr="00000000" w14:paraId="0000030F">
            <w:pPr>
              <w:spacing w:line="288" w:lineRule="auto"/>
              <w:jc w:val="both"/>
              <w:rPr>
                <w:sz w:val="28"/>
                <w:szCs w:val="28"/>
              </w:rPr>
            </w:pPr>
            <w:r w:rsidDel="00000000" w:rsidR="00000000" w:rsidRPr="00000000">
              <w:rPr>
                <w:rtl w:val="0"/>
              </w:rPr>
            </w:r>
          </w:p>
          <w:p w:rsidR="00000000" w:rsidDel="00000000" w:rsidP="00000000" w:rsidRDefault="00000000" w:rsidRPr="00000000" w14:paraId="00000310">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31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312">
            <w:pPr>
              <w:spacing w:line="288" w:lineRule="auto"/>
              <w:jc w:val="both"/>
              <w:rPr>
                <w:sz w:val="28"/>
                <w:szCs w:val="28"/>
              </w:rPr>
            </w:pPr>
            <w:r w:rsidDel="00000000" w:rsidR="00000000" w:rsidRPr="00000000">
              <w:rPr>
                <w:rtl w:val="0"/>
              </w:rPr>
            </w:r>
          </w:p>
          <w:p w:rsidR="00000000" w:rsidDel="00000000" w:rsidP="00000000" w:rsidRDefault="00000000" w:rsidRPr="00000000" w14:paraId="00000313">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314">
            <w:pPr>
              <w:spacing w:line="288" w:lineRule="auto"/>
              <w:jc w:val="both"/>
              <w:rPr>
                <w:sz w:val="28"/>
                <w:szCs w:val="28"/>
              </w:rPr>
            </w:pPr>
            <w:r w:rsidDel="00000000" w:rsidR="00000000" w:rsidRPr="00000000">
              <w:rPr>
                <w:sz w:val="28"/>
                <w:szCs w:val="28"/>
                <w:rtl w:val="0"/>
              </w:rPr>
              <w:t xml:space="preserve">+ HS trình bày vào bảng con.</w:t>
            </w:r>
          </w:p>
          <w:tbl>
            <w:tblPr>
              <w:tblStyle w:val="Table14"/>
              <w:tblW w:w="3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85"/>
              <w:gridCol w:w="1836"/>
              <w:tblGridChange w:id="0">
                <w:tblGrid>
                  <w:gridCol w:w="1885"/>
                  <w:gridCol w:w="1836"/>
                </w:tblGrid>
              </w:tblGridChange>
            </w:tblGrid>
            <w:tr>
              <w:trPr>
                <w:cantSplit w:val="0"/>
                <w:tblHeader w:val="0"/>
              </w:trPr>
              <w:tc>
                <w:tcPr/>
                <w:p w:rsidR="00000000" w:rsidDel="00000000" w:rsidP="00000000" w:rsidRDefault="00000000" w:rsidRPr="00000000" w14:paraId="00000315">
                  <w:pPr>
                    <w:spacing w:line="288" w:lineRule="auto"/>
                    <w:jc w:val="both"/>
                    <w:rPr>
                      <w:sz w:val="46.66666666666667"/>
                      <w:szCs w:val="46.66666666666667"/>
                      <w:vertAlign w:val="subscript"/>
                    </w:rPr>
                  </w:pPr>
                  <w:r w:rsidDel="00000000" w:rsidR="00000000" w:rsidRPr="00000000">
                    <w:rPr>
                      <w:sz w:val="46.66666666666667"/>
                      <w:szCs w:val="46.66666666666667"/>
                      <w:vertAlign w:val="subscript"/>
                      <w:rtl w:val="0"/>
                    </w:rPr>
                    <w:t xml:space="preserve">a)</w:t>
                  </w:r>
                </w:p>
                <w:p w:rsidR="00000000" w:rsidDel="00000000" w:rsidP="00000000" w:rsidRDefault="00000000" w:rsidRPr="00000000" w14:paraId="00000316">
                  <w:pPr>
                    <w:spacing w:line="288" w:lineRule="auto"/>
                    <w:jc w:val="center"/>
                    <w:rPr>
                      <w:sz w:val="28"/>
                      <w:szCs w:val="28"/>
                    </w:rPr>
                  </w:pPr>
                  <w:r w:rsidDel="00000000" w:rsidR="00000000" w:rsidRPr="00000000">
                    <w:rPr>
                      <w:sz w:val="46.66666666666667"/>
                      <w:szCs w:val="46.66666666666667"/>
                      <w:vertAlign w:val="subscript"/>
                    </w:rPr>
                    <w:pict>
                      <v:shape id="_x0000_i1064" style="width:60.35pt;height:129.05pt" o:ole="" type="#_x0000_t75">
                        <v:imagedata r:id="rId79" o:title=""/>
                      </v:shape>
                      <o:OLEObject DrawAspect="Content" r:id="rId80" ObjectID="_1719074585" ProgID="Equation.3" ShapeID="_x0000_i1064" Type="Embed"/>
                    </w:pict>
                  </w:r>
                  <w:r w:rsidDel="00000000" w:rsidR="00000000" w:rsidRPr="00000000">
                    <w:rPr>
                      <w:rtl w:val="0"/>
                    </w:rPr>
                  </w:r>
                </w:p>
              </w:tc>
              <w:tc>
                <w:tcPr/>
                <w:p w:rsidR="00000000" w:rsidDel="00000000" w:rsidP="00000000" w:rsidRDefault="00000000" w:rsidRPr="00000000" w14:paraId="00000317">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318">
                  <w:pPr>
                    <w:spacing w:line="288" w:lineRule="auto"/>
                    <w:jc w:val="center"/>
                    <w:rPr/>
                  </w:pPr>
                  <w:r w:rsidDel="00000000" w:rsidR="00000000" w:rsidRPr="00000000">
                    <w:rPr>
                      <w:sz w:val="46.66666666666667"/>
                      <w:szCs w:val="46.66666666666667"/>
                      <w:vertAlign w:val="subscript"/>
                    </w:rPr>
                    <w:pict>
                      <v:shape id="_x0000_i1065" style="width:60.35pt;height:129.05pt" o:ole="" type="#_x0000_t75">
                        <v:imagedata r:id="rId81" o:title=""/>
                      </v:shape>
                      <o:OLEObject DrawAspect="Content" r:id="rId82" ObjectID="_1719074586" ProgID="Equation.3" ShapeID="_x0000_i1065" Type="Embed"/>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319">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31A">
                  <w:pPr>
                    <w:spacing w:line="288" w:lineRule="auto"/>
                    <w:jc w:val="center"/>
                    <w:rPr>
                      <w:sz w:val="28"/>
                      <w:szCs w:val="28"/>
                    </w:rPr>
                  </w:pPr>
                  <w:r w:rsidDel="00000000" w:rsidR="00000000" w:rsidRPr="00000000">
                    <w:rPr>
                      <w:sz w:val="46.66666666666667"/>
                      <w:szCs w:val="46.66666666666667"/>
                      <w:vertAlign w:val="subscript"/>
                    </w:rPr>
                    <w:pict>
                      <v:shape id="_x0000_i1066" style="width:60.9pt;height:129.05pt" o:ole="" type="#_x0000_t75">
                        <v:imagedata r:id="rId83" o:title=""/>
                      </v:shape>
                      <o:OLEObject DrawAspect="Content" r:id="rId84" ObjectID="_1719074587" ProgID="Equation.3" ShapeID="_x0000_i1066" Type="Embed"/>
                    </w:pict>
                  </w:r>
                  <w:r w:rsidDel="00000000" w:rsidR="00000000" w:rsidRPr="00000000">
                    <w:rPr>
                      <w:rtl w:val="0"/>
                    </w:rPr>
                  </w:r>
                </w:p>
              </w:tc>
            </w:tr>
            <w:tr>
              <w:trPr>
                <w:cantSplit w:val="0"/>
                <w:tblHeader w:val="0"/>
              </w:trPr>
              <w:tc>
                <w:tcPr/>
                <w:p w:rsidR="00000000" w:rsidDel="00000000" w:rsidP="00000000" w:rsidRDefault="00000000" w:rsidRPr="00000000" w14:paraId="0000031C">
                  <w:pPr>
                    <w:spacing w:line="288" w:lineRule="auto"/>
                    <w:jc w:val="both"/>
                    <w:rPr>
                      <w:sz w:val="46.66666666666667"/>
                      <w:szCs w:val="46.66666666666667"/>
                      <w:vertAlign w:val="subscript"/>
                    </w:rPr>
                  </w:pPr>
                  <w:r w:rsidDel="00000000" w:rsidR="00000000" w:rsidRPr="00000000">
                    <w:rPr>
                      <w:sz w:val="46.66666666666667"/>
                      <w:szCs w:val="46.66666666666667"/>
                      <w:vertAlign w:val="subscript"/>
                      <w:rtl w:val="0"/>
                    </w:rPr>
                    <w:t xml:space="preserve">b)</w:t>
                  </w:r>
                </w:p>
                <w:p w:rsidR="00000000" w:rsidDel="00000000" w:rsidP="00000000" w:rsidRDefault="00000000" w:rsidRPr="00000000" w14:paraId="0000031D">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Pr>
                    <w:pict>
                      <v:shape id="_x0000_i1067" style="width:70.9pt;height:166.7pt" o:ole="" type="#_x0000_t75">
                        <v:imagedata r:id="rId85" o:title=""/>
                      </v:shape>
                      <o:OLEObject DrawAspect="Content" r:id="rId86" ObjectID="_1719074588" ProgID="Equation.3" ShapeID="_x0000_i1067" Type="Embed"/>
                    </w:pict>
                  </w:r>
                  <w:r w:rsidDel="00000000" w:rsidR="00000000" w:rsidRPr="00000000">
                    <w:rPr>
                      <w:rtl w:val="0"/>
                    </w:rPr>
                  </w:r>
                </w:p>
              </w:tc>
              <w:tc>
                <w:tcPr/>
                <w:p w:rsidR="00000000" w:rsidDel="00000000" w:rsidP="00000000" w:rsidRDefault="00000000" w:rsidRPr="00000000" w14:paraId="0000031E">
                  <w:pPr>
                    <w:spacing w:line="288" w:lineRule="auto"/>
                    <w:jc w:val="center"/>
                    <w:rPr>
                      <w:sz w:val="46.66666666666667"/>
                      <w:szCs w:val="46.66666666666667"/>
                      <w:vertAlign w:val="subscript"/>
                    </w:rPr>
                  </w:pPr>
                  <w:r w:rsidDel="00000000" w:rsidR="00000000" w:rsidRPr="00000000">
                    <w:rPr>
                      <w:rtl w:val="0"/>
                    </w:rPr>
                  </w:r>
                </w:p>
                <w:p w:rsidR="00000000" w:rsidDel="00000000" w:rsidP="00000000" w:rsidRDefault="00000000" w:rsidRPr="00000000" w14:paraId="0000031F">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Pr>
                    <w:pict>
                      <v:shape id="_x0000_i1068" style="width:70.9pt;height:166.7pt" o:ole="" type="#_x0000_t75">
                        <v:imagedata r:id="rId87" o:title=""/>
                      </v:shape>
                      <o:OLEObject DrawAspect="Content" r:id="rId88" ObjectID="_1719074589" ProgID="Equation.3" ShapeID="_x0000_i1068" Type="Embed"/>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320">
                  <w:pPr>
                    <w:spacing w:line="288" w:lineRule="auto"/>
                    <w:jc w:val="center"/>
                    <w:rPr>
                      <w:sz w:val="28"/>
                      <w:szCs w:val="28"/>
                    </w:rPr>
                  </w:pPr>
                  <w:r w:rsidDel="00000000" w:rsidR="00000000" w:rsidRPr="00000000">
                    <w:rPr>
                      <w:sz w:val="46.66666666666667"/>
                      <w:szCs w:val="46.66666666666667"/>
                      <w:vertAlign w:val="subscript"/>
                    </w:rPr>
                    <w:pict>
                      <v:shape id="_x0000_i1069" style="width:70.35pt;height:166.7pt" o:ole="" type="#_x0000_t75">
                        <v:imagedata r:id="rId89" o:title=""/>
                      </v:shape>
                      <o:OLEObject DrawAspect="Content" r:id="rId90" ObjectID="_1719074590" ProgID="Equation.3" ShapeID="_x0000_i1069" Type="Embed"/>
                    </w:pict>
                  </w:r>
                  <w:r w:rsidDel="00000000" w:rsidR="00000000" w:rsidRPr="00000000">
                    <w:rPr>
                      <w:rtl w:val="0"/>
                    </w:rPr>
                  </w:r>
                </w:p>
              </w:tc>
            </w:tr>
            <w:tr>
              <w:trPr>
                <w:cantSplit w:val="0"/>
                <w:tblHeader w:val="0"/>
              </w:trPr>
              <w:tc>
                <w:tcPr/>
                <w:p w:rsidR="00000000" w:rsidDel="00000000" w:rsidP="00000000" w:rsidRDefault="00000000" w:rsidRPr="00000000" w14:paraId="00000322">
                  <w:pPr>
                    <w:spacing w:line="288" w:lineRule="auto"/>
                    <w:jc w:val="both"/>
                    <w:rPr>
                      <w:sz w:val="46.66666666666667"/>
                      <w:szCs w:val="46.66666666666667"/>
                      <w:vertAlign w:val="subscript"/>
                    </w:rPr>
                  </w:pPr>
                  <w:r w:rsidDel="00000000" w:rsidR="00000000" w:rsidRPr="00000000">
                    <w:rPr>
                      <w:sz w:val="46.66666666666667"/>
                      <w:szCs w:val="46.66666666666667"/>
                      <w:vertAlign w:val="subscript"/>
                      <w:rtl w:val="0"/>
                    </w:rPr>
                    <w:t xml:space="preserve">c)</w:t>
                  </w:r>
                </w:p>
                <w:p w:rsidR="00000000" w:rsidDel="00000000" w:rsidP="00000000" w:rsidRDefault="00000000" w:rsidRPr="00000000" w14:paraId="00000323">
                  <w:pPr>
                    <w:spacing w:line="288" w:lineRule="auto"/>
                    <w:rPr>
                      <w:sz w:val="46.66666666666667"/>
                      <w:szCs w:val="46.66666666666667"/>
                      <w:vertAlign w:val="subscript"/>
                    </w:rPr>
                  </w:pPr>
                  <w:r w:rsidDel="00000000" w:rsidR="00000000" w:rsidRPr="00000000">
                    <w:rPr>
                      <w:sz w:val="46.66666666666667"/>
                      <w:szCs w:val="46.66666666666667"/>
                      <w:vertAlign w:val="subscript"/>
                    </w:rPr>
                    <w:pict>
                      <v:shape id="_x0000_i1070" style="width:84.75pt;height:201.6pt" o:ole="" type="#_x0000_t75">
                        <v:imagedata r:id="rId91" o:title=""/>
                      </v:shape>
                      <o:OLEObject DrawAspect="Content" r:id="rId92" ObjectID="_1719074591" ProgID="Equation.3" ShapeID="_x0000_i1070" Type="Embed"/>
                    </w:pict>
                  </w:r>
                  <w:r w:rsidDel="00000000" w:rsidR="00000000" w:rsidRPr="00000000">
                    <w:rPr>
                      <w:rtl w:val="0"/>
                    </w:rPr>
                  </w:r>
                </w:p>
              </w:tc>
              <w:tc>
                <w:tcPr/>
                <w:p w:rsidR="00000000" w:rsidDel="00000000" w:rsidP="00000000" w:rsidRDefault="00000000" w:rsidRPr="00000000" w14:paraId="00000324">
                  <w:pPr>
                    <w:spacing w:line="288" w:lineRule="auto"/>
                    <w:jc w:val="both"/>
                    <w:rPr>
                      <w:sz w:val="28"/>
                      <w:szCs w:val="28"/>
                    </w:rPr>
                  </w:pPr>
                  <w:r w:rsidDel="00000000" w:rsidR="00000000" w:rsidRPr="00000000">
                    <w:rPr>
                      <w:rtl w:val="0"/>
                    </w:rPr>
                  </w:r>
                </w:p>
                <w:p w:rsidR="00000000" w:rsidDel="00000000" w:rsidP="00000000" w:rsidRDefault="00000000" w:rsidRPr="00000000" w14:paraId="00000325">
                  <w:pPr>
                    <w:spacing w:line="288" w:lineRule="auto"/>
                    <w:rPr>
                      <w:sz w:val="28"/>
                      <w:szCs w:val="28"/>
                    </w:rPr>
                  </w:pPr>
                  <w:r w:rsidDel="00000000" w:rsidR="00000000" w:rsidRPr="00000000">
                    <w:rPr>
                      <w:sz w:val="46.66666666666667"/>
                      <w:szCs w:val="46.66666666666667"/>
                      <w:vertAlign w:val="subscript"/>
                    </w:rPr>
                    <w:pict>
                      <v:shape id="_x0000_i1071" style="width:81.95pt;height:201.6pt" o:ole="" type="#_x0000_t75">
                        <v:imagedata r:id="rId93" o:title=""/>
                      </v:shape>
                      <o:OLEObject DrawAspect="Content" r:id="rId94" ObjectID="_1719074592" ProgID="Equation.3" ShapeID="_x0000_i1071" Type="Embed"/>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326">
                  <w:pPr>
                    <w:spacing w:line="288" w:lineRule="auto"/>
                    <w:jc w:val="center"/>
                    <w:rPr>
                      <w:sz w:val="28"/>
                      <w:szCs w:val="28"/>
                    </w:rPr>
                  </w:pPr>
                  <w:r w:rsidDel="00000000" w:rsidR="00000000" w:rsidRPr="00000000">
                    <w:rPr>
                      <w:sz w:val="46.66666666666667"/>
                      <w:szCs w:val="46.66666666666667"/>
                      <w:vertAlign w:val="subscript"/>
                    </w:rPr>
                    <w:pict>
                      <v:shape id="_x0000_i1072" style="width:84.75pt;height:201.6pt" o:ole="" type="#_x0000_t75">
                        <v:imagedata r:id="rId95" o:title=""/>
                      </v:shape>
                      <o:OLEObject DrawAspect="Content" r:id="rId96" ObjectID="_1719074593" ProgID="Equation.3" ShapeID="_x0000_i1072" Type="Embed"/>
                    </w:pict>
                  </w:r>
                  <w:r w:rsidDel="00000000" w:rsidR="00000000" w:rsidRPr="00000000">
                    <w:rPr>
                      <w:rtl w:val="0"/>
                    </w:rPr>
                  </w:r>
                </w:p>
              </w:tc>
            </w:tr>
          </w:tbl>
          <w:p w:rsidR="00000000" w:rsidDel="00000000" w:rsidP="00000000" w:rsidRDefault="00000000" w:rsidRPr="00000000" w14:paraId="00000328">
            <w:pPr>
              <w:spacing w:line="288" w:lineRule="auto"/>
              <w:jc w:val="both"/>
              <w:rPr>
                <w:sz w:val="28"/>
                <w:szCs w:val="28"/>
              </w:rPr>
            </w:pPr>
            <w:r w:rsidDel="00000000" w:rsidR="00000000" w:rsidRPr="00000000">
              <w:rPr>
                <w:sz w:val="28"/>
                <w:szCs w:val="28"/>
                <w:rtl w:val="0"/>
              </w:rPr>
              <w:t xml:space="preserve">- Một số HS lên bảng làm bài. Các HS khác nhận xét, bổ sung.</w:t>
            </w:r>
          </w:p>
          <w:p w:rsidR="00000000" w:rsidDel="00000000" w:rsidP="00000000" w:rsidRDefault="00000000" w:rsidRPr="00000000" w14:paraId="00000329">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32A">
            <w:pPr>
              <w:spacing w:line="288" w:lineRule="auto"/>
              <w:jc w:val="both"/>
              <w:rPr>
                <w:sz w:val="28"/>
                <w:szCs w:val="28"/>
              </w:rPr>
            </w:pPr>
            <w:r w:rsidDel="00000000" w:rsidR="00000000" w:rsidRPr="00000000">
              <w:rPr>
                <w:rtl w:val="0"/>
              </w:rPr>
            </w:r>
          </w:p>
          <w:p w:rsidR="00000000" w:rsidDel="00000000" w:rsidP="00000000" w:rsidRDefault="00000000" w:rsidRPr="00000000" w14:paraId="0000032B">
            <w:pPr>
              <w:spacing w:line="288" w:lineRule="auto"/>
              <w:jc w:val="both"/>
              <w:rPr>
                <w:sz w:val="28"/>
                <w:szCs w:val="28"/>
              </w:rPr>
            </w:pPr>
            <w:r w:rsidDel="00000000" w:rsidR="00000000" w:rsidRPr="00000000">
              <w:rPr>
                <w:rtl w:val="0"/>
              </w:rPr>
            </w:r>
          </w:p>
          <w:p w:rsidR="00000000" w:rsidDel="00000000" w:rsidP="00000000" w:rsidRDefault="00000000" w:rsidRPr="00000000" w14:paraId="0000032C">
            <w:pPr>
              <w:spacing w:line="288" w:lineRule="auto"/>
              <w:jc w:val="both"/>
              <w:rPr>
                <w:sz w:val="28"/>
                <w:szCs w:val="28"/>
              </w:rPr>
            </w:pPr>
            <w:r w:rsidDel="00000000" w:rsidR="00000000" w:rsidRPr="00000000">
              <w:rPr>
                <w:rtl w:val="0"/>
              </w:rPr>
            </w:r>
          </w:p>
          <w:p w:rsidR="00000000" w:rsidDel="00000000" w:rsidP="00000000" w:rsidRDefault="00000000" w:rsidRPr="00000000" w14:paraId="0000032D">
            <w:pPr>
              <w:spacing w:line="288" w:lineRule="auto"/>
              <w:jc w:val="both"/>
              <w:rPr>
                <w:sz w:val="28"/>
                <w:szCs w:val="28"/>
              </w:rPr>
            </w:pPr>
            <w:r w:rsidDel="00000000" w:rsidR="00000000" w:rsidRPr="00000000">
              <w:rPr>
                <w:rtl w:val="0"/>
              </w:rPr>
            </w:r>
          </w:p>
          <w:p w:rsidR="00000000" w:rsidDel="00000000" w:rsidP="00000000" w:rsidRDefault="00000000" w:rsidRPr="00000000" w14:paraId="0000032E">
            <w:pPr>
              <w:spacing w:line="288" w:lineRule="auto"/>
              <w:jc w:val="both"/>
              <w:rPr>
                <w:sz w:val="28"/>
                <w:szCs w:val="28"/>
              </w:rPr>
            </w:pPr>
            <w:r w:rsidDel="00000000" w:rsidR="00000000" w:rsidRPr="00000000">
              <w:rPr>
                <w:rtl w:val="0"/>
              </w:rPr>
            </w:r>
          </w:p>
          <w:p w:rsidR="00000000" w:rsidDel="00000000" w:rsidP="00000000" w:rsidRDefault="00000000" w:rsidRPr="00000000" w14:paraId="0000032F">
            <w:pPr>
              <w:spacing w:line="288" w:lineRule="auto"/>
              <w:jc w:val="both"/>
              <w:rPr>
                <w:sz w:val="28"/>
                <w:szCs w:val="28"/>
              </w:rPr>
            </w:pPr>
            <w:r w:rsidDel="00000000" w:rsidR="00000000" w:rsidRPr="00000000">
              <w:rPr>
                <w:rtl w:val="0"/>
              </w:rPr>
            </w:r>
          </w:p>
          <w:p w:rsidR="00000000" w:rsidDel="00000000" w:rsidP="00000000" w:rsidRDefault="00000000" w:rsidRPr="00000000" w14:paraId="00000330">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331">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332">
            <w:pPr>
              <w:spacing w:line="288" w:lineRule="auto"/>
              <w:jc w:val="both"/>
              <w:rPr>
                <w:sz w:val="28"/>
                <w:szCs w:val="28"/>
              </w:rPr>
            </w:pPr>
            <w:r w:rsidDel="00000000" w:rsidR="00000000" w:rsidRPr="00000000">
              <w:rPr>
                <w:rtl w:val="0"/>
              </w:rPr>
            </w:r>
          </w:p>
          <w:p w:rsidR="00000000" w:rsidDel="00000000" w:rsidP="00000000" w:rsidRDefault="00000000" w:rsidRPr="00000000" w14:paraId="00000333">
            <w:pPr>
              <w:spacing w:line="288" w:lineRule="auto"/>
              <w:jc w:val="both"/>
              <w:rPr>
                <w:b w:val="1"/>
                <w:i w:val="1"/>
                <w:sz w:val="28"/>
                <w:szCs w:val="28"/>
              </w:rPr>
            </w:pPr>
            <w:r w:rsidDel="00000000" w:rsidR="00000000" w:rsidRPr="00000000">
              <w:rPr>
                <w:sz w:val="28"/>
                <w:szCs w:val="28"/>
                <w:rtl w:val="0"/>
              </w:rPr>
              <w:t xml:space="preserve">+ Một nhà máy sản xuất được 426 chiếc ô tô đồ chơi trong 3 ngày. Biết mỗi ngày nhà máy sản xuất được số chiếc ô tô đồ chơi bằng nhau.</w:t>
            </w:r>
            <w:r w:rsidDel="00000000" w:rsidR="00000000" w:rsidRPr="00000000">
              <w:rPr>
                <w:rtl w:val="0"/>
              </w:rPr>
            </w:r>
          </w:p>
          <w:p w:rsidR="00000000" w:rsidDel="00000000" w:rsidP="00000000" w:rsidRDefault="00000000" w:rsidRPr="00000000" w14:paraId="00000334">
            <w:pPr>
              <w:spacing w:line="288" w:lineRule="auto"/>
              <w:jc w:val="both"/>
              <w:rPr>
                <w:sz w:val="28"/>
                <w:szCs w:val="28"/>
              </w:rPr>
            </w:pPr>
            <w:r w:rsidDel="00000000" w:rsidR="00000000" w:rsidRPr="00000000">
              <w:rPr>
                <w:sz w:val="28"/>
                <w:szCs w:val="28"/>
                <w:rtl w:val="0"/>
              </w:rPr>
              <w:t xml:space="preserve">+ Hỏi mỗi ngày nhà máy đó sản xuất được bao nhiêu chiếc ô tô đồ chơi?</w:t>
            </w:r>
          </w:p>
          <w:p w:rsidR="00000000" w:rsidDel="00000000" w:rsidP="00000000" w:rsidRDefault="00000000" w:rsidRPr="00000000" w14:paraId="00000335">
            <w:pPr>
              <w:spacing w:line="288" w:lineRule="auto"/>
              <w:jc w:val="both"/>
              <w:rPr>
                <w:sz w:val="28"/>
                <w:szCs w:val="28"/>
              </w:rPr>
            </w:pPr>
            <w:r w:rsidDel="00000000" w:rsidR="00000000" w:rsidRPr="00000000">
              <w:rPr>
                <w:sz w:val="28"/>
                <w:szCs w:val="28"/>
                <w:rtl w:val="0"/>
              </w:rPr>
              <w:t xml:space="preserve">+ Ta thực hiện lấy 426 chia cho 3.</w:t>
            </w:r>
          </w:p>
          <w:p w:rsidR="00000000" w:rsidDel="00000000" w:rsidP="00000000" w:rsidRDefault="00000000" w:rsidRPr="00000000" w14:paraId="00000336">
            <w:pPr>
              <w:spacing w:line="288" w:lineRule="auto"/>
              <w:jc w:val="both"/>
              <w:rPr>
                <w:sz w:val="28"/>
                <w:szCs w:val="28"/>
              </w:rPr>
            </w:pPr>
            <w:r w:rsidDel="00000000" w:rsidR="00000000" w:rsidRPr="00000000">
              <w:rPr>
                <w:rtl w:val="0"/>
              </w:rPr>
            </w:r>
          </w:p>
          <w:p w:rsidR="00000000" w:rsidDel="00000000" w:rsidP="00000000" w:rsidRDefault="00000000" w:rsidRPr="00000000" w14:paraId="00000337">
            <w:pPr>
              <w:spacing w:line="288" w:lineRule="auto"/>
              <w:jc w:val="both"/>
              <w:rPr>
                <w:sz w:val="28"/>
                <w:szCs w:val="28"/>
              </w:rPr>
            </w:pPr>
            <w:r w:rsidDel="00000000" w:rsidR="00000000" w:rsidRPr="00000000">
              <w:rPr>
                <w:sz w:val="28"/>
                <w:szCs w:val="28"/>
                <w:rtl w:val="0"/>
              </w:rPr>
              <w:t xml:space="preserve">- HS cùng tóm tắt với GV.</w:t>
            </w:r>
          </w:p>
          <w:p w:rsidR="00000000" w:rsidDel="00000000" w:rsidP="00000000" w:rsidRDefault="00000000" w:rsidRPr="00000000" w14:paraId="00000338">
            <w:pPr>
              <w:spacing w:line="288" w:lineRule="auto"/>
              <w:jc w:val="both"/>
              <w:rPr>
                <w:sz w:val="28"/>
                <w:szCs w:val="28"/>
              </w:rPr>
            </w:pPr>
            <w:r w:rsidDel="00000000" w:rsidR="00000000" w:rsidRPr="00000000">
              <w:rPr>
                <w:sz w:val="28"/>
                <w:szCs w:val="28"/>
                <w:rtl w:val="0"/>
              </w:rPr>
              <w:t xml:space="preserve">- Các nhóm làm bài vào phiếu học tập:</w:t>
            </w:r>
          </w:p>
          <w:p w:rsidR="00000000" w:rsidDel="00000000" w:rsidP="00000000" w:rsidRDefault="00000000" w:rsidRPr="00000000" w14:paraId="00000339">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33A">
            <w:pPr>
              <w:spacing w:line="288" w:lineRule="auto"/>
              <w:jc w:val="both"/>
              <w:rPr>
                <w:sz w:val="28"/>
                <w:szCs w:val="28"/>
              </w:rPr>
            </w:pPr>
            <w:r w:rsidDel="00000000" w:rsidR="00000000" w:rsidRPr="00000000">
              <w:rPr>
                <w:sz w:val="28"/>
                <w:szCs w:val="28"/>
                <w:rtl w:val="0"/>
              </w:rPr>
              <w:t xml:space="preserve">Mỗi ngày nhà máy đó sản xuất được số chiếc ô tô đồ chơi là:</w:t>
            </w:r>
          </w:p>
          <w:p w:rsidR="00000000" w:rsidDel="00000000" w:rsidP="00000000" w:rsidRDefault="00000000" w:rsidRPr="00000000" w14:paraId="0000033B">
            <w:pPr>
              <w:spacing w:line="288" w:lineRule="auto"/>
              <w:jc w:val="center"/>
              <w:rPr>
                <w:sz w:val="28"/>
                <w:szCs w:val="28"/>
              </w:rPr>
            </w:pPr>
            <w:r w:rsidDel="00000000" w:rsidR="00000000" w:rsidRPr="00000000">
              <w:rPr>
                <w:sz w:val="28"/>
                <w:szCs w:val="28"/>
                <w:rtl w:val="0"/>
              </w:rPr>
              <w:t xml:space="preserve">426 : 3 = 142 (chiếc)</w:t>
            </w:r>
          </w:p>
          <w:p w:rsidR="00000000" w:rsidDel="00000000" w:rsidP="00000000" w:rsidRDefault="00000000" w:rsidRPr="00000000" w14:paraId="0000033C">
            <w:pPr>
              <w:spacing w:line="288" w:lineRule="auto"/>
              <w:jc w:val="right"/>
              <w:rPr>
                <w:sz w:val="28"/>
                <w:szCs w:val="28"/>
              </w:rPr>
            </w:pPr>
            <w:r w:rsidDel="00000000" w:rsidR="00000000" w:rsidRPr="00000000">
              <w:rPr>
                <w:sz w:val="28"/>
                <w:szCs w:val="28"/>
                <w:rtl w:val="0"/>
              </w:rPr>
              <w:t xml:space="preserve">Đáp số: 142 chiếc.</w:t>
            </w:r>
          </w:p>
          <w:p w:rsidR="00000000" w:rsidDel="00000000" w:rsidP="00000000" w:rsidRDefault="00000000" w:rsidRPr="00000000" w14:paraId="0000033D">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33E">
            <w:pPr>
              <w:spacing w:line="288" w:lineRule="auto"/>
              <w:jc w:val="both"/>
              <w:rPr>
                <w:sz w:val="28"/>
                <w:szCs w:val="28"/>
              </w:rPr>
            </w:pPr>
            <w:r w:rsidDel="00000000" w:rsidR="00000000" w:rsidRPr="00000000">
              <w:rPr>
                <w:sz w:val="28"/>
                <w:szCs w:val="28"/>
                <w:rtl w:val="0"/>
              </w:rPr>
              <w:t xml:space="preserve">- HS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3F">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340">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41">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42">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43">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44">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46">
            <w:pPr>
              <w:spacing w:line="288" w:lineRule="auto"/>
              <w:jc w:val="both"/>
              <w:rPr>
                <w:b w:val="1"/>
                <w:sz w:val="28"/>
                <w:szCs w:val="28"/>
              </w:rPr>
            </w:pPr>
            <w:r w:rsidDel="00000000" w:rsidR="00000000" w:rsidRPr="00000000">
              <w:rPr>
                <w:b w:val="1"/>
                <w:sz w:val="28"/>
                <w:szCs w:val="28"/>
                <w:rtl w:val="0"/>
              </w:rPr>
              <w:t xml:space="preserve">Bài 4: (Làm việc cá nhân).</w:t>
            </w:r>
          </w:p>
          <w:p w:rsidR="00000000" w:rsidDel="00000000" w:rsidP="00000000" w:rsidRDefault="00000000" w:rsidRPr="00000000" w14:paraId="00000347">
            <w:pPr>
              <w:spacing w:line="288" w:lineRule="auto"/>
              <w:jc w:val="both"/>
              <w:rPr>
                <w:b w:val="1"/>
                <w:sz w:val="28"/>
                <w:szCs w:val="28"/>
              </w:rPr>
            </w:pPr>
            <w:r w:rsidDel="00000000" w:rsidR="00000000" w:rsidRPr="00000000">
              <w:rPr>
                <w:b w:val="1"/>
                <w:sz w:val="28"/>
                <w:szCs w:val="28"/>
                <w:rtl w:val="0"/>
              </w:rPr>
              <w:t xml:space="preserve">Lấy một thẻ số và chọn số ghi trên thẻ làm số bị chia, quay kim trên hình trong để chọn số chia. Thực hiện phép chia rồi nêu kết quả:</w:t>
            </w:r>
          </w:p>
          <w:p w:rsidR="00000000" w:rsidDel="00000000" w:rsidP="00000000" w:rsidRDefault="00000000" w:rsidRPr="00000000" w14:paraId="00000348">
            <w:pPr>
              <w:spacing w:line="288" w:lineRule="auto"/>
              <w:jc w:val="center"/>
              <w:rPr>
                <w:b w:val="1"/>
                <w:sz w:val="28"/>
                <w:szCs w:val="28"/>
              </w:rPr>
            </w:pPr>
            <w:r w:rsidDel="00000000" w:rsidR="00000000" w:rsidRPr="00000000">
              <w:rPr/>
              <w:drawing>
                <wp:inline distB="0" distT="0" distL="0" distR="0">
                  <wp:extent cx="3520051" cy="1916113"/>
                  <wp:effectExtent b="0" l="0" r="0" t="0"/>
                  <wp:docPr id="35" name="image75.png"/>
                  <a:graphic>
                    <a:graphicData uri="http://schemas.openxmlformats.org/drawingml/2006/picture">
                      <pic:pic>
                        <pic:nvPicPr>
                          <pic:cNvPr id="0" name="image75.png"/>
                          <pic:cNvPicPr preferRelativeResize="0"/>
                        </pic:nvPicPr>
                        <pic:blipFill>
                          <a:blip r:embed="rId157"/>
                          <a:srcRect b="0" l="0" r="0" t="0"/>
                          <a:stretch>
                            <a:fillRect/>
                          </a:stretch>
                        </pic:blipFill>
                        <pic:spPr>
                          <a:xfrm>
                            <a:off x="0" y="0"/>
                            <a:ext cx="3520051" cy="1916113"/>
                          </a:xfrm>
                          <a:prstGeom prst="rect"/>
                          <a:ln/>
                        </pic:spPr>
                      </pic:pic>
                    </a:graphicData>
                  </a:graphic>
                </wp:inline>
              </w:drawing>
            </w:r>
            <w:r w:rsidDel="00000000" w:rsidR="00000000" w:rsidRPr="00000000">
              <w:rPr>
                <w:rtl w:val="0"/>
              </w:rPr>
            </w:r>
          </w:p>
          <w:p w:rsidR="00000000" w:rsidDel="00000000" w:rsidP="00000000" w:rsidRDefault="00000000" w:rsidRPr="00000000" w14:paraId="00000349">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34A">
            <w:pPr>
              <w:spacing w:line="288" w:lineRule="auto"/>
              <w:jc w:val="both"/>
              <w:rPr>
                <w:sz w:val="28"/>
                <w:szCs w:val="28"/>
              </w:rPr>
            </w:pPr>
            <w:r w:rsidDel="00000000" w:rsidR="00000000" w:rsidRPr="00000000">
              <w:rPr>
                <w:sz w:val="28"/>
                <w:szCs w:val="28"/>
                <w:rtl w:val="0"/>
              </w:rPr>
              <w:t xml:space="preserve">- GV cho HS thực hiện theo nhóm 4. </w:t>
            </w:r>
          </w:p>
          <w:p w:rsidR="00000000" w:rsidDel="00000000" w:rsidP="00000000" w:rsidRDefault="00000000" w:rsidRPr="00000000" w14:paraId="0000034B">
            <w:pPr>
              <w:spacing w:line="288" w:lineRule="auto"/>
              <w:jc w:val="both"/>
              <w:rPr>
                <w:sz w:val="28"/>
                <w:szCs w:val="28"/>
              </w:rPr>
            </w:pPr>
            <w:r w:rsidDel="00000000" w:rsidR="00000000" w:rsidRPr="00000000">
              <w:rPr>
                <w:sz w:val="28"/>
                <w:szCs w:val="28"/>
                <w:rtl w:val="0"/>
              </w:rPr>
              <w:t xml:space="preserve">- GV hướng dẫn các nhóm làm bảng quay, cách thực hiện yêu cầu của bài.</w:t>
            </w:r>
          </w:p>
          <w:p w:rsidR="00000000" w:rsidDel="00000000" w:rsidP="00000000" w:rsidRDefault="00000000" w:rsidRPr="00000000" w14:paraId="0000034C">
            <w:pPr>
              <w:spacing w:line="288" w:lineRule="auto"/>
              <w:jc w:val="both"/>
              <w:rPr>
                <w:sz w:val="28"/>
                <w:szCs w:val="28"/>
              </w:rPr>
            </w:pPr>
            <w:r w:rsidDel="00000000" w:rsidR="00000000" w:rsidRPr="00000000">
              <w:rPr>
                <w:sz w:val="28"/>
                <w:szCs w:val="28"/>
                <w:rtl w:val="0"/>
              </w:rPr>
              <w:t xml:space="preserve">- GV quan sát, giúp đỡ các nhóm thực hiện.</w:t>
            </w:r>
          </w:p>
          <w:p w:rsidR="00000000" w:rsidDel="00000000" w:rsidP="00000000" w:rsidRDefault="00000000" w:rsidRPr="00000000" w14:paraId="0000034D">
            <w:pPr>
              <w:spacing w:line="288" w:lineRule="auto"/>
              <w:jc w:val="both"/>
              <w:rPr>
                <w:sz w:val="28"/>
                <w:szCs w:val="28"/>
              </w:rPr>
            </w:pPr>
            <w:r w:rsidDel="00000000" w:rsidR="00000000" w:rsidRPr="00000000">
              <w:rPr>
                <w:sz w:val="28"/>
                <w:szCs w:val="28"/>
                <w:rtl w:val="0"/>
              </w:rPr>
              <w:t xml:space="preserve">- GV tổ chức cho cả lớp cùng tham gia.</w:t>
            </w:r>
          </w:p>
          <w:p w:rsidR="00000000" w:rsidDel="00000000" w:rsidP="00000000" w:rsidRDefault="00000000" w:rsidRPr="00000000" w14:paraId="0000034E">
            <w:pPr>
              <w:spacing w:line="288" w:lineRule="auto"/>
              <w:jc w:val="both"/>
              <w:rPr>
                <w:sz w:val="28"/>
                <w:szCs w:val="28"/>
              </w:rPr>
            </w:pPr>
            <w:r w:rsidDel="00000000" w:rsidR="00000000" w:rsidRPr="00000000">
              <w:rPr>
                <w:sz w:val="28"/>
                <w:szCs w:val="28"/>
                <w:rtl w:val="0"/>
              </w:rPr>
              <w:t xml:space="preserve">- GV Nhận xét từng bài, tuyên dương.</w:t>
            </w:r>
          </w:p>
          <w:p w:rsidR="00000000" w:rsidDel="00000000" w:rsidP="00000000" w:rsidRDefault="00000000" w:rsidRPr="00000000" w14:paraId="0000034F">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350">
            <w:pPr>
              <w:spacing w:line="288" w:lineRule="auto"/>
              <w:jc w:val="both"/>
              <w:rPr>
                <w:sz w:val="28"/>
                <w:szCs w:val="28"/>
              </w:rPr>
            </w:pPr>
            <w:r w:rsidDel="00000000" w:rsidR="00000000" w:rsidRPr="00000000">
              <w:rPr>
                <w:rtl w:val="0"/>
              </w:rPr>
            </w:r>
          </w:p>
          <w:p w:rsidR="00000000" w:rsidDel="00000000" w:rsidP="00000000" w:rsidRDefault="00000000" w:rsidRPr="00000000" w14:paraId="00000351">
            <w:pPr>
              <w:spacing w:line="288" w:lineRule="auto"/>
              <w:jc w:val="both"/>
              <w:rPr>
                <w:sz w:val="28"/>
                <w:szCs w:val="28"/>
              </w:rPr>
            </w:pPr>
            <w:r w:rsidDel="00000000" w:rsidR="00000000" w:rsidRPr="00000000">
              <w:rPr>
                <w:rtl w:val="0"/>
              </w:rPr>
            </w:r>
          </w:p>
          <w:p w:rsidR="00000000" w:rsidDel="00000000" w:rsidP="00000000" w:rsidRDefault="00000000" w:rsidRPr="00000000" w14:paraId="00000352">
            <w:pPr>
              <w:spacing w:line="288" w:lineRule="auto"/>
              <w:jc w:val="both"/>
              <w:rPr>
                <w:sz w:val="28"/>
                <w:szCs w:val="28"/>
              </w:rPr>
            </w:pPr>
            <w:r w:rsidDel="00000000" w:rsidR="00000000" w:rsidRPr="00000000">
              <w:rPr>
                <w:rtl w:val="0"/>
              </w:rPr>
            </w:r>
          </w:p>
          <w:p w:rsidR="00000000" w:rsidDel="00000000" w:rsidP="00000000" w:rsidRDefault="00000000" w:rsidRPr="00000000" w14:paraId="00000353">
            <w:pPr>
              <w:spacing w:line="288" w:lineRule="auto"/>
              <w:jc w:val="both"/>
              <w:rPr>
                <w:sz w:val="28"/>
                <w:szCs w:val="28"/>
              </w:rPr>
            </w:pPr>
            <w:r w:rsidDel="00000000" w:rsidR="00000000" w:rsidRPr="00000000">
              <w:rPr>
                <w:rtl w:val="0"/>
              </w:rPr>
            </w:r>
          </w:p>
          <w:p w:rsidR="00000000" w:rsidDel="00000000" w:rsidP="00000000" w:rsidRDefault="00000000" w:rsidRPr="00000000" w14:paraId="00000354">
            <w:pPr>
              <w:spacing w:line="288" w:lineRule="auto"/>
              <w:jc w:val="both"/>
              <w:rPr>
                <w:sz w:val="28"/>
                <w:szCs w:val="28"/>
              </w:rPr>
            </w:pPr>
            <w:r w:rsidDel="00000000" w:rsidR="00000000" w:rsidRPr="00000000">
              <w:rPr>
                <w:rtl w:val="0"/>
              </w:rPr>
            </w:r>
          </w:p>
          <w:p w:rsidR="00000000" w:rsidDel="00000000" w:rsidP="00000000" w:rsidRDefault="00000000" w:rsidRPr="00000000" w14:paraId="00000355">
            <w:pPr>
              <w:spacing w:line="288" w:lineRule="auto"/>
              <w:jc w:val="both"/>
              <w:rPr>
                <w:sz w:val="28"/>
                <w:szCs w:val="28"/>
              </w:rPr>
            </w:pPr>
            <w:r w:rsidDel="00000000" w:rsidR="00000000" w:rsidRPr="00000000">
              <w:rPr>
                <w:rtl w:val="0"/>
              </w:rPr>
            </w:r>
          </w:p>
          <w:p w:rsidR="00000000" w:rsidDel="00000000" w:rsidP="00000000" w:rsidRDefault="00000000" w:rsidRPr="00000000" w14:paraId="00000356">
            <w:pPr>
              <w:spacing w:line="288" w:lineRule="auto"/>
              <w:jc w:val="both"/>
              <w:rPr>
                <w:sz w:val="28"/>
                <w:szCs w:val="28"/>
              </w:rPr>
            </w:pPr>
            <w:r w:rsidDel="00000000" w:rsidR="00000000" w:rsidRPr="00000000">
              <w:rPr>
                <w:rtl w:val="0"/>
              </w:rPr>
            </w:r>
          </w:p>
          <w:p w:rsidR="00000000" w:rsidDel="00000000" w:rsidP="00000000" w:rsidRDefault="00000000" w:rsidRPr="00000000" w14:paraId="00000357">
            <w:pPr>
              <w:spacing w:line="288" w:lineRule="auto"/>
              <w:jc w:val="both"/>
              <w:rPr>
                <w:sz w:val="28"/>
                <w:szCs w:val="28"/>
              </w:rPr>
            </w:pPr>
            <w:r w:rsidDel="00000000" w:rsidR="00000000" w:rsidRPr="00000000">
              <w:rPr>
                <w:rtl w:val="0"/>
              </w:rPr>
            </w:r>
          </w:p>
          <w:p w:rsidR="00000000" w:rsidDel="00000000" w:rsidP="00000000" w:rsidRDefault="00000000" w:rsidRPr="00000000" w14:paraId="00000358">
            <w:pPr>
              <w:spacing w:line="288" w:lineRule="auto"/>
              <w:jc w:val="both"/>
              <w:rPr>
                <w:sz w:val="28"/>
                <w:szCs w:val="28"/>
              </w:rPr>
            </w:pPr>
            <w:r w:rsidDel="00000000" w:rsidR="00000000" w:rsidRPr="00000000">
              <w:rPr>
                <w:rtl w:val="0"/>
              </w:rPr>
            </w:r>
          </w:p>
          <w:p w:rsidR="00000000" w:rsidDel="00000000" w:rsidP="00000000" w:rsidRDefault="00000000" w:rsidRPr="00000000" w14:paraId="00000359">
            <w:pPr>
              <w:spacing w:line="288" w:lineRule="auto"/>
              <w:jc w:val="both"/>
              <w:rPr>
                <w:sz w:val="28"/>
                <w:szCs w:val="28"/>
              </w:rPr>
            </w:pPr>
            <w:r w:rsidDel="00000000" w:rsidR="00000000" w:rsidRPr="00000000">
              <w:rPr>
                <w:rtl w:val="0"/>
              </w:rPr>
            </w:r>
          </w:p>
          <w:p w:rsidR="00000000" w:rsidDel="00000000" w:rsidP="00000000" w:rsidRDefault="00000000" w:rsidRPr="00000000" w14:paraId="0000035A">
            <w:pPr>
              <w:spacing w:line="288" w:lineRule="auto"/>
              <w:jc w:val="both"/>
              <w:rPr>
                <w:sz w:val="28"/>
                <w:szCs w:val="28"/>
              </w:rPr>
            </w:pPr>
            <w:r w:rsidDel="00000000" w:rsidR="00000000" w:rsidRPr="00000000">
              <w:rPr>
                <w:rtl w:val="0"/>
              </w:rPr>
            </w:r>
          </w:p>
          <w:p w:rsidR="00000000" w:rsidDel="00000000" w:rsidP="00000000" w:rsidRDefault="00000000" w:rsidRPr="00000000" w14:paraId="0000035B">
            <w:pPr>
              <w:spacing w:line="288" w:lineRule="auto"/>
              <w:jc w:val="both"/>
              <w:rPr>
                <w:sz w:val="28"/>
                <w:szCs w:val="28"/>
              </w:rPr>
            </w:pPr>
            <w:r w:rsidDel="00000000" w:rsidR="00000000" w:rsidRPr="00000000">
              <w:rPr>
                <w:rtl w:val="0"/>
              </w:rPr>
            </w:r>
          </w:p>
          <w:p w:rsidR="00000000" w:rsidDel="00000000" w:rsidP="00000000" w:rsidRDefault="00000000" w:rsidRPr="00000000" w14:paraId="0000035C">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35D">
            <w:pPr>
              <w:spacing w:line="288" w:lineRule="auto"/>
              <w:jc w:val="both"/>
              <w:rPr>
                <w:sz w:val="28"/>
                <w:szCs w:val="28"/>
              </w:rPr>
            </w:pPr>
            <w:r w:rsidDel="00000000" w:rsidR="00000000" w:rsidRPr="00000000">
              <w:rPr>
                <w:sz w:val="28"/>
                <w:szCs w:val="28"/>
                <w:rtl w:val="0"/>
              </w:rPr>
              <w:t xml:space="preserve">- HS chia nhóm 4, thực hiện theo hướng dẫn.</w:t>
            </w:r>
          </w:p>
          <w:p w:rsidR="00000000" w:rsidDel="00000000" w:rsidP="00000000" w:rsidRDefault="00000000" w:rsidRPr="00000000" w14:paraId="0000035E">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35F">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6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61">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62">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64">
      <w:pPr>
        <w:spacing w:line="288" w:lineRule="auto"/>
        <w:jc w:val="center"/>
        <w:rPr/>
      </w:pPr>
      <w:r w:rsidDel="00000000" w:rsidR="00000000" w:rsidRPr="00000000">
        <w:rPr>
          <w:rtl w:val="0"/>
        </w:rPr>
        <w:t xml:space="preserve">---------------------------------------------------------</w:t>
      </w:r>
    </w:p>
    <w:p w:rsidR="00000000" w:rsidDel="00000000" w:rsidP="00000000" w:rsidRDefault="00000000" w:rsidRPr="00000000" w14:paraId="00000365">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366">
      <w:pPr>
        <w:spacing w:line="288" w:lineRule="auto"/>
        <w:ind w:left="720" w:hanging="720"/>
        <w:jc w:val="center"/>
        <w:rPr>
          <w:b w:val="1"/>
          <w:sz w:val="28"/>
          <w:szCs w:val="28"/>
        </w:rPr>
      </w:pPr>
      <w:r w:rsidDel="00000000" w:rsidR="00000000" w:rsidRPr="00000000">
        <w:rPr>
          <w:b w:val="1"/>
          <w:sz w:val="28"/>
          <w:szCs w:val="28"/>
          <w:rtl w:val="0"/>
        </w:rPr>
        <w:t xml:space="preserve">Bài 86: LUYỆN TẬP (Tiết 1) - Trang 69</w:t>
      </w:r>
    </w:p>
    <w:p w:rsidR="00000000" w:rsidDel="00000000" w:rsidP="00000000" w:rsidRDefault="00000000" w:rsidRPr="00000000" w14:paraId="00000367">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368">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36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36A">
      <w:pPr>
        <w:spacing w:line="288" w:lineRule="auto"/>
        <w:ind w:firstLine="360"/>
        <w:jc w:val="both"/>
        <w:rPr>
          <w:sz w:val="28"/>
          <w:szCs w:val="28"/>
        </w:rPr>
      </w:pPr>
      <w:r w:rsidDel="00000000" w:rsidR="00000000" w:rsidRPr="00000000">
        <w:rPr>
          <w:sz w:val="28"/>
          <w:szCs w:val="28"/>
          <w:rtl w:val="0"/>
        </w:rPr>
        <w:t xml:space="preserve">-  Biết cách đặt tính và thực hiện được chia số có nhiều chữ số cho số có một chữ số trong phạm vi 100 000 (chia có dư không quá 2 lượt).</w:t>
      </w:r>
    </w:p>
    <w:p w:rsidR="00000000" w:rsidDel="00000000" w:rsidP="00000000" w:rsidRDefault="00000000" w:rsidRPr="00000000" w14:paraId="0000036B">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36C">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6D">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36E">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6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370">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371">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372">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73">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374">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375">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37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377">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378">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2"/>
        <w:gridCol w:w="3986"/>
        <w:tblGridChange w:id="0">
          <w:tblGrid>
            <w:gridCol w:w="5752"/>
            <w:gridCol w:w="3986"/>
          </w:tblGrid>
        </w:tblGridChange>
      </w:tblGrid>
      <w:tr>
        <w:trPr>
          <w:cantSplit w:val="0"/>
          <w:tblHeader w:val="0"/>
        </w:trPr>
        <w:tc>
          <w:tcPr>
            <w:tcBorders>
              <w:bottom w:color="000000" w:space="0" w:sz="4" w:val="dashed"/>
            </w:tcBorders>
          </w:tcPr>
          <w:p w:rsidR="00000000" w:rsidDel="00000000" w:rsidP="00000000" w:rsidRDefault="00000000" w:rsidRPr="00000000" w14:paraId="00000379">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37A">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37B">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7C">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37D">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37E">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380">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381">
            <w:pPr>
              <w:spacing w:line="288" w:lineRule="auto"/>
              <w:jc w:val="both"/>
              <w:rPr>
                <w:sz w:val="28"/>
                <w:szCs w:val="28"/>
              </w:rPr>
            </w:pPr>
            <w:r w:rsidDel="00000000" w:rsidR="00000000" w:rsidRPr="00000000">
              <w:rPr>
                <w:sz w:val="28"/>
                <w:szCs w:val="28"/>
                <w:rtl w:val="0"/>
              </w:rPr>
              <w:t xml:space="preserve">+ Câu 1: Tính nhanh: 38 : 8 = ?</w:t>
            </w:r>
          </w:p>
          <w:p w:rsidR="00000000" w:rsidDel="00000000" w:rsidP="00000000" w:rsidRDefault="00000000" w:rsidRPr="00000000" w14:paraId="00000382">
            <w:pPr>
              <w:spacing w:line="288" w:lineRule="auto"/>
              <w:jc w:val="both"/>
              <w:rPr>
                <w:sz w:val="28"/>
                <w:szCs w:val="28"/>
              </w:rPr>
            </w:pPr>
            <w:r w:rsidDel="00000000" w:rsidR="00000000" w:rsidRPr="00000000">
              <w:rPr>
                <w:sz w:val="28"/>
                <w:szCs w:val="28"/>
                <w:rtl w:val="0"/>
              </w:rPr>
              <w:t xml:space="preserve">+ Câu 2: Tìm thương trong phép chia 120 : 3 = ?</w:t>
            </w:r>
          </w:p>
          <w:p w:rsidR="00000000" w:rsidDel="00000000" w:rsidP="00000000" w:rsidRDefault="00000000" w:rsidRPr="00000000" w14:paraId="00000383">
            <w:pPr>
              <w:spacing w:line="288" w:lineRule="auto"/>
              <w:jc w:val="both"/>
              <w:rPr>
                <w:sz w:val="28"/>
                <w:szCs w:val="28"/>
              </w:rPr>
            </w:pPr>
            <w:r w:rsidDel="00000000" w:rsidR="00000000" w:rsidRPr="00000000">
              <w:rPr>
                <w:sz w:val="28"/>
                <w:szCs w:val="28"/>
                <w:rtl w:val="0"/>
              </w:rPr>
              <w:t xml:space="preserve">+ Câu 3: Tìm số dư trong phép chia 223 : 2 = ?</w:t>
            </w:r>
          </w:p>
          <w:p w:rsidR="00000000" w:rsidDel="00000000" w:rsidP="00000000" w:rsidRDefault="00000000" w:rsidRPr="00000000" w14:paraId="00000384">
            <w:pPr>
              <w:spacing w:line="288" w:lineRule="auto"/>
              <w:jc w:val="both"/>
              <w:rPr>
                <w:sz w:val="28"/>
                <w:szCs w:val="28"/>
              </w:rPr>
            </w:pPr>
            <w:r w:rsidDel="00000000" w:rsidR="00000000" w:rsidRPr="00000000">
              <w:rPr>
                <w:rtl w:val="0"/>
              </w:rPr>
            </w:r>
          </w:p>
          <w:p w:rsidR="00000000" w:rsidDel="00000000" w:rsidP="00000000" w:rsidRDefault="00000000" w:rsidRPr="00000000" w14:paraId="00000385">
            <w:pPr>
              <w:spacing w:line="288" w:lineRule="auto"/>
              <w:jc w:val="both"/>
              <w:rPr>
                <w:sz w:val="28"/>
                <w:szCs w:val="28"/>
              </w:rPr>
            </w:pPr>
            <w:r w:rsidDel="00000000" w:rsidR="00000000" w:rsidRPr="00000000">
              <w:rPr>
                <w:sz w:val="28"/>
                <w:szCs w:val="28"/>
                <w:rtl w:val="0"/>
              </w:rPr>
              <w:t xml:space="preserve">+ Câu 4: Phép chia 565 : 5 có mấy lượt chia ?</w:t>
            </w:r>
          </w:p>
          <w:p w:rsidR="00000000" w:rsidDel="00000000" w:rsidP="00000000" w:rsidRDefault="00000000" w:rsidRPr="00000000" w14:paraId="00000386">
            <w:pPr>
              <w:spacing w:line="288" w:lineRule="auto"/>
              <w:jc w:val="both"/>
              <w:rPr>
                <w:sz w:val="28"/>
                <w:szCs w:val="28"/>
              </w:rPr>
            </w:pPr>
            <w:r w:rsidDel="00000000" w:rsidR="00000000" w:rsidRPr="00000000">
              <w:rPr>
                <w:sz w:val="28"/>
                <w:szCs w:val="28"/>
                <w:rtl w:val="0"/>
              </w:rPr>
              <w:t xml:space="preserve">- GV Nhận xét, tuyên dương và dẫn dắt vào bài.</w:t>
            </w:r>
          </w:p>
        </w:tc>
        <w:tc>
          <w:tcPr>
            <w:tcBorders>
              <w:bottom w:color="000000" w:space="0" w:sz="4" w:val="dashed"/>
            </w:tcBorders>
          </w:tcPr>
          <w:p w:rsidR="00000000" w:rsidDel="00000000" w:rsidP="00000000" w:rsidRDefault="00000000" w:rsidRPr="00000000" w14:paraId="00000387">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388">
            <w:pPr>
              <w:spacing w:line="288" w:lineRule="auto"/>
              <w:jc w:val="both"/>
              <w:rPr>
                <w:sz w:val="28"/>
                <w:szCs w:val="28"/>
              </w:rPr>
            </w:pPr>
            <w:r w:rsidDel="00000000" w:rsidR="00000000" w:rsidRPr="00000000">
              <w:rPr>
                <w:sz w:val="28"/>
                <w:szCs w:val="28"/>
                <w:rtl w:val="0"/>
              </w:rPr>
              <w:t xml:space="preserve">+ 38 : 8 = 4 (dư 6)</w:t>
            </w:r>
          </w:p>
          <w:p w:rsidR="00000000" w:rsidDel="00000000" w:rsidP="00000000" w:rsidRDefault="00000000" w:rsidRPr="00000000" w14:paraId="00000389">
            <w:pPr>
              <w:spacing w:line="288" w:lineRule="auto"/>
              <w:jc w:val="both"/>
              <w:rPr>
                <w:sz w:val="28"/>
                <w:szCs w:val="28"/>
              </w:rPr>
            </w:pPr>
            <w:r w:rsidDel="00000000" w:rsidR="00000000" w:rsidRPr="00000000">
              <w:rPr>
                <w:sz w:val="28"/>
                <w:szCs w:val="28"/>
                <w:rtl w:val="0"/>
              </w:rPr>
              <w:t xml:space="preserve">+ 120 : 3 = 40 nên thương là 40.</w:t>
            </w:r>
          </w:p>
          <w:p w:rsidR="00000000" w:rsidDel="00000000" w:rsidP="00000000" w:rsidRDefault="00000000" w:rsidRPr="00000000" w14:paraId="0000038A">
            <w:pPr>
              <w:spacing w:line="288" w:lineRule="auto"/>
              <w:jc w:val="both"/>
              <w:rPr>
                <w:sz w:val="28"/>
                <w:szCs w:val="28"/>
              </w:rPr>
            </w:pPr>
            <w:r w:rsidDel="00000000" w:rsidR="00000000" w:rsidRPr="00000000">
              <w:rPr>
                <w:sz w:val="28"/>
                <w:szCs w:val="28"/>
                <w:rtl w:val="0"/>
              </w:rPr>
              <w:t xml:space="preserve">+ 223 : 2 = 111 (dư 1) nên số dư là 1.</w:t>
            </w:r>
          </w:p>
          <w:p w:rsidR="00000000" w:rsidDel="00000000" w:rsidP="00000000" w:rsidRDefault="00000000" w:rsidRPr="00000000" w14:paraId="0000038B">
            <w:pPr>
              <w:spacing w:line="288" w:lineRule="auto"/>
              <w:jc w:val="both"/>
              <w:rPr>
                <w:sz w:val="28"/>
                <w:szCs w:val="28"/>
              </w:rPr>
            </w:pPr>
            <w:r w:rsidDel="00000000" w:rsidR="00000000" w:rsidRPr="00000000">
              <w:rPr>
                <w:sz w:val="28"/>
                <w:szCs w:val="28"/>
                <w:rtl w:val="0"/>
              </w:rPr>
              <w:t xml:space="preserve">+ có 3 lượt chia.</w:t>
            </w:r>
          </w:p>
          <w:p w:rsidR="00000000" w:rsidDel="00000000" w:rsidP="00000000" w:rsidRDefault="00000000" w:rsidRPr="00000000" w14:paraId="0000038C">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8D">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38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38F">
            <w:pPr>
              <w:spacing w:line="288" w:lineRule="auto"/>
              <w:jc w:val="both"/>
              <w:rPr>
                <w:sz w:val="28"/>
                <w:szCs w:val="28"/>
              </w:rPr>
            </w:pPr>
            <w:r w:rsidDel="00000000" w:rsidR="00000000" w:rsidRPr="00000000">
              <w:rPr>
                <w:sz w:val="28"/>
                <w:szCs w:val="28"/>
                <w:rtl w:val="0"/>
              </w:rPr>
              <w:t xml:space="preserve">+ Biết cách đặt tính và thực hiện được chia số có nhiều chữ số cho số có một chữ số trong phạm vi 100 000 (chia có dư không quá 2 lượt).</w:t>
            </w:r>
          </w:p>
          <w:p w:rsidR="00000000" w:rsidDel="00000000" w:rsidP="00000000" w:rsidRDefault="00000000" w:rsidRPr="00000000" w14:paraId="00000390">
            <w:pPr>
              <w:spacing w:line="288" w:lineRule="auto"/>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391">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9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94">
            <w:pPr>
              <w:spacing w:line="288" w:lineRule="auto"/>
              <w:jc w:val="both"/>
              <w:rPr>
                <w:b w:val="1"/>
                <w:sz w:val="28"/>
                <w:szCs w:val="28"/>
              </w:rPr>
            </w:pPr>
            <w:r w:rsidDel="00000000" w:rsidR="00000000" w:rsidRPr="00000000">
              <w:rPr>
                <w:b w:val="1"/>
                <w:sz w:val="28"/>
                <w:szCs w:val="28"/>
                <w:rtl w:val="0"/>
              </w:rPr>
              <w:t xml:space="preserve">Bài 1. Tính (Làm việc cá nhân)</w:t>
            </w:r>
          </w:p>
          <w:p w:rsidR="00000000" w:rsidDel="00000000" w:rsidP="00000000" w:rsidRDefault="00000000" w:rsidRPr="00000000" w14:paraId="00000395">
            <w:pPr>
              <w:spacing w:line="288" w:lineRule="auto"/>
              <w:jc w:val="both"/>
              <w:rPr>
                <w:sz w:val="28"/>
                <w:szCs w:val="28"/>
              </w:rPr>
            </w:pPr>
            <w:r w:rsidDel="00000000" w:rsidR="00000000" w:rsidRPr="00000000">
              <w:rPr>
                <w:sz w:val="28"/>
                <w:szCs w:val="28"/>
                <w:rtl w:val="0"/>
              </w:rPr>
              <w:t xml:space="preserve">- GV gọi HS đọc yêu cầu bài.</w:t>
            </w:r>
          </w:p>
          <w:p w:rsidR="00000000" w:rsidDel="00000000" w:rsidP="00000000" w:rsidRDefault="00000000" w:rsidRPr="00000000" w14:paraId="0000039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bài vào vở</w:t>
            </w:r>
          </w:p>
          <w:p w:rsidR="00000000" w:rsidDel="00000000" w:rsidP="00000000" w:rsidRDefault="00000000" w:rsidRPr="00000000" w14:paraId="00000397">
            <w:pPr>
              <w:spacing w:line="288" w:lineRule="auto"/>
              <w:jc w:val="both"/>
              <w:rPr>
                <w:sz w:val="28"/>
                <w:szCs w:val="28"/>
              </w:rPr>
            </w:pPr>
            <w:r w:rsidDel="00000000" w:rsidR="00000000" w:rsidRPr="00000000">
              <w:rPr>
                <w:rtl w:val="0"/>
              </w:rPr>
            </w:r>
          </w:p>
          <w:tbl>
            <w:tblPr>
              <w:tblStyle w:val="Table16"/>
              <w:tblW w:w="553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8"/>
              <w:gridCol w:w="1854"/>
              <w:gridCol w:w="1854"/>
              <w:tblGridChange w:id="0">
                <w:tblGrid>
                  <w:gridCol w:w="1828"/>
                  <w:gridCol w:w="1854"/>
                  <w:gridCol w:w="1854"/>
                </w:tblGrid>
              </w:tblGridChange>
            </w:tblGrid>
            <w:tr>
              <w:trPr>
                <w:cantSplit w:val="0"/>
                <w:tblHeader w:val="0"/>
              </w:trPr>
              <w:tc>
                <w:tcPr/>
                <w:p w:rsidR="00000000" w:rsidDel="00000000" w:rsidP="00000000" w:rsidRDefault="00000000" w:rsidRPr="00000000" w14:paraId="00000398">
                  <w:pPr>
                    <w:spacing w:line="288" w:lineRule="auto"/>
                    <w:jc w:val="both"/>
                    <w:rPr>
                      <w:sz w:val="28"/>
                      <w:szCs w:val="28"/>
                    </w:rPr>
                  </w:pPr>
                  <w:r w:rsidDel="00000000" w:rsidR="00000000" w:rsidRPr="00000000">
                    <w:rPr>
                      <w:sz w:val="46.66666666666667"/>
                      <w:szCs w:val="46.66666666666667"/>
                      <w:vertAlign w:val="subscript"/>
                    </w:rPr>
                    <w:pict>
                      <v:shape id="_x0000_i1073" style="width:60.9pt;height:37.65pt" o:ole="" type="#_x0000_t75">
                        <v:imagedata r:id="rId97" o:title=""/>
                      </v:shape>
                      <o:OLEObject DrawAspect="Content" r:id="rId98" ObjectID="_1719074594" ProgID="Equation.3" ShapeID="_x0000_i1073" Type="Embed"/>
                    </w:pict>
                  </w:r>
                  <w:r w:rsidDel="00000000" w:rsidR="00000000" w:rsidRPr="00000000">
                    <w:rPr>
                      <w:rtl w:val="0"/>
                    </w:rPr>
                  </w:r>
                </w:p>
              </w:tc>
              <w:tc>
                <w:tcPr/>
                <w:p w:rsidR="00000000" w:rsidDel="00000000" w:rsidP="00000000" w:rsidRDefault="00000000" w:rsidRPr="00000000" w14:paraId="00000399">
                  <w:pPr>
                    <w:spacing w:line="288" w:lineRule="auto"/>
                    <w:jc w:val="both"/>
                    <w:rPr>
                      <w:sz w:val="28"/>
                      <w:szCs w:val="28"/>
                    </w:rPr>
                  </w:pPr>
                  <w:r w:rsidDel="00000000" w:rsidR="00000000" w:rsidRPr="00000000">
                    <w:rPr>
                      <w:sz w:val="46.66666666666667"/>
                      <w:szCs w:val="46.66666666666667"/>
                      <w:vertAlign w:val="subscript"/>
                    </w:rPr>
                    <w:pict>
                      <v:shape id="_x0000_i1074" style="width:57.05pt;height:37.65pt" o:ole="" type="#_x0000_t75">
                        <v:imagedata r:id="rId99" o:title=""/>
                      </v:shape>
                      <o:OLEObject DrawAspect="Content" r:id="rId100" ObjectID="_1719074595" ProgID="Equation.3" ShapeID="_x0000_i1074" Type="Embed"/>
                    </w:pict>
                  </w:r>
                  <w:r w:rsidDel="00000000" w:rsidR="00000000" w:rsidRPr="00000000">
                    <w:rPr>
                      <w:rtl w:val="0"/>
                    </w:rPr>
                  </w:r>
                </w:p>
              </w:tc>
              <w:tc>
                <w:tcPr/>
                <w:p w:rsidR="00000000" w:rsidDel="00000000" w:rsidP="00000000" w:rsidRDefault="00000000" w:rsidRPr="00000000" w14:paraId="0000039A">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75" style="width:67pt;height:37.65pt" o:ole="" type="#_x0000_t75">
                        <v:imagedata r:id="rId101" o:title=""/>
                      </v:shape>
                      <o:OLEObject DrawAspect="Content" r:id="rId102" ObjectID="_1719074596" ProgID="Equation.3" ShapeID="_x0000_i1075" Type="Embed"/>
                    </w:pict>
                  </w:r>
                  <w:r w:rsidDel="00000000" w:rsidR="00000000" w:rsidRPr="00000000">
                    <w:rPr>
                      <w:rtl w:val="0"/>
                    </w:rPr>
                  </w:r>
                </w:p>
                <w:p w:rsidR="00000000" w:rsidDel="00000000" w:rsidP="00000000" w:rsidRDefault="00000000" w:rsidRPr="00000000" w14:paraId="0000039B">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39C">
                  <w:pPr>
                    <w:spacing w:line="288"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9D">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76" style="width:65.9pt;height:37.65pt" o:ole="" type="#_x0000_t75">
                        <v:imagedata r:id="rId103" o:title=""/>
                      </v:shape>
                      <o:OLEObject DrawAspect="Content" r:id="rId104" ObjectID="_1719074597" ProgID="Equation.3" ShapeID="_x0000_i1076" Type="Embed"/>
                    </w:pict>
                  </w:r>
                  <w:r w:rsidDel="00000000" w:rsidR="00000000" w:rsidRPr="00000000">
                    <w:rPr>
                      <w:rtl w:val="0"/>
                    </w:rPr>
                  </w:r>
                </w:p>
              </w:tc>
              <w:tc>
                <w:tcPr/>
                <w:p w:rsidR="00000000" w:rsidDel="00000000" w:rsidP="00000000" w:rsidRDefault="00000000" w:rsidRPr="00000000" w14:paraId="0000039E">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77" style="width:75.3pt;height:37.65pt" o:ole="" type="#_x0000_t75">
                        <v:imagedata r:id="rId105" o:title=""/>
                      </v:shape>
                      <o:OLEObject DrawAspect="Content" r:id="rId106" ObjectID="_1719074598" ProgID="Equation.3" ShapeID="_x0000_i1077" Type="Embed"/>
                    </w:pict>
                  </w:r>
                  <w:r w:rsidDel="00000000" w:rsidR="00000000" w:rsidRPr="00000000">
                    <w:rPr>
                      <w:rtl w:val="0"/>
                    </w:rPr>
                  </w:r>
                </w:p>
              </w:tc>
              <w:tc>
                <w:tcPr/>
                <w:p w:rsidR="00000000" w:rsidDel="00000000" w:rsidP="00000000" w:rsidRDefault="00000000" w:rsidRPr="00000000" w14:paraId="0000039F">
                  <w:pPr>
                    <w:spacing w:line="288" w:lineRule="auto"/>
                    <w:jc w:val="both"/>
                    <w:rPr>
                      <w:sz w:val="46.66666666666667"/>
                      <w:szCs w:val="46.66666666666667"/>
                      <w:vertAlign w:val="subscript"/>
                    </w:rPr>
                  </w:pPr>
                  <w:r w:rsidDel="00000000" w:rsidR="00000000" w:rsidRPr="00000000">
                    <w:rPr>
                      <w:sz w:val="46.66666666666667"/>
                      <w:szCs w:val="46.66666666666667"/>
                      <w:vertAlign w:val="subscript"/>
                    </w:rPr>
                    <w:pict>
                      <v:shape id="_x0000_i1078" style="width:75.3pt;height:37.65pt" o:ole="" type="#_x0000_t75">
                        <v:imagedata r:id="rId107" o:title=""/>
                      </v:shape>
                      <o:OLEObject DrawAspect="Content" r:id="rId108" ObjectID="_1719074599" ProgID="Equation.3" ShapeID="_x0000_i1078" Type="Embed"/>
                    </w:pict>
                  </w:r>
                  <w:r w:rsidDel="00000000" w:rsidR="00000000" w:rsidRPr="00000000">
                    <w:rPr>
                      <w:rtl w:val="0"/>
                    </w:rPr>
                  </w:r>
                </w:p>
              </w:tc>
            </w:tr>
          </w:tbl>
          <w:p w:rsidR="00000000" w:rsidDel="00000000" w:rsidP="00000000" w:rsidRDefault="00000000" w:rsidRPr="00000000" w14:paraId="000003A0">
            <w:pPr>
              <w:spacing w:line="288" w:lineRule="auto"/>
              <w:jc w:val="both"/>
              <w:rPr>
                <w:sz w:val="28"/>
                <w:szCs w:val="28"/>
              </w:rPr>
            </w:pPr>
            <w:r w:rsidDel="00000000" w:rsidR="00000000" w:rsidRPr="00000000">
              <w:rPr>
                <w:rtl w:val="0"/>
              </w:rPr>
            </w:r>
          </w:p>
          <w:p w:rsidR="00000000" w:rsidDel="00000000" w:rsidP="00000000" w:rsidRDefault="00000000" w:rsidRPr="00000000" w14:paraId="000003A1">
            <w:pPr>
              <w:spacing w:line="288" w:lineRule="auto"/>
              <w:jc w:val="both"/>
              <w:rPr>
                <w:sz w:val="28"/>
                <w:szCs w:val="28"/>
              </w:rPr>
            </w:pPr>
            <w:r w:rsidDel="00000000" w:rsidR="00000000" w:rsidRPr="00000000">
              <w:rPr>
                <w:rtl w:val="0"/>
              </w:rPr>
            </w:r>
          </w:p>
          <w:p w:rsidR="00000000" w:rsidDel="00000000" w:rsidP="00000000" w:rsidRDefault="00000000" w:rsidRPr="00000000" w14:paraId="000003A2">
            <w:pPr>
              <w:spacing w:line="288" w:lineRule="auto"/>
              <w:jc w:val="both"/>
              <w:rPr>
                <w:sz w:val="28"/>
                <w:szCs w:val="28"/>
              </w:rPr>
            </w:pPr>
            <w:r w:rsidDel="00000000" w:rsidR="00000000" w:rsidRPr="00000000">
              <w:rPr>
                <w:rtl w:val="0"/>
              </w:rPr>
            </w:r>
          </w:p>
          <w:p w:rsidR="00000000" w:rsidDel="00000000" w:rsidP="00000000" w:rsidRDefault="00000000" w:rsidRPr="00000000" w14:paraId="000003A3">
            <w:pPr>
              <w:spacing w:line="288" w:lineRule="auto"/>
              <w:jc w:val="both"/>
              <w:rPr>
                <w:sz w:val="28"/>
                <w:szCs w:val="28"/>
              </w:rPr>
            </w:pPr>
            <w:r w:rsidDel="00000000" w:rsidR="00000000" w:rsidRPr="00000000">
              <w:rPr>
                <w:rtl w:val="0"/>
              </w:rPr>
            </w:r>
          </w:p>
          <w:p w:rsidR="00000000" w:rsidDel="00000000" w:rsidP="00000000" w:rsidRDefault="00000000" w:rsidRPr="00000000" w14:paraId="000003A4">
            <w:pPr>
              <w:spacing w:line="288" w:lineRule="auto"/>
              <w:jc w:val="both"/>
              <w:rPr>
                <w:sz w:val="28"/>
                <w:szCs w:val="28"/>
              </w:rPr>
            </w:pPr>
            <w:r w:rsidDel="00000000" w:rsidR="00000000" w:rsidRPr="00000000">
              <w:rPr>
                <w:rtl w:val="0"/>
              </w:rPr>
            </w:r>
          </w:p>
          <w:p w:rsidR="00000000" w:rsidDel="00000000" w:rsidP="00000000" w:rsidRDefault="00000000" w:rsidRPr="00000000" w14:paraId="000003A5">
            <w:pPr>
              <w:spacing w:line="288" w:lineRule="auto"/>
              <w:jc w:val="both"/>
              <w:rPr>
                <w:sz w:val="28"/>
                <w:szCs w:val="28"/>
              </w:rPr>
            </w:pPr>
            <w:r w:rsidDel="00000000" w:rsidR="00000000" w:rsidRPr="00000000">
              <w:rPr>
                <w:rtl w:val="0"/>
              </w:rPr>
            </w:r>
          </w:p>
          <w:p w:rsidR="00000000" w:rsidDel="00000000" w:rsidP="00000000" w:rsidRDefault="00000000" w:rsidRPr="00000000" w14:paraId="000003A6">
            <w:pPr>
              <w:spacing w:line="288" w:lineRule="auto"/>
              <w:jc w:val="both"/>
              <w:rPr>
                <w:sz w:val="28"/>
                <w:szCs w:val="28"/>
              </w:rPr>
            </w:pPr>
            <w:r w:rsidDel="00000000" w:rsidR="00000000" w:rsidRPr="00000000">
              <w:rPr>
                <w:rtl w:val="0"/>
              </w:rPr>
            </w:r>
          </w:p>
          <w:p w:rsidR="00000000" w:rsidDel="00000000" w:rsidP="00000000" w:rsidRDefault="00000000" w:rsidRPr="00000000" w14:paraId="000003A7">
            <w:pPr>
              <w:spacing w:line="288" w:lineRule="auto"/>
              <w:jc w:val="both"/>
              <w:rPr>
                <w:sz w:val="28"/>
                <w:szCs w:val="28"/>
              </w:rPr>
            </w:pPr>
            <w:r w:rsidDel="00000000" w:rsidR="00000000" w:rsidRPr="00000000">
              <w:rPr>
                <w:rtl w:val="0"/>
              </w:rPr>
            </w:r>
          </w:p>
          <w:p w:rsidR="00000000" w:rsidDel="00000000" w:rsidP="00000000" w:rsidRDefault="00000000" w:rsidRPr="00000000" w14:paraId="000003A8">
            <w:pPr>
              <w:spacing w:line="288" w:lineRule="auto"/>
              <w:jc w:val="both"/>
              <w:rPr>
                <w:sz w:val="28"/>
                <w:szCs w:val="28"/>
              </w:rPr>
            </w:pPr>
            <w:r w:rsidDel="00000000" w:rsidR="00000000" w:rsidRPr="00000000">
              <w:rPr>
                <w:rtl w:val="0"/>
              </w:rPr>
            </w:r>
          </w:p>
          <w:p w:rsidR="00000000" w:rsidDel="00000000" w:rsidP="00000000" w:rsidRDefault="00000000" w:rsidRPr="00000000" w14:paraId="000003A9">
            <w:pPr>
              <w:spacing w:line="288" w:lineRule="auto"/>
              <w:jc w:val="both"/>
              <w:rPr>
                <w:sz w:val="28"/>
                <w:szCs w:val="28"/>
              </w:rPr>
            </w:pPr>
            <w:r w:rsidDel="00000000" w:rsidR="00000000" w:rsidRPr="00000000">
              <w:rPr>
                <w:rtl w:val="0"/>
              </w:rPr>
            </w:r>
          </w:p>
          <w:p w:rsidR="00000000" w:rsidDel="00000000" w:rsidP="00000000" w:rsidRDefault="00000000" w:rsidRPr="00000000" w14:paraId="000003AA">
            <w:pPr>
              <w:spacing w:line="288" w:lineRule="auto"/>
              <w:jc w:val="both"/>
              <w:rPr>
                <w:sz w:val="28"/>
                <w:szCs w:val="28"/>
              </w:rPr>
            </w:pPr>
            <w:r w:rsidDel="00000000" w:rsidR="00000000" w:rsidRPr="00000000">
              <w:rPr>
                <w:rtl w:val="0"/>
              </w:rPr>
            </w:r>
          </w:p>
          <w:p w:rsidR="00000000" w:rsidDel="00000000" w:rsidP="00000000" w:rsidRDefault="00000000" w:rsidRPr="00000000" w14:paraId="000003AB">
            <w:pPr>
              <w:spacing w:line="288" w:lineRule="auto"/>
              <w:jc w:val="both"/>
              <w:rPr>
                <w:sz w:val="28"/>
                <w:szCs w:val="28"/>
              </w:rPr>
            </w:pPr>
            <w:r w:rsidDel="00000000" w:rsidR="00000000" w:rsidRPr="00000000">
              <w:rPr>
                <w:rtl w:val="0"/>
              </w:rPr>
            </w:r>
          </w:p>
          <w:p w:rsidR="00000000" w:rsidDel="00000000" w:rsidP="00000000" w:rsidRDefault="00000000" w:rsidRPr="00000000" w14:paraId="000003AC">
            <w:pPr>
              <w:spacing w:line="288" w:lineRule="auto"/>
              <w:jc w:val="both"/>
              <w:rPr>
                <w:sz w:val="28"/>
                <w:szCs w:val="28"/>
              </w:rPr>
            </w:pPr>
            <w:r w:rsidDel="00000000" w:rsidR="00000000" w:rsidRPr="00000000">
              <w:rPr>
                <w:rtl w:val="0"/>
              </w:rPr>
            </w:r>
          </w:p>
          <w:p w:rsidR="00000000" w:rsidDel="00000000" w:rsidP="00000000" w:rsidRDefault="00000000" w:rsidRPr="00000000" w14:paraId="000003AD">
            <w:pPr>
              <w:spacing w:line="288" w:lineRule="auto"/>
              <w:jc w:val="both"/>
              <w:rPr>
                <w:sz w:val="28"/>
                <w:szCs w:val="28"/>
              </w:rPr>
            </w:pPr>
            <w:r w:rsidDel="00000000" w:rsidR="00000000" w:rsidRPr="00000000">
              <w:rPr>
                <w:rtl w:val="0"/>
              </w:rPr>
            </w:r>
          </w:p>
          <w:p w:rsidR="00000000" w:rsidDel="00000000" w:rsidP="00000000" w:rsidRDefault="00000000" w:rsidRPr="00000000" w14:paraId="000003AE">
            <w:pPr>
              <w:spacing w:line="288" w:lineRule="auto"/>
              <w:jc w:val="both"/>
              <w:rPr>
                <w:sz w:val="28"/>
                <w:szCs w:val="28"/>
              </w:rPr>
            </w:pPr>
            <w:r w:rsidDel="00000000" w:rsidR="00000000" w:rsidRPr="00000000">
              <w:rPr>
                <w:rtl w:val="0"/>
              </w:rPr>
            </w:r>
          </w:p>
          <w:p w:rsidR="00000000" w:rsidDel="00000000" w:rsidP="00000000" w:rsidRDefault="00000000" w:rsidRPr="00000000" w14:paraId="000003AF">
            <w:pPr>
              <w:spacing w:line="288" w:lineRule="auto"/>
              <w:jc w:val="both"/>
              <w:rPr>
                <w:sz w:val="28"/>
                <w:szCs w:val="28"/>
              </w:rPr>
            </w:pPr>
            <w:r w:rsidDel="00000000" w:rsidR="00000000" w:rsidRPr="00000000">
              <w:rPr>
                <w:rtl w:val="0"/>
              </w:rPr>
            </w:r>
          </w:p>
          <w:p w:rsidR="00000000" w:rsidDel="00000000" w:rsidP="00000000" w:rsidRDefault="00000000" w:rsidRPr="00000000" w14:paraId="000003B0">
            <w:pPr>
              <w:spacing w:line="288" w:lineRule="auto"/>
              <w:jc w:val="both"/>
              <w:rPr>
                <w:sz w:val="28"/>
                <w:szCs w:val="28"/>
              </w:rPr>
            </w:pPr>
            <w:r w:rsidDel="00000000" w:rsidR="00000000" w:rsidRPr="00000000">
              <w:rPr>
                <w:rtl w:val="0"/>
              </w:rPr>
            </w:r>
          </w:p>
          <w:p w:rsidR="00000000" w:rsidDel="00000000" w:rsidP="00000000" w:rsidRDefault="00000000" w:rsidRPr="00000000" w14:paraId="000003B1">
            <w:pPr>
              <w:spacing w:line="288" w:lineRule="auto"/>
              <w:jc w:val="both"/>
              <w:rPr>
                <w:sz w:val="28"/>
                <w:szCs w:val="28"/>
              </w:rPr>
            </w:pPr>
            <w:r w:rsidDel="00000000" w:rsidR="00000000" w:rsidRPr="00000000">
              <w:rPr>
                <w:rtl w:val="0"/>
              </w:rPr>
            </w:r>
          </w:p>
          <w:p w:rsidR="00000000" w:rsidDel="00000000" w:rsidP="00000000" w:rsidRDefault="00000000" w:rsidRPr="00000000" w14:paraId="000003B2">
            <w:pPr>
              <w:spacing w:line="288" w:lineRule="auto"/>
              <w:jc w:val="both"/>
              <w:rPr>
                <w:sz w:val="28"/>
                <w:szCs w:val="28"/>
              </w:rPr>
            </w:pPr>
            <w:r w:rsidDel="00000000" w:rsidR="00000000" w:rsidRPr="00000000">
              <w:rPr>
                <w:rtl w:val="0"/>
              </w:rPr>
            </w:r>
          </w:p>
          <w:p w:rsidR="00000000" w:rsidDel="00000000" w:rsidP="00000000" w:rsidRDefault="00000000" w:rsidRPr="00000000" w14:paraId="000003B3">
            <w:pPr>
              <w:spacing w:line="288" w:lineRule="auto"/>
              <w:jc w:val="both"/>
              <w:rPr>
                <w:sz w:val="28"/>
                <w:szCs w:val="28"/>
              </w:rPr>
            </w:pPr>
            <w:r w:rsidDel="00000000" w:rsidR="00000000" w:rsidRPr="00000000">
              <w:rPr>
                <w:rtl w:val="0"/>
              </w:rPr>
            </w:r>
          </w:p>
          <w:p w:rsidR="00000000" w:rsidDel="00000000" w:rsidP="00000000" w:rsidRDefault="00000000" w:rsidRPr="00000000" w14:paraId="000003B4">
            <w:pPr>
              <w:spacing w:line="288" w:lineRule="auto"/>
              <w:jc w:val="both"/>
              <w:rPr>
                <w:sz w:val="28"/>
                <w:szCs w:val="28"/>
              </w:rPr>
            </w:pPr>
            <w:r w:rsidDel="00000000" w:rsidR="00000000" w:rsidRPr="00000000">
              <w:rPr>
                <w:rtl w:val="0"/>
              </w:rPr>
            </w:r>
          </w:p>
          <w:p w:rsidR="00000000" w:rsidDel="00000000" w:rsidP="00000000" w:rsidRDefault="00000000" w:rsidRPr="00000000" w14:paraId="000003B5">
            <w:pPr>
              <w:spacing w:line="288" w:lineRule="auto"/>
              <w:jc w:val="both"/>
              <w:rPr>
                <w:sz w:val="28"/>
                <w:szCs w:val="28"/>
              </w:rPr>
            </w:pPr>
            <w:r w:rsidDel="00000000" w:rsidR="00000000" w:rsidRPr="00000000">
              <w:rPr>
                <w:rtl w:val="0"/>
              </w:rPr>
            </w:r>
          </w:p>
          <w:p w:rsidR="00000000" w:rsidDel="00000000" w:rsidP="00000000" w:rsidRDefault="00000000" w:rsidRPr="00000000" w14:paraId="000003B6">
            <w:pPr>
              <w:spacing w:line="288" w:lineRule="auto"/>
              <w:jc w:val="both"/>
              <w:rPr>
                <w:sz w:val="28"/>
                <w:szCs w:val="28"/>
              </w:rPr>
            </w:pPr>
            <w:r w:rsidDel="00000000" w:rsidR="00000000" w:rsidRPr="00000000">
              <w:rPr>
                <w:rtl w:val="0"/>
              </w:rPr>
            </w:r>
          </w:p>
          <w:p w:rsidR="00000000" w:rsidDel="00000000" w:rsidP="00000000" w:rsidRDefault="00000000" w:rsidRPr="00000000" w14:paraId="000003B7">
            <w:pPr>
              <w:spacing w:line="288" w:lineRule="auto"/>
              <w:jc w:val="both"/>
              <w:rPr>
                <w:sz w:val="28"/>
                <w:szCs w:val="28"/>
              </w:rPr>
            </w:pPr>
            <w:r w:rsidDel="00000000" w:rsidR="00000000" w:rsidRPr="00000000">
              <w:rPr>
                <w:rtl w:val="0"/>
              </w:rPr>
            </w:r>
          </w:p>
          <w:p w:rsidR="00000000" w:rsidDel="00000000" w:rsidP="00000000" w:rsidRDefault="00000000" w:rsidRPr="00000000" w14:paraId="000003B8">
            <w:pPr>
              <w:spacing w:line="288" w:lineRule="auto"/>
              <w:jc w:val="both"/>
              <w:rPr>
                <w:sz w:val="28"/>
                <w:szCs w:val="28"/>
              </w:rPr>
            </w:pPr>
            <w:r w:rsidDel="00000000" w:rsidR="00000000" w:rsidRPr="00000000">
              <w:rPr>
                <w:rtl w:val="0"/>
              </w:rPr>
            </w:r>
          </w:p>
          <w:p w:rsidR="00000000" w:rsidDel="00000000" w:rsidP="00000000" w:rsidRDefault="00000000" w:rsidRPr="00000000" w14:paraId="000003B9">
            <w:pPr>
              <w:spacing w:line="288" w:lineRule="auto"/>
              <w:jc w:val="both"/>
              <w:rPr>
                <w:sz w:val="28"/>
                <w:szCs w:val="28"/>
              </w:rPr>
            </w:pPr>
            <w:r w:rsidDel="00000000" w:rsidR="00000000" w:rsidRPr="00000000">
              <w:rPr>
                <w:rtl w:val="0"/>
              </w:rPr>
            </w:r>
          </w:p>
          <w:p w:rsidR="00000000" w:rsidDel="00000000" w:rsidP="00000000" w:rsidRDefault="00000000" w:rsidRPr="00000000" w14:paraId="000003BA">
            <w:pPr>
              <w:spacing w:line="288" w:lineRule="auto"/>
              <w:jc w:val="both"/>
              <w:rPr>
                <w:sz w:val="28"/>
                <w:szCs w:val="28"/>
              </w:rPr>
            </w:pPr>
            <w:r w:rsidDel="00000000" w:rsidR="00000000" w:rsidRPr="00000000">
              <w:rPr>
                <w:rtl w:val="0"/>
              </w:rPr>
            </w:r>
          </w:p>
          <w:p w:rsidR="00000000" w:rsidDel="00000000" w:rsidP="00000000" w:rsidRDefault="00000000" w:rsidRPr="00000000" w14:paraId="000003BB">
            <w:pPr>
              <w:spacing w:line="288" w:lineRule="auto"/>
              <w:jc w:val="both"/>
              <w:rPr>
                <w:sz w:val="28"/>
                <w:szCs w:val="28"/>
              </w:rPr>
            </w:pPr>
            <w:r w:rsidDel="00000000" w:rsidR="00000000" w:rsidRPr="00000000">
              <w:rPr>
                <w:rtl w:val="0"/>
              </w:rPr>
            </w:r>
          </w:p>
          <w:p w:rsidR="00000000" w:rsidDel="00000000" w:rsidP="00000000" w:rsidRDefault="00000000" w:rsidRPr="00000000" w14:paraId="000003BC">
            <w:pPr>
              <w:spacing w:line="288" w:lineRule="auto"/>
              <w:jc w:val="both"/>
              <w:rPr>
                <w:sz w:val="28"/>
                <w:szCs w:val="28"/>
              </w:rPr>
            </w:pPr>
            <w:r w:rsidDel="00000000" w:rsidR="00000000" w:rsidRPr="00000000">
              <w:rPr>
                <w:rtl w:val="0"/>
              </w:rPr>
            </w:r>
          </w:p>
          <w:p w:rsidR="00000000" w:rsidDel="00000000" w:rsidP="00000000" w:rsidRDefault="00000000" w:rsidRPr="00000000" w14:paraId="000003BD">
            <w:pPr>
              <w:spacing w:line="288" w:lineRule="auto"/>
              <w:jc w:val="both"/>
              <w:rPr>
                <w:sz w:val="28"/>
                <w:szCs w:val="28"/>
              </w:rPr>
            </w:pPr>
            <w:r w:rsidDel="00000000" w:rsidR="00000000" w:rsidRPr="00000000">
              <w:rPr>
                <w:rtl w:val="0"/>
              </w:rPr>
            </w:r>
          </w:p>
          <w:p w:rsidR="00000000" w:rsidDel="00000000" w:rsidP="00000000" w:rsidRDefault="00000000" w:rsidRPr="00000000" w14:paraId="000003BE">
            <w:pPr>
              <w:spacing w:line="288" w:lineRule="auto"/>
              <w:jc w:val="both"/>
              <w:rPr>
                <w:sz w:val="28"/>
                <w:szCs w:val="28"/>
              </w:rPr>
            </w:pPr>
            <w:r w:rsidDel="00000000" w:rsidR="00000000" w:rsidRPr="00000000">
              <w:rPr>
                <w:rtl w:val="0"/>
              </w:rPr>
            </w:r>
          </w:p>
          <w:p w:rsidR="00000000" w:rsidDel="00000000" w:rsidP="00000000" w:rsidRDefault="00000000" w:rsidRPr="00000000" w14:paraId="000003BF">
            <w:pPr>
              <w:spacing w:line="288" w:lineRule="auto"/>
              <w:jc w:val="both"/>
              <w:rPr>
                <w:sz w:val="28"/>
                <w:szCs w:val="28"/>
              </w:rPr>
            </w:pPr>
            <w:r w:rsidDel="00000000" w:rsidR="00000000" w:rsidRPr="00000000">
              <w:rPr>
                <w:sz w:val="28"/>
                <w:szCs w:val="28"/>
                <w:rtl w:val="0"/>
              </w:rPr>
              <w:t xml:space="preserve">- GV gọi 6 HS lên bảng thực hiện</w:t>
            </w:r>
          </w:p>
          <w:p w:rsidR="00000000" w:rsidDel="00000000" w:rsidP="00000000" w:rsidRDefault="00000000" w:rsidRPr="00000000" w14:paraId="000003C0">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3C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3C2">
            <w:pPr>
              <w:spacing w:line="288" w:lineRule="auto"/>
              <w:jc w:val="both"/>
              <w:rPr>
                <w:b w:val="1"/>
                <w:sz w:val="28"/>
                <w:szCs w:val="28"/>
              </w:rPr>
            </w:pPr>
            <w:r w:rsidDel="00000000" w:rsidR="00000000" w:rsidRPr="00000000">
              <w:rPr>
                <w:b w:val="1"/>
                <w:sz w:val="28"/>
                <w:szCs w:val="28"/>
                <w:rtl w:val="0"/>
              </w:rPr>
              <w:t xml:space="preserve">Bài 2: Tính rồi nêu thương và số dư trong mỗi phép chia sau:</w:t>
            </w:r>
          </w:p>
          <w:tbl>
            <w:tblPr>
              <w:tblStyle w:val="Table17"/>
              <w:tblW w:w="553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88"/>
              <w:gridCol w:w="1797"/>
              <w:gridCol w:w="2051"/>
              <w:tblGridChange w:id="0">
                <w:tblGrid>
                  <w:gridCol w:w="1688"/>
                  <w:gridCol w:w="1797"/>
                  <w:gridCol w:w="2051"/>
                </w:tblGrid>
              </w:tblGridChange>
            </w:tblGrid>
            <w:tr>
              <w:trPr>
                <w:cantSplit w:val="0"/>
                <w:tblHeader w:val="0"/>
              </w:trPr>
              <w:tc>
                <w:tcPr/>
                <w:p w:rsidR="00000000" w:rsidDel="00000000" w:rsidP="00000000" w:rsidRDefault="00000000" w:rsidRPr="00000000" w14:paraId="000003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313"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867 : 4</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518 : 3</w:t>
                  </w:r>
                </w:p>
              </w:tc>
              <w:tc>
                <w:tcPr/>
                <w:p w:rsidR="00000000" w:rsidDel="00000000" w:rsidP="00000000" w:rsidRDefault="00000000" w:rsidRPr="00000000" w14:paraId="000003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8 479 : 7</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6 592 : 5</w:t>
                  </w:r>
                </w:p>
              </w:tc>
              <w:tc>
                <w:tcPr/>
                <w:p w:rsidR="00000000" w:rsidDel="00000000" w:rsidP="00000000" w:rsidRDefault="00000000" w:rsidRPr="00000000" w14:paraId="000003C7">
                  <w:pPr>
                    <w:spacing w:line="288" w:lineRule="auto"/>
                    <w:ind w:right="283"/>
                    <w:jc w:val="right"/>
                    <w:rPr>
                      <w:sz w:val="28"/>
                      <w:szCs w:val="28"/>
                    </w:rPr>
                  </w:pPr>
                  <w:r w:rsidDel="00000000" w:rsidR="00000000" w:rsidRPr="00000000">
                    <w:rPr>
                      <w:sz w:val="28"/>
                      <w:szCs w:val="28"/>
                      <w:rtl w:val="0"/>
                    </w:rPr>
                    <w:t xml:space="preserve">c) 36 425 : 2</w:t>
                  </w:r>
                </w:p>
                <w:p w:rsidR="00000000" w:rsidDel="00000000" w:rsidP="00000000" w:rsidRDefault="00000000" w:rsidRPr="00000000" w14:paraId="000003C8">
                  <w:pPr>
                    <w:spacing w:line="288" w:lineRule="auto"/>
                    <w:ind w:right="283"/>
                    <w:jc w:val="right"/>
                    <w:rPr>
                      <w:sz w:val="28"/>
                      <w:szCs w:val="28"/>
                    </w:rPr>
                  </w:pPr>
                  <w:r w:rsidDel="00000000" w:rsidR="00000000" w:rsidRPr="00000000">
                    <w:rPr>
                      <w:sz w:val="28"/>
                      <w:szCs w:val="28"/>
                      <w:rtl w:val="0"/>
                    </w:rPr>
                    <w:t xml:space="preserve">89 689 : 8</w:t>
                  </w:r>
                </w:p>
              </w:tc>
            </w:tr>
          </w:tbl>
          <w:p w:rsidR="00000000" w:rsidDel="00000000" w:rsidP="00000000" w:rsidRDefault="00000000" w:rsidRPr="00000000" w14:paraId="000003C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đọc yêu cầu bài.</w:t>
            </w:r>
          </w:p>
          <w:p w:rsidR="00000000" w:rsidDel="00000000" w:rsidP="00000000" w:rsidRDefault="00000000" w:rsidRPr="00000000" w14:paraId="000003CA">
            <w:pPr>
              <w:spacing w:line="288" w:lineRule="auto"/>
              <w:jc w:val="both"/>
              <w:rPr>
                <w:sz w:val="28"/>
                <w:szCs w:val="28"/>
              </w:rPr>
            </w:pPr>
            <w:r w:rsidDel="00000000" w:rsidR="00000000" w:rsidRPr="00000000">
              <w:rPr>
                <w:sz w:val="28"/>
                <w:szCs w:val="28"/>
                <w:rtl w:val="0"/>
              </w:rPr>
              <w:t xml:space="preserve">- GV mời HS lên bảng thực hiện tính, sau đó nêu thương và số dư trong mỗi phép tính.</w:t>
            </w:r>
          </w:p>
          <w:p w:rsidR="00000000" w:rsidDel="00000000" w:rsidP="00000000" w:rsidRDefault="00000000" w:rsidRPr="00000000" w14:paraId="000003CB">
            <w:pPr>
              <w:spacing w:line="288" w:lineRule="auto"/>
              <w:jc w:val="both"/>
              <w:rPr>
                <w:sz w:val="28"/>
                <w:szCs w:val="28"/>
              </w:rPr>
            </w:pPr>
            <w:r w:rsidDel="00000000" w:rsidR="00000000" w:rsidRPr="00000000">
              <w:rPr>
                <w:sz w:val="28"/>
                <w:szCs w:val="28"/>
                <w:rtl w:val="0"/>
              </w:rPr>
              <w:t xml:space="preserve">- Gọi các HS khác nhận xét kết quả.</w:t>
            </w:r>
          </w:p>
          <w:p w:rsidR="00000000" w:rsidDel="00000000" w:rsidP="00000000" w:rsidRDefault="00000000" w:rsidRPr="00000000" w14:paraId="000003CC">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C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CE">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CF">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3">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B">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C">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E">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DF">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3">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B">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C">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E">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EF">
            <w:pPr>
              <w:spacing w:line="288" w:lineRule="auto"/>
              <w:jc w:val="both"/>
              <w:rPr>
                <w:b w:val="1"/>
                <w:sz w:val="28"/>
                <w:szCs w:val="28"/>
              </w:rPr>
            </w:pPr>
            <w:r w:rsidDel="00000000" w:rsidR="00000000" w:rsidRPr="00000000">
              <w:rPr>
                <w:b w:val="1"/>
                <w:sz w:val="28"/>
                <w:szCs w:val="28"/>
                <w:rtl w:val="0"/>
              </w:rPr>
              <w:t xml:space="preserve">Bài 3: (Làm việc chung cả lớp)</w:t>
            </w:r>
          </w:p>
          <w:p w:rsidR="00000000" w:rsidDel="00000000" w:rsidP="00000000" w:rsidRDefault="00000000" w:rsidRPr="00000000" w14:paraId="000003F0">
            <w:pPr>
              <w:spacing w:line="288" w:lineRule="auto"/>
              <w:jc w:val="both"/>
              <w:rPr>
                <w:b w:val="1"/>
                <w:i w:val="1"/>
                <w:sz w:val="28"/>
                <w:szCs w:val="28"/>
              </w:rPr>
            </w:pPr>
            <w:r w:rsidDel="00000000" w:rsidR="00000000" w:rsidRPr="00000000">
              <w:rPr>
                <w:b w:val="1"/>
                <w:i w:val="1"/>
                <w:sz w:val="28"/>
                <w:szCs w:val="28"/>
                <w:rtl w:val="0"/>
              </w:rPr>
              <w:t xml:space="preserve">Có 3 455 m vải, may mỗi bộ đồng phục hết 2 m. Hỏi có thể may được nhiều nhất bao nhiêu bộ đồng phục và còn thừa mấy mét vải?</w:t>
            </w:r>
            <w:r w:rsidDel="00000000" w:rsidR="00000000" w:rsidRPr="00000000">
              <w:drawing>
                <wp:anchor allowOverlap="1" behindDoc="0" distB="0" distT="0" distL="114300" distR="114300" hidden="0" layoutInCell="1" locked="0" relativeHeight="0" simplePos="0">
                  <wp:simplePos x="0" y="0"/>
                  <wp:positionH relativeFrom="column">
                    <wp:posOffset>687070</wp:posOffset>
                  </wp:positionH>
                  <wp:positionV relativeFrom="paragraph">
                    <wp:posOffset>796925</wp:posOffset>
                  </wp:positionV>
                  <wp:extent cx="2115185" cy="1062990"/>
                  <wp:effectExtent b="0" l="0" r="0" t="0"/>
                  <wp:wrapTopAndBottom distB="0" distT="0"/>
                  <wp:docPr id="31" name="image73.png"/>
                  <a:graphic>
                    <a:graphicData uri="http://schemas.openxmlformats.org/drawingml/2006/picture">
                      <pic:pic>
                        <pic:nvPicPr>
                          <pic:cNvPr id="0" name="image73.png"/>
                          <pic:cNvPicPr preferRelativeResize="0"/>
                        </pic:nvPicPr>
                        <pic:blipFill>
                          <a:blip r:embed="rId158"/>
                          <a:srcRect b="0" l="0" r="0" t="0"/>
                          <a:stretch>
                            <a:fillRect/>
                          </a:stretch>
                        </pic:blipFill>
                        <pic:spPr>
                          <a:xfrm>
                            <a:off x="0" y="0"/>
                            <a:ext cx="2115185" cy="1062990"/>
                          </a:xfrm>
                          <a:prstGeom prst="rect"/>
                          <a:ln/>
                        </pic:spPr>
                      </pic:pic>
                    </a:graphicData>
                  </a:graphic>
                </wp:anchor>
              </w:drawing>
            </w:r>
          </w:p>
          <w:p w:rsidR="00000000" w:rsidDel="00000000" w:rsidP="00000000" w:rsidRDefault="00000000" w:rsidRPr="00000000" w14:paraId="000003F1">
            <w:pPr>
              <w:spacing w:line="288" w:lineRule="auto"/>
              <w:jc w:val="both"/>
              <w:rPr>
                <w:sz w:val="28"/>
                <w:szCs w:val="28"/>
              </w:rPr>
            </w:pPr>
            <w:r w:rsidDel="00000000" w:rsidR="00000000" w:rsidRPr="00000000">
              <w:rPr>
                <w:sz w:val="28"/>
                <w:szCs w:val="28"/>
                <w:rtl w:val="0"/>
              </w:rPr>
              <w:t xml:space="preserve"> - Yêu cầu học sinh đọc đề bài.</w:t>
            </w:r>
          </w:p>
          <w:p w:rsidR="00000000" w:rsidDel="00000000" w:rsidP="00000000" w:rsidRDefault="00000000" w:rsidRPr="00000000" w14:paraId="000003F2">
            <w:pPr>
              <w:spacing w:line="288" w:lineRule="auto"/>
              <w:jc w:val="both"/>
              <w:rPr>
                <w:sz w:val="28"/>
                <w:szCs w:val="28"/>
              </w:rPr>
            </w:pPr>
            <w:r w:rsidDel="00000000" w:rsidR="00000000" w:rsidRPr="00000000">
              <w:rPr>
                <w:sz w:val="28"/>
                <w:szCs w:val="28"/>
                <w:rtl w:val="0"/>
              </w:rPr>
              <w:t xml:space="preserve">- GV và HS cùng tìm hiểu đề bài:</w:t>
            </w:r>
          </w:p>
          <w:p w:rsidR="00000000" w:rsidDel="00000000" w:rsidP="00000000" w:rsidRDefault="00000000" w:rsidRPr="00000000" w14:paraId="000003F3">
            <w:pPr>
              <w:spacing w:line="288" w:lineRule="auto"/>
              <w:jc w:val="both"/>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3F4">
            <w:pPr>
              <w:spacing w:line="288" w:lineRule="auto"/>
              <w:jc w:val="both"/>
              <w:rPr>
                <w:sz w:val="28"/>
                <w:szCs w:val="28"/>
              </w:rPr>
            </w:pPr>
            <w:r w:rsidDel="00000000" w:rsidR="00000000" w:rsidRPr="00000000">
              <w:rPr>
                <w:rtl w:val="0"/>
              </w:rPr>
            </w:r>
          </w:p>
          <w:p w:rsidR="00000000" w:rsidDel="00000000" w:rsidP="00000000" w:rsidRDefault="00000000" w:rsidRPr="00000000" w14:paraId="000003F5">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3F6">
            <w:pPr>
              <w:spacing w:line="288" w:lineRule="auto"/>
              <w:jc w:val="both"/>
              <w:rPr>
                <w:sz w:val="28"/>
                <w:szCs w:val="28"/>
              </w:rPr>
            </w:pPr>
            <w:r w:rsidDel="00000000" w:rsidR="00000000" w:rsidRPr="00000000">
              <w:rPr>
                <w:rtl w:val="0"/>
              </w:rPr>
            </w:r>
          </w:p>
          <w:p w:rsidR="00000000" w:rsidDel="00000000" w:rsidP="00000000" w:rsidRDefault="00000000" w:rsidRPr="00000000" w14:paraId="000003F7">
            <w:pPr>
              <w:spacing w:line="288" w:lineRule="auto"/>
              <w:jc w:val="both"/>
              <w:rPr>
                <w:sz w:val="28"/>
                <w:szCs w:val="28"/>
              </w:rPr>
            </w:pPr>
            <w:r w:rsidDel="00000000" w:rsidR="00000000" w:rsidRPr="00000000">
              <w:rPr>
                <w:rtl w:val="0"/>
              </w:rPr>
            </w:r>
          </w:p>
          <w:p w:rsidR="00000000" w:rsidDel="00000000" w:rsidP="00000000" w:rsidRDefault="00000000" w:rsidRPr="00000000" w14:paraId="000003F8">
            <w:pPr>
              <w:spacing w:line="288" w:lineRule="auto"/>
              <w:jc w:val="both"/>
              <w:rPr>
                <w:sz w:val="28"/>
                <w:szCs w:val="28"/>
              </w:rPr>
            </w:pPr>
            <w:r w:rsidDel="00000000" w:rsidR="00000000" w:rsidRPr="00000000">
              <w:rPr>
                <w:sz w:val="28"/>
                <w:szCs w:val="28"/>
                <w:rtl w:val="0"/>
              </w:rPr>
              <w:t xml:space="preserve">+ Muốn biết may được nhiều nhất bao nhiêu bộ đồng phục và còn thừa mấy mét vải, ta phải làm phép tính gì?</w:t>
            </w:r>
          </w:p>
          <w:p w:rsidR="00000000" w:rsidDel="00000000" w:rsidP="00000000" w:rsidRDefault="00000000" w:rsidRPr="00000000" w14:paraId="000003F9">
            <w:pPr>
              <w:spacing w:line="288" w:lineRule="auto"/>
              <w:jc w:val="both"/>
              <w:rPr>
                <w:sz w:val="28"/>
                <w:szCs w:val="28"/>
              </w:rPr>
            </w:pPr>
            <w:r w:rsidDel="00000000" w:rsidR="00000000" w:rsidRPr="00000000">
              <w:rPr>
                <w:sz w:val="28"/>
                <w:szCs w:val="28"/>
                <w:rtl w:val="0"/>
              </w:rPr>
              <w:t xml:space="preserve">- Yêu cầu HS tóm tắt bài toán.</w:t>
            </w:r>
          </w:p>
          <w:p w:rsidR="00000000" w:rsidDel="00000000" w:rsidP="00000000" w:rsidRDefault="00000000" w:rsidRPr="00000000" w14:paraId="000003F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nhóm 2 trên phiếu học tập.</w:t>
            </w:r>
          </w:p>
          <w:p w:rsidR="00000000" w:rsidDel="00000000" w:rsidP="00000000" w:rsidRDefault="00000000" w:rsidRPr="00000000" w14:paraId="000003FB">
            <w:pPr>
              <w:spacing w:line="288" w:lineRule="auto"/>
              <w:jc w:val="both"/>
              <w:rPr>
                <w:sz w:val="28"/>
                <w:szCs w:val="28"/>
              </w:rPr>
            </w:pPr>
            <w:r w:rsidDel="00000000" w:rsidR="00000000" w:rsidRPr="00000000">
              <w:rPr>
                <w:sz w:val="28"/>
                <w:szCs w:val="28"/>
                <w:rtl w:val="0"/>
              </w:rPr>
              <w:t xml:space="preserve">- GV mời các nhóm trình bày kết quả.</w:t>
            </w:r>
          </w:p>
          <w:p w:rsidR="00000000" w:rsidDel="00000000" w:rsidP="00000000" w:rsidRDefault="00000000" w:rsidRPr="00000000" w14:paraId="000003FC">
            <w:pPr>
              <w:spacing w:line="288" w:lineRule="auto"/>
              <w:jc w:val="both"/>
              <w:rPr>
                <w:sz w:val="28"/>
                <w:szCs w:val="28"/>
              </w:rPr>
            </w:pPr>
            <w:r w:rsidDel="00000000" w:rsidR="00000000" w:rsidRPr="00000000">
              <w:rPr>
                <w:rtl w:val="0"/>
              </w:rPr>
            </w:r>
          </w:p>
          <w:p w:rsidR="00000000" w:rsidDel="00000000" w:rsidP="00000000" w:rsidRDefault="00000000" w:rsidRPr="00000000" w14:paraId="000003FD">
            <w:pPr>
              <w:spacing w:line="288" w:lineRule="auto"/>
              <w:jc w:val="both"/>
              <w:rPr>
                <w:sz w:val="28"/>
                <w:szCs w:val="28"/>
              </w:rPr>
            </w:pPr>
            <w:r w:rsidDel="00000000" w:rsidR="00000000" w:rsidRPr="00000000">
              <w:rPr>
                <w:rtl w:val="0"/>
              </w:rPr>
            </w:r>
          </w:p>
          <w:p w:rsidR="00000000" w:rsidDel="00000000" w:rsidP="00000000" w:rsidRDefault="00000000" w:rsidRPr="00000000" w14:paraId="000003FE">
            <w:pPr>
              <w:spacing w:line="288" w:lineRule="auto"/>
              <w:jc w:val="both"/>
              <w:rPr>
                <w:sz w:val="28"/>
                <w:szCs w:val="28"/>
              </w:rPr>
            </w:pPr>
            <w:r w:rsidDel="00000000" w:rsidR="00000000" w:rsidRPr="00000000">
              <w:rPr>
                <w:rtl w:val="0"/>
              </w:rPr>
            </w:r>
          </w:p>
          <w:p w:rsidR="00000000" w:rsidDel="00000000" w:rsidP="00000000" w:rsidRDefault="00000000" w:rsidRPr="00000000" w14:paraId="000003FF">
            <w:pPr>
              <w:spacing w:line="288" w:lineRule="auto"/>
              <w:jc w:val="both"/>
              <w:rPr>
                <w:sz w:val="28"/>
                <w:szCs w:val="28"/>
              </w:rPr>
            </w:pPr>
            <w:r w:rsidDel="00000000" w:rsidR="00000000" w:rsidRPr="00000000">
              <w:rPr>
                <w:rtl w:val="0"/>
              </w:rPr>
            </w:r>
          </w:p>
          <w:p w:rsidR="00000000" w:rsidDel="00000000" w:rsidP="00000000" w:rsidRDefault="00000000" w:rsidRPr="00000000" w14:paraId="00000400">
            <w:pPr>
              <w:spacing w:line="288" w:lineRule="auto"/>
              <w:jc w:val="both"/>
              <w:rPr>
                <w:sz w:val="28"/>
                <w:szCs w:val="28"/>
              </w:rPr>
            </w:pPr>
            <w:r w:rsidDel="00000000" w:rsidR="00000000" w:rsidRPr="00000000">
              <w:rPr>
                <w:rtl w:val="0"/>
              </w:rPr>
            </w:r>
          </w:p>
          <w:p w:rsidR="00000000" w:rsidDel="00000000" w:rsidP="00000000" w:rsidRDefault="00000000" w:rsidRPr="00000000" w14:paraId="00000401">
            <w:pPr>
              <w:spacing w:line="288" w:lineRule="auto"/>
              <w:jc w:val="both"/>
              <w:rPr>
                <w:sz w:val="28"/>
                <w:szCs w:val="28"/>
              </w:rPr>
            </w:pPr>
            <w:r w:rsidDel="00000000" w:rsidR="00000000" w:rsidRPr="00000000">
              <w:rPr>
                <w:rtl w:val="0"/>
              </w:rPr>
            </w:r>
          </w:p>
          <w:p w:rsidR="00000000" w:rsidDel="00000000" w:rsidP="00000000" w:rsidRDefault="00000000" w:rsidRPr="00000000" w14:paraId="00000402">
            <w:pPr>
              <w:spacing w:line="288" w:lineRule="auto"/>
              <w:jc w:val="both"/>
              <w:rPr>
                <w:sz w:val="28"/>
                <w:szCs w:val="28"/>
              </w:rPr>
            </w:pPr>
            <w:r w:rsidDel="00000000" w:rsidR="00000000" w:rsidRPr="00000000">
              <w:rPr>
                <w:rtl w:val="0"/>
              </w:rPr>
            </w:r>
          </w:p>
          <w:p w:rsidR="00000000" w:rsidDel="00000000" w:rsidP="00000000" w:rsidRDefault="00000000" w:rsidRPr="00000000" w14:paraId="00000403">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404">
            <w:pPr>
              <w:spacing w:line="288" w:lineRule="auto"/>
              <w:jc w:val="both"/>
              <w:rPr>
                <w:i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05">
            <w:pPr>
              <w:spacing w:line="288" w:lineRule="auto"/>
              <w:rPr>
                <w:sz w:val="28"/>
                <w:szCs w:val="28"/>
              </w:rPr>
            </w:pPr>
            <w:r w:rsidDel="00000000" w:rsidR="00000000" w:rsidRPr="00000000">
              <w:rPr>
                <w:rtl w:val="0"/>
              </w:rPr>
            </w:r>
          </w:p>
          <w:p w:rsidR="00000000" w:rsidDel="00000000" w:rsidP="00000000" w:rsidRDefault="00000000" w:rsidRPr="00000000" w14:paraId="00000406">
            <w:pPr>
              <w:spacing w:line="288" w:lineRule="auto"/>
              <w:jc w:val="both"/>
              <w:rPr>
                <w:sz w:val="28"/>
                <w:szCs w:val="28"/>
              </w:rPr>
            </w:pPr>
            <w:r w:rsidDel="00000000" w:rsidR="00000000" w:rsidRPr="00000000">
              <w:rPr>
                <w:sz w:val="28"/>
                <w:szCs w:val="28"/>
                <w:rtl w:val="0"/>
              </w:rPr>
              <w:t xml:space="preserve">- HS đọc bài.</w:t>
            </w:r>
          </w:p>
          <w:p w:rsidR="00000000" w:rsidDel="00000000" w:rsidP="00000000" w:rsidRDefault="00000000" w:rsidRPr="00000000" w14:paraId="00000407">
            <w:pPr>
              <w:spacing w:line="288" w:lineRule="auto"/>
              <w:jc w:val="both"/>
              <w:rPr>
                <w:sz w:val="28"/>
                <w:szCs w:val="28"/>
              </w:rPr>
            </w:pPr>
            <w:r w:rsidDel="00000000" w:rsidR="00000000" w:rsidRPr="00000000">
              <w:rPr>
                <w:sz w:val="28"/>
                <w:szCs w:val="28"/>
                <w:rtl w:val="0"/>
              </w:rPr>
              <w:t xml:space="preserve">- HS quan sát, làm bài vào vở.</w:t>
            </w:r>
          </w:p>
          <w:tbl>
            <w:tblPr>
              <w:tblStyle w:val="Table18"/>
              <w:tblW w:w="3527.000000000000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19"/>
              <w:gridCol w:w="1908"/>
              <w:tblGridChange w:id="0">
                <w:tblGrid>
                  <w:gridCol w:w="1619"/>
                  <w:gridCol w:w="1908"/>
                </w:tblGrid>
              </w:tblGridChange>
            </w:tblGrid>
            <w:tr>
              <w:trPr>
                <w:cantSplit w:val="0"/>
                <w:trHeight w:val="341" w:hRule="atLeast"/>
                <w:tblHeader w:val="0"/>
              </w:trPr>
              <w:tc>
                <w:tcPr/>
                <w:p w:rsidR="00000000" w:rsidDel="00000000" w:rsidP="00000000" w:rsidRDefault="00000000" w:rsidRPr="00000000" w14:paraId="00000408">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79" style="width:60.9pt;height:129.05pt" o:ole="" type="#_x0000_t75">
                        <v:imagedata r:id="rId109" o:title=""/>
                      </v:shape>
                      <o:OLEObject DrawAspect="Content" r:id="rId110" ObjectID="_1719074600" ProgID="Equation.3" ShapeID="_x0000_i1079" Type="Embed"/>
                    </w:pict>
                  </w:r>
                  <w:r w:rsidDel="00000000" w:rsidR="00000000" w:rsidRPr="00000000">
                    <w:rPr>
                      <w:rtl w:val="0"/>
                    </w:rPr>
                  </w:r>
                </w:p>
              </w:tc>
              <w:tc>
                <w:tcPr/>
                <w:p w:rsidR="00000000" w:rsidDel="00000000" w:rsidP="00000000" w:rsidRDefault="00000000" w:rsidRPr="00000000" w14:paraId="00000409">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80" style="width:69.25pt;height:162.3pt" o:ole="" type="#_x0000_t75">
                        <v:imagedata r:id="rId111" o:title=""/>
                      </v:shape>
                      <o:OLEObject DrawAspect="Content" r:id="rId112" ObjectID="_1719074601" ProgID="Equation.3" ShapeID="_x0000_i1080" Type="Embed"/>
                    </w:pict>
                  </w:r>
                  <w:r w:rsidDel="00000000" w:rsidR="00000000" w:rsidRPr="00000000">
                    <w:rPr>
                      <w:rtl w:val="0"/>
                    </w:rPr>
                  </w:r>
                </w:p>
              </w:tc>
            </w:tr>
            <w:tr>
              <w:trPr>
                <w:cantSplit w:val="0"/>
                <w:trHeight w:val="382" w:hRule="atLeast"/>
                <w:tblHeader w:val="0"/>
              </w:trPr>
              <w:tc>
                <w:tcPr/>
                <w:p w:rsidR="00000000" w:rsidDel="00000000" w:rsidP="00000000" w:rsidRDefault="00000000" w:rsidRPr="00000000" w14:paraId="0000040A">
                  <w:pPr>
                    <w:spacing w:line="288" w:lineRule="auto"/>
                    <w:jc w:val="right"/>
                    <w:rPr>
                      <w:sz w:val="46.66666666666667"/>
                      <w:szCs w:val="46.66666666666667"/>
                      <w:vertAlign w:val="subscript"/>
                    </w:rPr>
                  </w:pPr>
                  <w:r w:rsidDel="00000000" w:rsidR="00000000" w:rsidRPr="00000000">
                    <w:rPr>
                      <w:sz w:val="46.66666666666667"/>
                      <w:szCs w:val="46.66666666666667"/>
                      <w:vertAlign w:val="subscript"/>
                    </w:rPr>
                    <w:pict>
                      <v:shape id="_x0000_i1081" style="width:60.9pt;height:129.05pt" o:ole="" type="#_x0000_t75">
                        <v:imagedata r:id="rId113" o:title=""/>
                      </v:shape>
                      <o:OLEObject DrawAspect="Content" r:id="rId114" ObjectID="_1719074602" ProgID="Equation.3" ShapeID="_x0000_i1081" Type="Embed"/>
                    </w:pict>
                  </w:r>
                  <w:r w:rsidDel="00000000" w:rsidR="00000000" w:rsidRPr="00000000">
                    <w:rPr>
                      <w:rtl w:val="0"/>
                    </w:rPr>
                  </w:r>
                </w:p>
                <w:p w:rsidR="00000000" w:rsidDel="00000000" w:rsidP="00000000" w:rsidRDefault="00000000" w:rsidRPr="00000000" w14:paraId="0000040B">
                  <w:pPr>
                    <w:spacing w:line="288" w:lineRule="auto"/>
                    <w:jc w:val="center"/>
                    <w:rPr>
                      <w:sz w:val="28"/>
                      <w:szCs w:val="28"/>
                    </w:rPr>
                  </w:pPr>
                  <w:r w:rsidDel="00000000" w:rsidR="00000000" w:rsidRPr="00000000">
                    <w:rPr>
                      <w:rtl w:val="0"/>
                    </w:rPr>
                  </w:r>
                </w:p>
              </w:tc>
              <w:tc>
                <w:tcPr/>
                <w:p w:rsidR="00000000" w:rsidDel="00000000" w:rsidP="00000000" w:rsidRDefault="00000000" w:rsidRPr="00000000" w14:paraId="0000040C">
                  <w:pPr>
                    <w:spacing w:line="288" w:lineRule="auto"/>
                    <w:jc w:val="right"/>
                    <w:rPr>
                      <w:sz w:val="28"/>
                      <w:szCs w:val="28"/>
                    </w:rPr>
                  </w:pPr>
                  <w:r w:rsidDel="00000000" w:rsidR="00000000" w:rsidRPr="00000000">
                    <w:rPr>
                      <w:sz w:val="46.66666666666667"/>
                      <w:szCs w:val="46.66666666666667"/>
                      <w:vertAlign w:val="subscript"/>
                    </w:rPr>
                    <w:pict>
                      <v:shape id="_x0000_i1082" style="width:83.65pt;height:201.6pt" o:ole="" type="#_x0000_t75">
                        <v:imagedata r:id="rId115" o:title=""/>
                      </v:shape>
                      <o:OLEObject DrawAspect="Content" r:id="rId116" ObjectID="_1719074603" ProgID="Equation.3" ShapeID="_x0000_i1082" Type="Embed"/>
                    </w:pict>
                  </w:r>
                  <w:r w:rsidDel="00000000" w:rsidR="00000000" w:rsidRPr="00000000">
                    <w:rPr>
                      <w:rtl w:val="0"/>
                    </w:rPr>
                  </w:r>
                </w:p>
              </w:tc>
            </w:tr>
            <w:tr>
              <w:trPr>
                <w:cantSplit w:val="0"/>
                <w:trHeight w:val="407" w:hRule="atLeast"/>
                <w:tblHeader w:val="0"/>
              </w:trPr>
              <w:tc>
                <w:tcPr/>
                <w:p w:rsidR="00000000" w:rsidDel="00000000" w:rsidP="00000000" w:rsidRDefault="00000000" w:rsidRPr="00000000" w14:paraId="0000040D">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Pr>
                    <w:pict>
                      <v:shape id="_x0000_i1083" style="width:65.35pt;height:163.95pt" o:ole="" type="#_x0000_t75">
                        <v:imagedata r:id="rId117" o:title=""/>
                      </v:shape>
                      <o:OLEObject DrawAspect="Content" r:id="rId118" ObjectID="_1719074604" ProgID="Equation.3" ShapeID="_x0000_i1083" Type="Embed"/>
                    </w:pict>
                  </w:r>
                  <w:r w:rsidDel="00000000" w:rsidR="00000000" w:rsidRPr="00000000">
                    <w:rPr>
                      <w:rtl w:val="0"/>
                    </w:rPr>
                  </w:r>
                </w:p>
                <w:p w:rsidR="00000000" w:rsidDel="00000000" w:rsidP="00000000" w:rsidRDefault="00000000" w:rsidRPr="00000000" w14:paraId="0000040E">
                  <w:pPr>
                    <w:spacing w:line="288" w:lineRule="auto"/>
                    <w:jc w:val="right"/>
                    <w:rPr>
                      <w:sz w:val="28"/>
                      <w:szCs w:val="28"/>
                    </w:rPr>
                  </w:pPr>
                  <w:r w:rsidDel="00000000" w:rsidR="00000000" w:rsidRPr="00000000">
                    <w:rPr>
                      <w:rtl w:val="0"/>
                    </w:rPr>
                  </w:r>
                </w:p>
              </w:tc>
              <w:tc>
                <w:tcPr/>
                <w:p w:rsidR="00000000" w:rsidDel="00000000" w:rsidP="00000000" w:rsidRDefault="00000000" w:rsidRPr="00000000" w14:paraId="0000040F">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Pr>
                    <w:pict>
                      <v:shape id="_x0000_i1084" style="width:84.75pt;height:201.6pt" o:ole="" type="#_x0000_t75">
                        <v:imagedata r:id="rId119" o:title=""/>
                      </v:shape>
                      <o:OLEObject DrawAspect="Content" r:id="rId120" ObjectID="_1719074605" ProgID="Equation.3" ShapeID="_x0000_i1084" Type="Embed"/>
                    </w:pict>
                  </w:r>
                  <w:r w:rsidDel="00000000" w:rsidR="00000000" w:rsidRPr="00000000">
                    <w:rPr>
                      <w:rtl w:val="0"/>
                    </w:rPr>
                  </w:r>
                </w:p>
              </w:tc>
            </w:tr>
          </w:tbl>
          <w:p w:rsidR="00000000" w:rsidDel="00000000" w:rsidP="00000000" w:rsidRDefault="00000000" w:rsidRPr="00000000" w14:paraId="00000410">
            <w:pPr>
              <w:spacing w:line="288" w:lineRule="auto"/>
              <w:jc w:val="both"/>
              <w:rPr>
                <w:sz w:val="28"/>
                <w:szCs w:val="28"/>
              </w:rPr>
            </w:pPr>
            <w:r w:rsidDel="00000000" w:rsidR="00000000" w:rsidRPr="00000000">
              <w:rPr>
                <w:sz w:val="28"/>
                <w:szCs w:val="28"/>
                <w:rtl w:val="0"/>
              </w:rPr>
              <w:t xml:space="preserve">- 6 HS lên bảng thực hiện</w:t>
            </w:r>
          </w:p>
          <w:p w:rsidR="00000000" w:rsidDel="00000000" w:rsidP="00000000" w:rsidRDefault="00000000" w:rsidRPr="00000000" w14:paraId="00000411">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412">
            <w:pPr>
              <w:spacing w:line="288" w:lineRule="auto"/>
              <w:jc w:val="both"/>
              <w:rPr>
                <w:sz w:val="28"/>
                <w:szCs w:val="28"/>
              </w:rPr>
            </w:pPr>
            <w:r w:rsidDel="00000000" w:rsidR="00000000" w:rsidRPr="00000000">
              <w:rPr>
                <w:rtl w:val="0"/>
              </w:rPr>
            </w:r>
          </w:p>
          <w:p w:rsidR="00000000" w:rsidDel="00000000" w:rsidP="00000000" w:rsidRDefault="00000000" w:rsidRPr="00000000" w14:paraId="00000413">
            <w:pPr>
              <w:spacing w:line="288" w:lineRule="auto"/>
              <w:jc w:val="both"/>
              <w:rPr>
                <w:sz w:val="28"/>
                <w:szCs w:val="28"/>
              </w:rPr>
            </w:pPr>
            <w:r w:rsidDel="00000000" w:rsidR="00000000" w:rsidRPr="00000000">
              <w:rPr>
                <w:rtl w:val="0"/>
              </w:rPr>
            </w:r>
          </w:p>
          <w:p w:rsidR="00000000" w:rsidDel="00000000" w:rsidP="00000000" w:rsidRDefault="00000000" w:rsidRPr="00000000" w14:paraId="00000414">
            <w:pPr>
              <w:spacing w:line="288" w:lineRule="auto"/>
              <w:jc w:val="both"/>
              <w:rPr>
                <w:sz w:val="28"/>
                <w:szCs w:val="28"/>
              </w:rPr>
            </w:pPr>
            <w:r w:rsidDel="00000000" w:rsidR="00000000" w:rsidRPr="00000000">
              <w:rPr>
                <w:rtl w:val="0"/>
              </w:rPr>
            </w:r>
          </w:p>
          <w:p w:rsidR="00000000" w:rsidDel="00000000" w:rsidP="00000000" w:rsidRDefault="00000000" w:rsidRPr="00000000" w14:paraId="00000415">
            <w:pPr>
              <w:spacing w:line="288" w:lineRule="auto"/>
              <w:jc w:val="both"/>
              <w:rPr>
                <w:sz w:val="28"/>
                <w:szCs w:val="28"/>
              </w:rPr>
            </w:pPr>
            <w:r w:rsidDel="00000000" w:rsidR="00000000" w:rsidRPr="00000000">
              <w:rPr>
                <w:rtl w:val="0"/>
              </w:rPr>
            </w:r>
          </w:p>
          <w:p w:rsidR="00000000" w:rsidDel="00000000" w:rsidP="00000000" w:rsidRDefault="00000000" w:rsidRPr="00000000" w14:paraId="00000416">
            <w:pPr>
              <w:spacing w:line="288" w:lineRule="auto"/>
              <w:jc w:val="both"/>
              <w:rPr>
                <w:sz w:val="28"/>
                <w:szCs w:val="28"/>
              </w:rPr>
            </w:pPr>
            <w:r w:rsidDel="00000000" w:rsidR="00000000" w:rsidRPr="00000000">
              <w:rPr>
                <w:rtl w:val="0"/>
              </w:rPr>
            </w:r>
          </w:p>
          <w:p w:rsidR="00000000" w:rsidDel="00000000" w:rsidP="00000000" w:rsidRDefault="00000000" w:rsidRPr="00000000" w14:paraId="00000417">
            <w:pPr>
              <w:spacing w:line="288" w:lineRule="auto"/>
              <w:jc w:val="both"/>
              <w:rPr>
                <w:sz w:val="28"/>
                <w:szCs w:val="28"/>
              </w:rPr>
            </w:pPr>
            <w:r w:rsidDel="00000000" w:rsidR="00000000" w:rsidRPr="00000000">
              <w:rPr>
                <w:sz w:val="28"/>
                <w:szCs w:val="28"/>
                <w:rtl w:val="0"/>
              </w:rPr>
              <w:t xml:space="preserve">- HS đọc bài.</w:t>
            </w:r>
          </w:p>
          <w:p w:rsidR="00000000" w:rsidDel="00000000" w:rsidP="00000000" w:rsidRDefault="00000000" w:rsidRPr="00000000" w14:paraId="00000418">
            <w:pPr>
              <w:spacing w:line="288" w:lineRule="auto"/>
              <w:jc w:val="both"/>
              <w:rPr>
                <w:sz w:val="28"/>
                <w:szCs w:val="28"/>
              </w:rPr>
            </w:pPr>
            <w:r w:rsidDel="00000000" w:rsidR="00000000" w:rsidRPr="00000000">
              <w:rPr>
                <w:sz w:val="28"/>
                <w:szCs w:val="28"/>
                <w:rtl w:val="0"/>
              </w:rPr>
              <w:t xml:space="preserve">- Một số HS lên bảng thực hiện.</w:t>
            </w:r>
          </w:p>
          <w:p w:rsidR="00000000" w:rsidDel="00000000" w:rsidP="00000000" w:rsidRDefault="00000000" w:rsidRPr="00000000" w14:paraId="00000419">
            <w:pPr>
              <w:spacing w:line="288" w:lineRule="auto"/>
              <w:jc w:val="both"/>
              <w:rPr>
                <w:sz w:val="28"/>
                <w:szCs w:val="28"/>
              </w:rPr>
            </w:pPr>
            <w:r w:rsidDel="00000000" w:rsidR="00000000" w:rsidRPr="00000000">
              <w:rPr>
                <w:sz w:val="28"/>
                <w:szCs w:val="28"/>
                <w:rtl w:val="0"/>
              </w:rPr>
              <w:t xml:space="preserve">- Các HS khác nhận xét, bổ sung.</w:t>
            </w:r>
          </w:p>
          <w:p w:rsidR="00000000" w:rsidDel="00000000" w:rsidP="00000000" w:rsidRDefault="00000000" w:rsidRPr="00000000" w14:paraId="0000041A">
            <w:pPr>
              <w:spacing w:line="288" w:lineRule="auto"/>
              <w:jc w:val="both"/>
              <w:rPr>
                <w:sz w:val="28"/>
                <w:szCs w:val="28"/>
              </w:rPr>
            </w:pPr>
            <w:r w:rsidDel="00000000" w:rsidR="00000000" w:rsidRPr="00000000">
              <w:rPr>
                <w:sz w:val="28"/>
                <w:szCs w:val="28"/>
                <w:rtl w:val="0"/>
              </w:rPr>
              <w:t xml:space="preserve">- Cả lớp lắng nghe, rút kinh nghiệm.</w:t>
            </w:r>
          </w:p>
          <w:p w:rsidR="00000000" w:rsidDel="00000000" w:rsidP="00000000" w:rsidRDefault="00000000" w:rsidRPr="00000000" w14:paraId="0000041B">
            <w:pPr>
              <w:spacing w:line="288" w:lineRule="auto"/>
              <w:jc w:val="both"/>
              <w:rPr>
                <w:i w:val="1"/>
                <w:sz w:val="28"/>
                <w:szCs w:val="28"/>
              </w:rPr>
            </w:pPr>
            <w:r w:rsidDel="00000000" w:rsidR="00000000" w:rsidRPr="00000000">
              <w:rPr>
                <w:i w:val="1"/>
                <w:sz w:val="28"/>
                <w:szCs w:val="28"/>
                <w:rtl w:val="0"/>
              </w:rPr>
              <w:t xml:space="preserve">(Đáp án:</w:t>
            </w:r>
          </w:p>
          <w:tbl>
            <w:tblPr>
              <w:tblStyle w:val="Table19"/>
              <w:tblW w:w="37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08"/>
              <w:gridCol w:w="1862"/>
              <w:tblGridChange w:id="0">
                <w:tblGrid>
                  <w:gridCol w:w="1908"/>
                  <w:gridCol w:w="1862"/>
                </w:tblGrid>
              </w:tblGridChange>
            </w:tblGrid>
            <w:tr>
              <w:trPr>
                <w:cantSplit w:val="0"/>
                <w:tblHeader w:val="0"/>
              </w:trPr>
              <w:tc>
                <w:tcPr/>
                <w:p w:rsidR="00000000" w:rsidDel="00000000" w:rsidP="00000000" w:rsidRDefault="00000000" w:rsidRPr="00000000" w14:paraId="0000041C">
                  <w:pPr>
                    <w:spacing w:line="288" w:lineRule="auto"/>
                    <w:jc w:val="both"/>
                    <w:rPr>
                      <w:sz w:val="46.66666666666667"/>
                      <w:szCs w:val="46.66666666666667"/>
                      <w:vertAlign w:val="subscript"/>
                    </w:rPr>
                  </w:pPr>
                  <w:r w:rsidDel="00000000" w:rsidR="00000000" w:rsidRPr="00000000">
                    <w:rPr>
                      <w:sz w:val="46.66666666666667"/>
                      <w:szCs w:val="46.66666666666667"/>
                      <w:vertAlign w:val="subscript"/>
                      <w:rtl w:val="0"/>
                    </w:rPr>
                    <w:t xml:space="preserve">a)</w:t>
                  </w:r>
                </w:p>
                <w:p w:rsidR="00000000" w:rsidDel="00000000" w:rsidP="00000000" w:rsidRDefault="00000000" w:rsidRPr="00000000" w14:paraId="0000041D">
                  <w:pPr>
                    <w:spacing w:line="288" w:lineRule="auto"/>
                    <w:jc w:val="center"/>
                    <w:rPr>
                      <w:sz w:val="28"/>
                      <w:szCs w:val="28"/>
                    </w:rPr>
                  </w:pPr>
                  <w:r w:rsidDel="00000000" w:rsidR="00000000" w:rsidRPr="00000000">
                    <w:rPr>
                      <w:sz w:val="46.66666666666667"/>
                      <w:szCs w:val="46.66666666666667"/>
                      <w:vertAlign w:val="subscript"/>
                    </w:rPr>
                    <w:pict>
                      <v:shape id="_x0000_i1085" style="width:60.9pt;height:129.05pt" o:ole="" type="#_x0000_t75">
                        <v:imagedata r:id="rId121" o:title=""/>
                      </v:shape>
                      <o:OLEObject DrawAspect="Content" r:id="rId122" ObjectID="_1719074606" ProgID="Equation.3" ShapeID="_x0000_i1085" Type="Embed"/>
                    </w:pict>
                  </w:r>
                  <w:r w:rsidDel="00000000" w:rsidR="00000000" w:rsidRPr="00000000">
                    <w:rPr>
                      <w:rtl w:val="0"/>
                    </w:rPr>
                  </w:r>
                </w:p>
              </w:tc>
              <w:tc>
                <w:tcPr/>
                <w:p w:rsidR="00000000" w:rsidDel="00000000" w:rsidP="00000000" w:rsidRDefault="00000000" w:rsidRPr="00000000" w14:paraId="0000041E">
                  <w:pPr>
                    <w:spacing w:line="288" w:lineRule="auto"/>
                    <w:jc w:val="both"/>
                    <w:rPr>
                      <w:sz w:val="46.66666666666667"/>
                      <w:szCs w:val="46.66666666666667"/>
                      <w:vertAlign w:val="subscript"/>
                    </w:rPr>
                  </w:pPr>
                  <w:r w:rsidDel="00000000" w:rsidR="00000000" w:rsidRPr="00000000">
                    <w:rPr>
                      <w:rtl w:val="0"/>
                    </w:rPr>
                  </w:r>
                </w:p>
                <w:p w:rsidR="00000000" w:rsidDel="00000000" w:rsidP="00000000" w:rsidRDefault="00000000" w:rsidRPr="00000000" w14:paraId="0000041F">
                  <w:pPr>
                    <w:spacing w:line="288" w:lineRule="auto"/>
                    <w:jc w:val="center"/>
                    <w:rPr/>
                  </w:pPr>
                  <w:r w:rsidDel="00000000" w:rsidR="00000000" w:rsidRPr="00000000">
                    <w:rPr>
                      <w:sz w:val="46.66666666666667"/>
                      <w:szCs w:val="46.66666666666667"/>
                      <w:vertAlign w:val="subscript"/>
                    </w:rPr>
                    <w:pict>
                      <v:shape id="_x0000_i1086" style="width:60.35pt;height:129.05pt" o:ole="" type="#_x0000_t75">
                        <v:imagedata r:id="rId123" o:title=""/>
                      </v:shape>
                      <o:OLEObject DrawAspect="Content" r:id="rId124" ObjectID="_1719074607" ProgID="Equation.3" ShapeID="_x0000_i1086" Type="Embed"/>
                    </w:pict>
                  </w:r>
                  <w:r w:rsidDel="00000000" w:rsidR="00000000" w:rsidRPr="00000000">
                    <w:rPr>
                      <w:rtl w:val="0"/>
                    </w:rPr>
                  </w:r>
                </w:p>
              </w:tc>
            </w:tr>
            <w:tr>
              <w:trPr>
                <w:cantSplit w:val="0"/>
                <w:tblHeader w:val="0"/>
              </w:trPr>
              <w:tc>
                <w:tcPr/>
                <w:p w:rsidR="00000000" w:rsidDel="00000000" w:rsidP="00000000" w:rsidRDefault="00000000" w:rsidRPr="00000000" w14:paraId="00000420">
                  <w:pPr>
                    <w:spacing w:line="288" w:lineRule="auto"/>
                    <w:jc w:val="both"/>
                    <w:rPr>
                      <w:sz w:val="46.66666666666667"/>
                      <w:szCs w:val="46.66666666666667"/>
                      <w:vertAlign w:val="subscript"/>
                    </w:rPr>
                  </w:pPr>
                  <w:r w:rsidDel="00000000" w:rsidR="00000000" w:rsidRPr="00000000">
                    <w:rPr>
                      <w:sz w:val="46.66666666666667"/>
                      <w:szCs w:val="46.66666666666667"/>
                      <w:vertAlign w:val="subscript"/>
                      <w:rtl w:val="0"/>
                    </w:rPr>
                    <w:t xml:space="preserve">b)</w:t>
                  </w:r>
                </w:p>
                <w:p w:rsidR="00000000" w:rsidDel="00000000" w:rsidP="00000000" w:rsidRDefault="00000000" w:rsidRPr="00000000" w14:paraId="00000421">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Pr>
                    <w:pict>
                      <v:shape id="_x0000_i1087" style="width:68.7pt;height:163.95pt" o:ole="" type="#_x0000_t75">
                        <v:imagedata r:id="rId125" o:title=""/>
                      </v:shape>
                      <o:OLEObject DrawAspect="Content" r:id="rId126" ObjectID="_1719074608" ProgID="Equation.3" ShapeID="_x0000_i1087" Type="Embed"/>
                    </w:pict>
                  </w:r>
                  <w:r w:rsidDel="00000000" w:rsidR="00000000" w:rsidRPr="00000000">
                    <w:rPr>
                      <w:rtl w:val="0"/>
                    </w:rPr>
                  </w:r>
                </w:p>
              </w:tc>
              <w:tc>
                <w:tcPr/>
                <w:p w:rsidR="00000000" w:rsidDel="00000000" w:rsidP="00000000" w:rsidRDefault="00000000" w:rsidRPr="00000000" w14:paraId="00000422">
                  <w:pPr>
                    <w:spacing w:line="288" w:lineRule="auto"/>
                    <w:jc w:val="center"/>
                    <w:rPr>
                      <w:sz w:val="46.66666666666667"/>
                      <w:szCs w:val="46.66666666666667"/>
                      <w:vertAlign w:val="subscript"/>
                    </w:rPr>
                  </w:pPr>
                  <w:r w:rsidDel="00000000" w:rsidR="00000000" w:rsidRPr="00000000">
                    <w:rPr>
                      <w:rtl w:val="0"/>
                    </w:rPr>
                  </w:r>
                </w:p>
                <w:p w:rsidR="00000000" w:rsidDel="00000000" w:rsidP="00000000" w:rsidRDefault="00000000" w:rsidRPr="00000000" w14:paraId="00000423">
                  <w:pPr>
                    <w:spacing w:line="288" w:lineRule="auto"/>
                    <w:jc w:val="center"/>
                    <w:rPr>
                      <w:sz w:val="46.66666666666667"/>
                      <w:szCs w:val="46.66666666666667"/>
                      <w:vertAlign w:val="subscript"/>
                    </w:rPr>
                  </w:pPr>
                  <w:r w:rsidDel="00000000" w:rsidR="00000000" w:rsidRPr="00000000">
                    <w:rPr>
                      <w:sz w:val="46.66666666666667"/>
                      <w:szCs w:val="46.66666666666667"/>
                      <w:vertAlign w:val="subscript"/>
                    </w:rPr>
                    <w:pict>
                      <v:shape id="_x0000_i1088" style="width:70.35pt;height:166.7pt" o:ole="" type="#_x0000_t75">
                        <v:imagedata r:id="rId127" o:title=""/>
                      </v:shape>
                      <o:OLEObject DrawAspect="Content" r:id="rId128" ObjectID="_1719074609" ProgID="Equation.3" ShapeID="_x0000_i1088" Type="Embed"/>
                    </w:pict>
                  </w:r>
                  <w:r w:rsidDel="00000000" w:rsidR="00000000" w:rsidRPr="00000000">
                    <w:rPr>
                      <w:rtl w:val="0"/>
                    </w:rPr>
                  </w:r>
                </w:p>
              </w:tc>
            </w:tr>
            <w:tr>
              <w:trPr>
                <w:cantSplit w:val="0"/>
                <w:tblHeader w:val="0"/>
              </w:trPr>
              <w:tc>
                <w:tcPr/>
                <w:p w:rsidR="00000000" w:rsidDel="00000000" w:rsidP="00000000" w:rsidRDefault="00000000" w:rsidRPr="00000000" w14:paraId="00000424">
                  <w:pPr>
                    <w:spacing w:line="288" w:lineRule="auto"/>
                    <w:jc w:val="both"/>
                    <w:rPr>
                      <w:sz w:val="46.66666666666667"/>
                      <w:szCs w:val="46.66666666666667"/>
                      <w:vertAlign w:val="subscript"/>
                    </w:rPr>
                  </w:pPr>
                  <w:r w:rsidDel="00000000" w:rsidR="00000000" w:rsidRPr="00000000">
                    <w:rPr>
                      <w:sz w:val="46.66666666666667"/>
                      <w:szCs w:val="46.66666666666667"/>
                      <w:vertAlign w:val="subscript"/>
                      <w:rtl w:val="0"/>
                    </w:rPr>
                    <w:t xml:space="preserve">c)</w:t>
                  </w:r>
                </w:p>
                <w:p w:rsidR="00000000" w:rsidDel="00000000" w:rsidP="00000000" w:rsidRDefault="00000000" w:rsidRPr="00000000" w14:paraId="00000425">
                  <w:pPr>
                    <w:spacing w:line="288" w:lineRule="auto"/>
                    <w:rPr>
                      <w:sz w:val="46.66666666666667"/>
                      <w:szCs w:val="46.66666666666667"/>
                      <w:vertAlign w:val="subscript"/>
                    </w:rPr>
                  </w:pPr>
                  <w:r w:rsidDel="00000000" w:rsidR="00000000" w:rsidRPr="00000000">
                    <w:rPr>
                      <w:sz w:val="46.66666666666667"/>
                      <w:szCs w:val="46.66666666666667"/>
                      <w:vertAlign w:val="subscript"/>
                    </w:rPr>
                    <w:pict>
                      <v:shape id="_x0000_i1089" style="width:84.75pt;height:201.6pt" o:ole="" type="#_x0000_t75">
                        <v:imagedata r:id="rId129" o:title=""/>
                      </v:shape>
                      <o:OLEObject DrawAspect="Content" r:id="rId130" ObjectID="_1719074610" ProgID="Equation.3" ShapeID="_x0000_i1089" Type="Embed"/>
                    </w:pict>
                  </w:r>
                  <w:r w:rsidDel="00000000" w:rsidR="00000000" w:rsidRPr="00000000">
                    <w:rPr>
                      <w:rtl w:val="0"/>
                    </w:rPr>
                  </w:r>
                </w:p>
              </w:tc>
              <w:tc>
                <w:tcPr/>
                <w:p w:rsidR="00000000" w:rsidDel="00000000" w:rsidP="00000000" w:rsidRDefault="00000000" w:rsidRPr="00000000" w14:paraId="00000426">
                  <w:pPr>
                    <w:spacing w:line="288" w:lineRule="auto"/>
                    <w:jc w:val="both"/>
                    <w:rPr>
                      <w:sz w:val="28"/>
                      <w:szCs w:val="28"/>
                    </w:rPr>
                  </w:pPr>
                  <w:r w:rsidDel="00000000" w:rsidR="00000000" w:rsidRPr="00000000">
                    <w:rPr>
                      <w:rtl w:val="0"/>
                    </w:rPr>
                  </w:r>
                </w:p>
                <w:p w:rsidR="00000000" w:rsidDel="00000000" w:rsidP="00000000" w:rsidRDefault="00000000" w:rsidRPr="00000000" w14:paraId="00000427">
                  <w:pPr>
                    <w:spacing w:line="288" w:lineRule="auto"/>
                    <w:rPr>
                      <w:sz w:val="28"/>
                      <w:szCs w:val="28"/>
                    </w:rPr>
                  </w:pPr>
                  <w:r w:rsidDel="00000000" w:rsidR="00000000" w:rsidRPr="00000000">
                    <w:rPr>
                      <w:sz w:val="46.66666666666667"/>
                      <w:szCs w:val="46.66666666666667"/>
                      <w:vertAlign w:val="subscript"/>
                    </w:rPr>
                    <w:pict>
                      <v:shape id="_x0000_i1090" style="width:81.95pt;height:201.6pt" o:ole="" type="#_x0000_t75">
                        <v:imagedata r:id="rId131" o:title=""/>
                      </v:shape>
                      <o:OLEObject DrawAspect="Content" r:id="rId132" ObjectID="_1719074611" ProgID="Equation.3" ShapeID="_x0000_i1090" Type="Embed"/>
                    </w:pict>
                  </w:r>
                  <w:r w:rsidDel="00000000" w:rsidR="00000000" w:rsidRPr="00000000">
                    <w:rPr>
                      <w:rtl w:val="0"/>
                    </w:rPr>
                  </w:r>
                </w:p>
              </w:tc>
            </w:tr>
            <w:tr>
              <w:trPr>
                <w:cantSplit w:val="0"/>
                <w:tblHeader w:val="0"/>
              </w:trPr>
              <w:tc>
                <w:tcPr/>
                <w:p w:rsidR="00000000" w:rsidDel="00000000" w:rsidP="00000000" w:rsidRDefault="00000000" w:rsidRPr="00000000" w14:paraId="00000428">
                  <w:pPr>
                    <w:spacing w:line="288" w:lineRule="auto"/>
                    <w:jc w:val="both"/>
                    <w:rPr>
                      <w:sz w:val="46.66666666666667"/>
                      <w:szCs w:val="46.66666666666667"/>
                      <w:vertAlign w:val="subscript"/>
                    </w:rPr>
                  </w:pPr>
                  <w:r w:rsidDel="00000000" w:rsidR="00000000" w:rsidRPr="00000000">
                    <w:rPr>
                      <w:rtl w:val="0"/>
                    </w:rPr>
                  </w:r>
                </w:p>
              </w:tc>
              <w:tc>
                <w:tcPr/>
                <w:p w:rsidR="00000000" w:rsidDel="00000000" w:rsidP="00000000" w:rsidRDefault="00000000" w:rsidRPr="00000000" w14:paraId="00000429">
                  <w:pPr>
                    <w:spacing w:line="288" w:lineRule="auto"/>
                    <w:jc w:val="both"/>
                    <w:rPr>
                      <w:sz w:val="28"/>
                      <w:szCs w:val="28"/>
                    </w:rPr>
                  </w:pPr>
                  <w:r w:rsidDel="00000000" w:rsidR="00000000" w:rsidRPr="00000000">
                    <w:rPr>
                      <w:rtl w:val="0"/>
                    </w:rPr>
                  </w:r>
                </w:p>
              </w:tc>
            </w:tr>
          </w:tbl>
          <w:p w:rsidR="00000000" w:rsidDel="00000000" w:rsidP="00000000" w:rsidRDefault="00000000" w:rsidRPr="00000000" w14:paraId="0000042A">
            <w:pPr>
              <w:spacing w:line="288" w:lineRule="auto"/>
              <w:jc w:val="both"/>
              <w:rPr>
                <w:sz w:val="28"/>
                <w:szCs w:val="28"/>
              </w:rPr>
            </w:pPr>
            <w:r w:rsidDel="00000000" w:rsidR="00000000" w:rsidRPr="00000000">
              <w:rPr>
                <w:rtl w:val="0"/>
              </w:rPr>
            </w:r>
          </w:p>
          <w:p w:rsidR="00000000" w:rsidDel="00000000" w:rsidP="00000000" w:rsidRDefault="00000000" w:rsidRPr="00000000" w14:paraId="0000042B">
            <w:pPr>
              <w:spacing w:line="288" w:lineRule="auto"/>
              <w:jc w:val="both"/>
              <w:rPr>
                <w:sz w:val="28"/>
                <w:szCs w:val="28"/>
              </w:rPr>
            </w:pPr>
            <w:r w:rsidDel="00000000" w:rsidR="00000000" w:rsidRPr="00000000">
              <w:rPr>
                <w:rtl w:val="0"/>
              </w:rPr>
            </w:r>
          </w:p>
          <w:p w:rsidR="00000000" w:rsidDel="00000000" w:rsidP="00000000" w:rsidRDefault="00000000" w:rsidRPr="00000000" w14:paraId="0000042C">
            <w:pPr>
              <w:spacing w:line="288" w:lineRule="auto"/>
              <w:jc w:val="both"/>
              <w:rPr>
                <w:sz w:val="28"/>
                <w:szCs w:val="28"/>
              </w:rPr>
            </w:pPr>
            <w:r w:rsidDel="00000000" w:rsidR="00000000" w:rsidRPr="00000000">
              <w:rPr>
                <w:rtl w:val="0"/>
              </w:rPr>
            </w:r>
          </w:p>
          <w:p w:rsidR="00000000" w:rsidDel="00000000" w:rsidP="00000000" w:rsidRDefault="00000000" w:rsidRPr="00000000" w14:paraId="0000042D">
            <w:pPr>
              <w:spacing w:line="288" w:lineRule="auto"/>
              <w:jc w:val="both"/>
              <w:rPr>
                <w:sz w:val="28"/>
                <w:szCs w:val="28"/>
              </w:rPr>
            </w:pPr>
            <w:r w:rsidDel="00000000" w:rsidR="00000000" w:rsidRPr="00000000">
              <w:rPr>
                <w:rtl w:val="0"/>
              </w:rPr>
            </w:r>
          </w:p>
          <w:p w:rsidR="00000000" w:rsidDel="00000000" w:rsidP="00000000" w:rsidRDefault="00000000" w:rsidRPr="00000000" w14:paraId="0000042E">
            <w:pPr>
              <w:spacing w:line="288" w:lineRule="auto"/>
              <w:jc w:val="both"/>
              <w:rPr>
                <w:sz w:val="28"/>
                <w:szCs w:val="28"/>
              </w:rPr>
            </w:pPr>
            <w:r w:rsidDel="00000000" w:rsidR="00000000" w:rsidRPr="00000000">
              <w:rPr>
                <w:rtl w:val="0"/>
              </w:rPr>
            </w:r>
          </w:p>
          <w:p w:rsidR="00000000" w:rsidDel="00000000" w:rsidP="00000000" w:rsidRDefault="00000000" w:rsidRPr="00000000" w14:paraId="0000042F">
            <w:pPr>
              <w:spacing w:line="288" w:lineRule="auto"/>
              <w:jc w:val="both"/>
              <w:rPr>
                <w:sz w:val="28"/>
                <w:szCs w:val="28"/>
              </w:rPr>
            </w:pPr>
            <w:r w:rsidDel="00000000" w:rsidR="00000000" w:rsidRPr="00000000">
              <w:rPr>
                <w:rtl w:val="0"/>
              </w:rPr>
            </w:r>
          </w:p>
          <w:p w:rsidR="00000000" w:rsidDel="00000000" w:rsidP="00000000" w:rsidRDefault="00000000" w:rsidRPr="00000000" w14:paraId="00000430">
            <w:pPr>
              <w:spacing w:line="288" w:lineRule="auto"/>
              <w:jc w:val="both"/>
              <w:rPr>
                <w:sz w:val="28"/>
                <w:szCs w:val="28"/>
              </w:rPr>
            </w:pPr>
            <w:r w:rsidDel="00000000" w:rsidR="00000000" w:rsidRPr="00000000">
              <w:rPr>
                <w:rtl w:val="0"/>
              </w:rPr>
            </w:r>
          </w:p>
          <w:p w:rsidR="00000000" w:rsidDel="00000000" w:rsidP="00000000" w:rsidRDefault="00000000" w:rsidRPr="00000000" w14:paraId="00000431">
            <w:pPr>
              <w:spacing w:line="288" w:lineRule="auto"/>
              <w:jc w:val="both"/>
              <w:rPr>
                <w:sz w:val="28"/>
                <w:szCs w:val="28"/>
              </w:rPr>
            </w:pPr>
            <w:r w:rsidDel="00000000" w:rsidR="00000000" w:rsidRPr="00000000">
              <w:rPr>
                <w:rtl w:val="0"/>
              </w:rPr>
            </w:r>
          </w:p>
          <w:p w:rsidR="00000000" w:rsidDel="00000000" w:rsidP="00000000" w:rsidRDefault="00000000" w:rsidRPr="00000000" w14:paraId="00000432">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433">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434">
            <w:pPr>
              <w:spacing w:line="288" w:lineRule="auto"/>
              <w:jc w:val="both"/>
              <w:rPr>
                <w:sz w:val="28"/>
                <w:szCs w:val="28"/>
              </w:rPr>
            </w:pPr>
            <w:r w:rsidDel="00000000" w:rsidR="00000000" w:rsidRPr="00000000">
              <w:rPr>
                <w:sz w:val="28"/>
                <w:szCs w:val="28"/>
                <w:rtl w:val="0"/>
              </w:rPr>
              <w:t xml:space="preserve">+ Có 3 455 m vải, may mỗi bộ đồng phục hết 2 m.</w:t>
            </w:r>
          </w:p>
          <w:p w:rsidR="00000000" w:rsidDel="00000000" w:rsidP="00000000" w:rsidRDefault="00000000" w:rsidRPr="00000000" w14:paraId="00000435">
            <w:pPr>
              <w:spacing w:line="288" w:lineRule="auto"/>
              <w:jc w:val="both"/>
              <w:rPr>
                <w:b w:val="1"/>
                <w:i w:val="1"/>
                <w:sz w:val="28"/>
                <w:szCs w:val="28"/>
              </w:rPr>
            </w:pPr>
            <w:r w:rsidDel="00000000" w:rsidR="00000000" w:rsidRPr="00000000">
              <w:rPr>
                <w:sz w:val="28"/>
                <w:szCs w:val="28"/>
                <w:rtl w:val="0"/>
              </w:rPr>
              <w:t xml:space="preserve">+ Hỏi có thể may được nhiều nhất bao nhiêu bộ đồng phục và còn thừa mấy mét vải?</w:t>
            </w:r>
            <w:r w:rsidDel="00000000" w:rsidR="00000000" w:rsidRPr="00000000">
              <w:rPr>
                <w:rtl w:val="0"/>
              </w:rPr>
            </w:r>
          </w:p>
          <w:p w:rsidR="00000000" w:rsidDel="00000000" w:rsidP="00000000" w:rsidRDefault="00000000" w:rsidRPr="00000000" w14:paraId="00000436">
            <w:pPr>
              <w:spacing w:line="288" w:lineRule="auto"/>
              <w:jc w:val="both"/>
              <w:rPr>
                <w:sz w:val="28"/>
                <w:szCs w:val="28"/>
              </w:rPr>
            </w:pPr>
            <w:r w:rsidDel="00000000" w:rsidR="00000000" w:rsidRPr="00000000">
              <w:rPr>
                <w:sz w:val="28"/>
                <w:szCs w:val="28"/>
                <w:rtl w:val="0"/>
              </w:rPr>
              <w:t xml:space="preserve">+ Ta thực hiện lấy 3 455 chia cho 2.</w:t>
            </w:r>
          </w:p>
          <w:p w:rsidR="00000000" w:rsidDel="00000000" w:rsidP="00000000" w:rsidRDefault="00000000" w:rsidRPr="00000000" w14:paraId="00000437">
            <w:pPr>
              <w:spacing w:line="288" w:lineRule="auto"/>
              <w:jc w:val="both"/>
              <w:rPr>
                <w:sz w:val="28"/>
                <w:szCs w:val="28"/>
              </w:rPr>
            </w:pPr>
            <w:r w:rsidDel="00000000" w:rsidR="00000000" w:rsidRPr="00000000">
              <w:rPr>
                <w:rtl w:val="0"/>
              </w:rPr>
            </w:r>
          </w:p>
          <w:p w:rsidR="00000000" w:rsidDel="00000000" w:rsidP="00000000" w:rsidRDefault="00000000" w:rsidRPr="00000000" w14:paraId="00000438">
            <w:pPr>
              <w:spacing w:line="288" w:lineRule="auto"/>
              <w:jc w:val="both"/>
              <w:rPr>
                <w:sz w:val="28"/>
                <w:szCs w:val="28"/>
              </w:rPr>
            </w:pPr>
            <w:r w:rsidDel="00000000" w:rsidR="00000000" w:rsidRPr="00000000">
              <w:rPr>
                <w:sz w:val="28"/>
                <w:szCs w:val="28"/>
                <w:rtl w:val="0"/>
              </w:rPr>
              <w:t xml:space="preserve">- HS cùng tóm tắt với GV.</w:t>
            </w:r>
          </w:p>
          <w:p w:rsidR="00000000" w:rsidDel="00000000" w:rsidP="00000000" w:rsidRDefault="00000000" w:rsidRPr="00000000" w14:paraId="00000439">
            <w:pPr>
              <w:spacing w:line="288" w:lineRule="auto"/>
              <w:jc w:val="both"/>
              <w:rPr>
                <w:sz w:val="28"/>
                <w:szCs w:val="28"/>
              </w:rPr>
            </w:pPr>
            <w:r w:rsidDel="00000000" w:rsidR="00000000" w:rsidRPr="00000000">
              <w:rPr>
                <w:sz w:val="28"/>
                <w:szCs w:val="28"/>
                <w:rtl w:val="0"/>
              </w:rPr>
              <w:t xml:space="preserve">- Các nhóm làm bài vào phiếu học tập:</w:t>
            </w:r>
          </w:p>
          <w:p w:rsidR="00000000" w:rsidDel="00000000" w:rsidP="00000000" w:rsidRDefault="00000000" w:rsidRPr="00000000" w14:paraId="0000043A">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43B">
            <w:pPr>
              <w:spacing w:line="288" w:lineRule="auto"/>
              <w:jc w:val="both"/>
              <w:rPr>
                <w:sz w:val="28"/>
                <w:szCs w:val="28"/>
              </w:rPr>
            </w:pPr>
            <w:r w:rsidDel="00000000" w:rsidR="00000000" w:rsidRPr="00000000">
              <w:rPr>
                <w:sz w:val="28"/>
                <w:szCs w:val="28"/>
                <w:rtl w:val="0"/>
              </w:rPr>
              <w:t xml:space="preserve">Có thể may được nhiều nhất số bộ quần áo và dư số mét vải là:</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3 455 : 2 = 1 727 (bộ), </w:t>
            </w:r>
          </w:p>
          <w:p w:rsidR="00000000" w:rsidDel="00000000" w:rsidP="00000000" w:rsidRDefault="00000000" w:rsidRPr="00000000" w14:paraId="0000043D">
            <w:pPr>
              <w:spacing w:line="288" w:lineRule="auto"/>
              <w:ind w:left="-43" w:firstLine="0"/>
              <w:jc w:val="right"/>
              <w:rPr>
                <w:sz w:val="28"/>
                <w:szCs w:val="28"/>
              </w:rPr>
            </w:pPr>
            <w:r w:rsidDel="00000000" w:rsidR="00000000" w:rsidRPr="00000000">
              <w:rPr>
                <w:sz w:val="28"/>
                <w:szCs w:val="28"/>
                <w:rtl w:val="0"/>
              </w:rPr>
              <w:t xml:space="preserve">dư 1 (m vải)</w:t>
            </w:r>
          </w:p>
          <w:p w:rsidR="00000000" w:rsidDel="00000000" w:rsidP="00000000" w:rsidRDefault="00000000" w:rsidRPr="00000000" w14:paraId="0000043E">
            <w:pPr>
              <w:spacing w:line="288" w:lineRule="auto"/>
              <w:jc w:val="right"/>
              <w:rPr>
                <w:sz w:val="28"/>
                <w:szCs w:val="28"/>
              </w:rPr>
            </w:pPr>
            <w:r w:rsidDel="00000000" w:rsidR="00000000" w:rsidRPr="00000000">
              <w:rPr>
                <w:sz w:val="28"/>
                <w:szCs w:val="28"/>
                <w:rtl w:val="0"/>
              </w:rPr>
              <w:t xml:space="preserve">Đáp số: 1727 bộ quần áo </w:t>
            </w:r>
          </w:p>
          <w:p w:rsidR="00000000" w:rsidDel="00000000" w:rsidP="00000000" w:rsidRDefault="00000000" w:rsidRPr="00000000" w14:paraId="0000043F">
            <w:pPr>
              <w:spacing w:line="288" w:lineRule="auto"/>
              <w:jc w:val="right"/>
              <w:rPr>
                <w:sz w:val="28"/>
                <w:szCs w:val="28"/>
              </w:rPr>
            </w:pPr>
            <w:r w:rsidDel="00000000" w:rsidR="00000000" w:rsidRPr="00000000">
              <w:rPr>
                <w:sz w:val="28"/>
                <w:szCs w:val="28"/>
                <w:rtl w:val="0"/>
              </w:rPr>
              <w:t xml:space="preserve">và dư 1 m vải.</w:t>
            </w:r>
          </w:p>
          <w:p w:rsidR="00000000" w:rsidDel="00000000" w:rsidP="00000000" w:rsidRDefault="00000000" w:rsidRPr="00000000" w14:paraId="00000440">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441">
            <w:pPr>
              <w:spacing w:line="288" w:lineRule="auto"/>
              <w:jc w:val="both"/>
              <w:rPr>
                <w:sz w:val="28"/>
                <w:szCs w:val="28"/>
              </w:rPr>
            </w:pPr>
            <w:r w:rsidDel="00000000" w:rsidR="00000000" w:rsidRPr="00000000">
              <w:rPr>
                <w:sz w:val="28"/>
                <w:szCs w:val="28"/>
                <w:rtl w:val="0"/>
              </w:rPr>
              <w:t xml:space="preserve">- HS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42">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443">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444">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445">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446">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447">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49">
            <w:pPr>
              <w:spacing w:line="288" w:lineRule="auto"/>
              <w:jc w:val="both"/>
              <w:rPr>
                <w:sz w:val="28"/>
                <w:szCs w:val="28"/>
              </w:rPr>
            </w:pPr>
            <w:r w:rsidDel="00000000" w:rsidR="00000000" w:rsidRPr="00000000">
              <w:rPr>
                <w:sz w:val="28"/>
                <w:szCs w:val="28"/>
                <w:rtl w:val="0"/>
              </w:rPr>
              <w:t xml:space="preserve">- GV đưa ra bài toán: Trang trại nhà bạn Lan mua 668 cây non. Mẹ bạn Lan muốn trồng thành 3 hàng. Hỏi mỗi hàng như thế có bao nhiêu cây và còn dư bao nhiêu cây.</w:t>
            </w:r>
          </w:p>
          <w:p w:rsidR="00000000" w:rsidDel="00000000" w:rsidP="00000000" w:rsidRDefault="00000000" w:rsidRPr="00000000" w14:paraId="0000044A">
            <w:pPr>
              <w:spacing w:line="288" w:lineRule="auto"/>
              <w:jc w:val="both"/>
              <w:rPr>
                <w:sz w:val="28"/>
                <w:szCs w:val="28"/>
              </w:rPr>
            </w:pPr>
            <w:r w:rsidDel="00000000" w:rsidR="00000000" w:rsidRPr="00000000">
              <w:rPr>
                <w:sz w:val="28"/>
                <w:szCs w:val="28"/>
                <w:rtl w:val="0"/>
              </w:rPr>
              <w:t xml:space="preserve">- GV hướng dẫn HS tìm hiểu đề toán:</w:t>
            </w:r>
          </w:p>
          <w:p w:rsidR="00000000" w:rsidDel="00000000" w:rsidP="00000000" w:rsidRDefault="00000000" w:rsidRPr="00000000" w14:paraId="0000044B">
            <w:pPr>
              <w:spacing w:line="288" w:lineRule="auto"/>
              <w:jc w:val="both"/>
              <w:rPr>
                <w:sz w:val="28"/>
                <w:szCs w:val="28"/>
              </w:rPr>
            </w:pPr>
            <w:r w:rsidDel="00000000" w:rsidR="00000000" w:rsidRPr="00000000">
              <w:rPr>
                <w:sz w:val="28"/>
                <w:szCs w:val="28"/>
                <w:rtl w:val="0"/>
              </w:rPr>
              <w:t xml:space="preserve">+ Bài cho biết gì?</w:t>
            </w:r>
          </w:p>
          <w:p w:rsidR="00000000" w:rsidDel="00000000" w:rsidP="00000000" w:rsidRDefault="00000000" w:rsidRPr="00000000" w14:paraId="0000044C">
            <w:pPr>
              <w:spacing w:line="288" w:lineRule="auto"/>
              <w:jc w:val="both"/>
              <w:rPr>
                <w:sz w:val="28"/>
                <w:szCs w:val="28"/>
              </w:rPr>
            </w:pPr>
            <w:r w:rsidDel="00000000" w:rsidR="00000000" w:rsidRPr="00000000">
              <w:rPr>
                <w:rtl w:val="0"/>
              </w:rPr>
            </w:r>
          </w:p>
          <w:p w:rsidR="00000000" w:rsidDel="00000000" w:rsidP="00000000" w:rsidRDefault="00000000" w:rsidRPr="00000000" w14:paraId="0000044D">
            <w:pPr>
              <w:spacing w:line="288" w:lineRule="auto"/>
              <w:jc w:val="both"/>
              <w:rPr>
                <w:sz w:val="28"/>
                <w:szCs w:val="28"/>
              </w:rPr>
            </w:pPr>
            <w:r w:rsidDel="00000000" w:rsidR="00000000" w:rsidRPr="00000000">
              <w:rPr>
                <w:rtl w:val="0"/>
              </w:rPr>
            </w:r>
          </w:p>
          <w:p w:rsidR="00000000" w:rsidDel="00000000" w:rsidP="00000000" w:rsidRDefault="00000000" w:rsidRPr="00000000" w14:paraId="0000044E">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44F">
            <w:pPr>
              <w:spacing w:line="288" w:lineRule="auto"/>
              <w:jc w:val="both"/>
              <w:rPr>
                <w:sz w:val="28"/>
                <w:szCs w:val="28"/>
              </w:rPr>
            </w:pPr>
            <w:r w:rsidDel="00000000" w:rsidR="00000000" w:rsidRPr="00000000">
              <w:rPr>
                <w:rtl w:val="0"/>
              </w:rPr>
            </w:r>
          </w:p>
          <w:p w:rsidR="00000000" w:rsidDel="00000000" w:rsidP="00000000" w:rsidRDefault="00000000" w:rsidRPr="00000000" w14:paraId="00000450">
            <w:pPr>
              <w:spacing w:line="288" w:lineRule="auto"/>
              <w:jc w:val="both"/>
              <w:rPr>
                <w:sz w:val="28"/>
                <w:szCs w:val="28"/>
              </w:rPr>
            </w:pPr>
            <w:r w:rsidDel="00000000" w:rsidR="00000000" w:rsidRPr="00000000">
              <w:rPr>
                <w:rtl w:val="0"/>
              </w:rPr>
            </w:r>
          </w:p>
          <w:p w:rsidR="00000000" w:rsidDel="00000000" w:rsidP="00000000" w:rsidRDefault="00000000" w:rsidRPr="00000000" w14:paraId="00000451">
            <w:pPr>
              <w:spacing w:line="288" w:lineRule="auto"/>
              <w:jc w:val="both"/>
              <w:rPr>
                <w:sz w:val="28"/>
                <w:szCs w:val="28"/>
              </w:rPr>
            </w:pPr>
            <w:r w:rsidDel="00000000" w:rsidR="00000000" w:rsidRPr="00000000">
              <w:rPr>
                <w:sz w:val="28"/>
                <w:szCs w:val="28"/>
                <w:rtl w:val="0"/>
              </w:rPr>
              <w:t xml:space="preserve">+ Để biết mỗi hàng có bao nhiêu cây và còn dư bao nhiêu cây, ta làm như thế nào?</w:t>
            </w:r>
          </w:p>
          <w:p w:rsidR="00000000" w:rsidDel="00000000" w:rsidP="00000000" w:rsidRDefault="00000000" w:rsidRPr="00000000" w14:paraId="00000452">
            <w:pPr>
              <w:spacing w:line="288" w:lineRule="auto"/>
              <w:jc w:val="both"/>
              <w:rPr>
                <w:sz w:val="28"/>
                <w:szCs w:val="28"/>
              </w:rPr>
            </w:pPr>
            <w:r w:rsidDel="00000000" w:rsidR="00000000" w:rsidRPr="00000000">
              <w:rPr>
                <w:sz w:val="28"/>
                <w:szCs w:val="28"/>
                <w:rtl w:val="0"/>
              </w:rPr>
              <w:t xml:space="preserve">- GV yêu cầu HS thực hiện phép tính ra nháp, sau đó nêu nhận xét.</w:t>
            </w:r>
          </w:p>
          <w:p w:rsidR="00000000" w:rsidDel="00000000" w:rsidP="00000000" w:rsidRDefault="00000000" w:rsidRPr="00000000" w14:paraId="00000453">
            <w:pPr>
              <w:spacing w:line="288" w:lineRule="auto"/>
              <w:jc w:val="both"/>
              <w:rPr>
                <w:sz w:val="28"/>
                <w:szCs w:val="28"/>
              </w:rPr>
            </w:pPr>
            <w:r w:rsidDel="00000000" w:rsidR="00000000" w:rsidRPr="00000000">
              <w:rPr>
                <w:sz w:val="28"/>
                <w:szCs w:val="28"/>
                <w:rtl w:val="0"/>
              </w:rPr>
              <w:t xml:space="preserve">- GV gợi ý: số dư của phép chia chính là số cây non còn dư.</w:t>
            </w:r>
          </w:p>
          <w:p w:rsidR="00000000" w:rsidDel="00000000" w:rsidP="00000000" w:rsidRDefault="00000000" w:rsidRPr="00000000" w14:paraId="00000454">
            <w:pPr>
              <w:spacing w:line="288" w:lineRule="auto"/>
              <w:jc w:val="both"/>
              <w:rPr>
                <w:sz w:val="28"/>
                <w:szCs w:val="28"/>
              </w:rPr>
            </w:pPr>
            <w:r w:rsidDel="00000000" w:rsidR="00000000" w:rsidRPr="00000000">
              <w:rPr>
                <w:sz w:val="28"/>
                <w:szCs w:val="28"/>
                <w:rtl w:val="0"/>
              </w:rPr>
              <w:t xml:space="preserve">- GV mời HS trình bày bài làm. HS khác nhận xét, bổ sung.</w:t>
            </w:r>
          </w:p>
          <w:p w:rsidR="00000000" w:rsidDel="00000000" w:rsidP="00000000" w:rsidRDefault="00000000" w:rsidRPr="00000000" w14:paraId="00000455">
            <w:pPr>
              <w:spacing w:line="288" w:lineRule="auto"/>
              <w:jc w:val="both"/>
              <w:rPr>
                <w:sz w:val="28"/>
                <w:szCs w:val="28"/>
              </w:rPr>
            </w:pPr>
            <w:r w:rsidDel="00000000" w:rsidR="00000000" w:rsidRPr="00000000">
              <w:rPr>
                <w:rtl w:val="0"/>
              </w:rPr>
            </w:r>
          </w:p>
          <w:p w:rsidR="00000000" w:rsidDel="00000000" w:rsidP="00000000" w:rsidRDefault="00000000" w:rsidRPr="00000000" w14:paraId="00000456">
            <w:pPr>
              <w:spacing w:line="288" w:lineRule="auto"/>
              <w:jc w:val="both"/>
              <w:rPr>
                <w:sz w:val="28"/>
                <w:szCs w:val="28"/>
              </w:rPr>
            </w:pPr>
            <w:r w:rsidDel="00000000" w:rsidR="00000000" w:rsidRPr="00000000">
              <w:rPr>
                <w:rtl w:val="0"/>
              </w:rPr>
            </w:r>
          </w:p>
          <w:p w:rsidR="00000000" w:rsidDel="00000000" w:rsidP="00000000" w:rsidRDefault="00000000" w:rsidRPr="00000000" w14:paraId="00000457">
            <w:pPr>
              <w:spacing w:line="288" w:lineRule="auto"/>
              <w:jc w:val="both"/>
              <w:rPr>
                <w:sz w:val="28"/>
                <w:szCs w:val="28"/>
              </w:rPr>
            </w:pPr>
            <w:r w:rsidDel="00000000" w:rsidR="00000000" w:rsidRPr="00000000">
              <w:rPr>
                <w:rtl w:val="0"/>
              </w:rPr>
            </w:r>
          </w:p>
          <w:p w:rsidR="00000000" w:rsidDel="00000000" w:rsidP="00000000" w:rsidRDefault="00000000" w:rsidRPr="00000000" w14:paraId="00000458">
            <w:pPr>
              <w:spacing w:line="288" w:lineRule="auto"/>
              <w:jc w:val="both"/>
              <w:rPr>
                <w:sz w:val="28"/>
                <w:szCs w:val="28"/>
              </w:rPr>
            </w:pPr>
            <w:r w:rsidDel="00000000" w:rsidR="00000000" w:rsidRPr="00000000">
              <w:rPr>
                <w:rtl w:val="0"/>
              </w:rPr>
            </w:r>
          </w:p>
          <w:p w:rsidR="00000000" w:rsidDel="00000000" w:rsidP="00000000" w:rsidRDefault="00000000" w:rsidRPr="00000000" w14:paraId="00000459">
            <w:pPr>
              <w:spacing w:line="288" w:lineRule="auto"/>
              <w:jc w:val="both"/>
              <w:rPr>
                <w:sz w:val="28"/>
                <w:szCs w:val="28"/>
              </w:rPr>
            </w:pPr>
            <w:r w:rsidDel="00000000" w:rsidR="00000000" w:rsidRPr="00000000">
              <w:rPr>
                <w:rtl w:val="0"/>
              </w:rPr>
            </w:r>
          </w:p>
          <w:p w:rsidR="00000000" w:rsidDel="00000000" w:rsidP="00000000" w:rsidRDefault="00000000" w:rsidRPr="00000000" w14:paraId="0000045A">
            <w:pPr>
              <w:spacing w:line="288" w:lineRule="auto"/>
              <w:jc w:val="both"/>
              <w:rPr>
                <w:sz w:val="28"/>
                <w:szCs w:val="28"/>
              </w:rPr>
            </w:pPr>
            <w:r w:rsidDel="00000000" w:rsidR="00000000" w:rsidRPr="00000000">
              <w:rPr>
                <w:rtl w:val="0"/>
              </w:rPr>
            </w:r>
          </w:p>
          <w:p w:rsidR="00000000" w:rsidDel="00000000" w:rsidP="00000000" w:rsidRDefault="00000000" w:rsidRPr="00000000" w14:paraId="0000045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45C">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45D">
            <w:pPr>
              <w:spacing w:line="288" w:lineRule="auto"/>
              <w:jc w:val="both"/>
              <w:rPr>
                <w:sz w:val="28"/>
                <w:szCs w:val="28"/>
              </w:rPr>
            </w:pPr>
            <w:r w:rsidDel="00000000" w:rsidR="00000000" w:rsidRPr="00000000">
              <w:rPr>
                <w:sz w:val="28"/>
                <w:szCs w:val="28"/>
                <w:rtl w:val="0"/>
              </w:rPr>
              <w:t xml:space="preserve">- Cả lớp đọc thầm đề toán.</w:t>
            </w:r>
          </w:p>
          <w:p w:rsidR="00000000" w:rsidDel="00000000" w:rsidP="00000000" w:rsidRDefault="00000000" w:rsidRPr="00000000" w14:paraId="0000045E">
            <w:pPr>
              <w:spacing w:line="288" w:lineRule="auto"/>
              <w:jc w:val="both"/>
              <w:rPr>
                <w:sz w:val="28"/>
                <w:szCs w:val="28"/>
              </w:rPr>
            </w:pPr>
            <w:r w:rsidDel="00000000" w:rsidR="00000000" w:rsidRPr="00000000">
              <w:rPr>
                <w:rtl w:val="0"/>
              </w:rPr>
            </w:r>
          </w:p>
          <w:p w:rsidR="00000000" w:rsidDel="00000000" w:rsidP="00000000" w:rsidRDefault="00000000" w:rsidRPr="00000000" w14:paraId="0000045F">
            <w:pPr>
              <w:spacing w:line="288" w:lineRule="auto"/>
              <w:jc w:val="both"/>
              <w:rPr>
                <w:sz w:val="28"/>
                <w:szCs w:val="28"/>
              </w:rPr>
            </w:pPr>
            <w:r w:rsidDel="00000000" w:rsidR="00000000" w:rsidRPr="00000000">
              <w:rPr>
                <w:rtl w:val="0"/>
              </w:rPr>
            </w:r>
          </w:p>
          <w:p w:rsidR="00000000" w:rsidDel="00000000" w:rsidP="00000000" w:rsidRDefault="00000000" w:rsidRPr="00000000" w14:paraId="00000460">
            <w:pPr>
              <w:spacing w:line="288" w:lineRule="auto"/>
              <w:jc w:val="both"/>
              <w:rPr>
                <w:sz w:val="28"/>
                <w:szCs w:val="28"/>
              </w:rPr>
            </w:pPr>
            <w:r w:rsidDel="00000000" w:rsidR="00000000" w:rsidRPr="00000000">
              <w:rPr>
                <w:rtl w:val="0"/>
              </w:rPr>
            </w:r>
          </w:p>
          <w:p w:rsidR="00000000" w:rsidDel="00000000" w:rsidP="00000000" w:rsidRDefault="00000000" w:rsidRPr="00000000" w14:paraId="00000461">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462">
            <w:pPr>
              <w:spacing w:line="288" w:lineRule="auto"/>
              <w:jc w:val="both"/>
              <w:rPr>
                <w:sz w:val="28"/>
                <w:szCs w:val="28"/>
              </w:rPr>
            </w:pPr>
            <w:r w:rsidDel="00000000" w:rsidR="00000000" w:rsidRPr="00000000">
              <w:rPr>
                <w:sz w:val="28"/>
                <w:szCs w:val="28"/>
                <w:rtl w:val="0"/>
              </w:rPr>
              <w:t xml:space="preserve">+ Trang trại nhà bạn Lan mua 668 cây non. Mẹ bạn Lan muốn trồng thành 3 hàng.</w:t>
            </w:r>
          </w:p>
          <w:p w:rsidR="00000000" w:rsidDel="00000000" w:rsidP="00000000" w:rsidRDefault="00000000" w:rsidRPr="00000000" w14:paraId="00000463">
            <w:pPr>
              <w:spacing w:line="288" w:lineRule="auto"/>
              <w:jc w:val="both"/>
              <w:rPr>
                <w:sz w:val="28"/>
                <w:szCs w:val="28"/>
              </w:rPr>
            </w:pPr>
            <w:r w:rsidDel="00000000" w:rsidR="00000000" w:rsidRPr="00000000">
              <w:rPr>
                <w:sz w:val="28"/>
                <w:szCs w:val="28"/>
                <w:rtl w:val="0"/>
              </w:rPr>
              <w:t xml:space="preserve">+ Hỏi mỗi hàng như thế có bao nhiêu cây và còn dư bao nhiêu cây.</w:t>
            </w:r>
          </w:p>
          <w:p w:rsidR="00000000" w:rsidDel="00000000" w:rsidP="00000000" w:rsidRDefault="00000000" w:rsidRPr="00000000" w14:paraId="00000464">
            <w:pPr>
              <w:spacing w:line="288" w:lineRule="auto"/>
              <w:jc w:val="both"/>
              <w:rPr>
                <w:sz w:val="28"/>
                <w:szCs w:val="28"/>
              </w:rPr>
            </w:pPr>
            <w:r w:rsidDel="00000000" w:rsidR="00000000" w:rsidRPr="00000000">
              <w:rPr>
                <w:sz w:val="28"/>
                <w:szCs w:val="28"/>
                <w:rtl w:val="0"/>
              </w:rPr>
              <w:t xml:space="preserve">+ Ta thực hiện phép chia 668 cho 3.</w:t>
            </w:r>
          </w:p>
          <w:p w:rsidR="00000000" w:rsidDel="00000000" w:rsidP="00000000" w:rsidRDefault="00000000" w:rsidRPr="00000000" w14:paraId="00000465">
            <w:pPr>
              <w:spacing w:line="288" w:lineRule="auto"/>
              <w:jc w:val="both"/>
              <w:rPr>
                <w:sz w:val="28"/>
                <w:szCs w:val="28"/>
              </w:rPr>
            </w:pPr>
            <w:r w:rsidDel="00000000" w:rsidR="00000000" w:rsidRPr="00000000">
              <w:rPr>
                <w:sz w:val="28"/>
                <w:szCs w:val="28"/>
                <w:rtl w:val="0"/>
              </w:rPr>
              <w:t xml:space="preserve">- HS thực hiện vào nháp, nêu nhận xét. (Đây là phép chia có dư.).</w:t>
            </w:r>
          </w:p>
          <w:p w:rsidR="00000000" w:rsidDel="00000000" w:rsidP="00000000" w:rsidRDefault="00000000" w:rsidRPr="00000000" w14:paraId="00000466">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467">
            <w:pPr>
              <w:spacing w:line="288" w:lineRule="auto"/>
              <w:jc w:val="both"/>
              <w:rPr>
                <w:sz w:val="28"/>
                <w:szCs w:val="28"/>
              </w:rPr>
            </w:pPr>
            <w:r w:rsidDel="00000000" w:rsidR="00000000" w:rsidRPr="00000000">
              <w:rPr>
                <w:sz w:val="28"/>
                <w:szCs w:val="28"/>
                <w:rtl w:val="0"/>
              </w:rPr>
              <w:t xml:space="preserve">- 1 HS lên bảng trình bày bài làm. HS khác nhận xét, bổ sung.</w:t>
            </w:r>
          </w:p>
          <w:p w:rsidR="00000000" w:rsidDel="00000000" w:rsidP="00000000" w:rsidRDefault="00000000" w:rsidRPr="00000000" w14:paraId="00000468">
            <w:pPr>
              <w:spacing w:line="288" w:lineRule="auto"/>
              <w:jc w:val="center"/>
              <w:rPr>
                <w:i w:val="1"/>
                <w:sz w:val="28"/>
                <w:szCs w:val="28"/>
              </w:rPr>
            </w:pPr>
            <w:r w:rsidDel="00000000" w:rsidR="00000000" w:rsidRPr="00000000">
              <w:rPr>
                <w:i w:val="1"/>
                <w:sz w:val="28"/>
                <w:szCs w:val="28"/>
                <w:rtl w:val="0"/>
              </w:rPr>
              <w:t xml:space="preserve">Bài giải:</w:t>
            </w:r>
          </w:p>
          <w:p w:rsidR="00000000" w:rsidDel="00000000" w:rsidP="00000000" w:rsidRDefault="00000000" w:rsidRPr="00000000" w14:paraId="00000469">
            <w:pPr>
              <w:spacing w:line="288" w:lineRule="auto"/>
              <w:jc w:val="center"/>
              <w:rPr>
                <w:i w:val="1"/>
                <w:sz w:val="28"/>
                <w:szCs w:val="28"/>
              </w:rPr>
            </w:pPr>
            <w:r w:rsidDel="00000000" w:rsidR="00000000" w:rsidRPr="00000000">
              <w:rPr>
                <w:i w:val="1"/>
                <w:sz w:val="28"/>
                <w:szCs w:val="28"/>
                <w:rtl w:val="0"/>
              </w:rPr>
              <w:t xml:space="preserve">Ta có: 668 : 3 = 222 (dư 2).</w:t>
            </w:r>
          </w:p>
          <w:p w:rsidR="00000000" w:rsidDel="00000000" w:rsidP="00000000" w:rsidRDefault="00000000" w:rsidRPr="00000000" w14:paraId="0000046A">
            <w:pPr>
              <w:spacing w:line="288" w:lineRule="auto"/>
              <w:jc w:val="both"/>
              <w:rPr>
                <w:i w:val="1"/>
                <w:sz w:val="28"/>
                <w:szCs w:val="28"/>
              </w:rPr>
            </w:pPr>
            <w:r w:rsidDel="00000000" w:rsidR="00000000" w:rsidRPr="00000000">
              <w:rPr>
                <w:i w:val="1"/>
                <w:sz w:val="28"/>
                <w:szCs w:val="28"/>
                <w:rtl w:val="0"/>
              </w:rPr>
              <w:t xml:space="preserve">Mỗi hàng có 222 cây non và còn dư 2 cây non.</w:t>
            </w:r>
          </w:p>
          <w:p w:rsidR="00000000" w:rsidDel="00000000" w:rsidP="00000000" w:rsidRDefault="00000000" w:rsidRPr="00000000" w14:paraId="0000046B">
            <w:pPr>
              <w:spacing w:line="288" w:lineRule="auto"/>
              <w:jc w:val="right"/>
              <w:rPr>
                <w:i w:val="1"/>
                <w:sz w:val="28"/>
                <w:szCs w:val="28"/>
              </w:rPr>
            </w:pPr>
            <w:r w:rsidDel="00000000" w:rsidR="00000000" w:rsidRPr="00000000">
              <w:rPr>
                <w:i w:val="1"/>
                <w:sz w:val="28"/>
                <w:szCs w:val="28"/>
                <w:rtl w:val="0"/>
              </w:rPr>
              <w:t xml:space="preserve">Đáp số: 222 cây non, </w:t>
            </w:r>
          </w:p>
          <w:p w:rsidR="00000000" w:rsidDel="00000000" w:rsidP="00000000" w:rsidRDefault="00000000" w:rsidRPr="00000000" w14:paraId="0000046C">
            <w:pPr>
              <w:spacing w:line="288" w:lineRule="auto"/>
              <w:jc w:val="right"/>
              <w:rPr>
                <w:i w:val="1"/>
                <w:sz w:val="28"/>
                <w:szCs w:val="28"/>
              </w:rPr>
            </w:pPr>
            <w:r w:rsidDel="00000000" w:rsidR="00000000" w:rsidRPr="00000000">
              <w:rPr>
                <w:i w:val="1"/>
                <w:sz w:val="28"/>
                <w:szCs w:val="28"/>
                <w:rtl w:val="0"/>
              </w:rPr>
              <w:t xml:space="preserve">dư 2 cây non.</w:t>
            </w:r>
          </w:p>
          <w:p w:rsidR="00000000" w:rsidDel="00000000" w:rsidP="00000000" w:rsidRDefault="00000000" w:rsidRPr="00000000" w14:paraId="0000046D">
            <w:pPr>
              <w:spacing w:line="288" w:lineRule="auto"/>
              <w:jc w:val="both"/>
              <w:rPr>
                <w:sz w:val="28"/>
                <w:szCs w:val="28"/>
              </w:rPr>
            </w:pPr>
            <w:r w:rsidDel="00000000" w:rsidR="00000000" w:rsidRPr="00000000">
              <w:rPr>
                <w:sz w:val="28"/>
                <w:szCs w:val="28"/>
                <w:rtl w:val="0"/>
              </w:rPr>
              <w:t xml:space="preserve">- Cả lớp lắng nghe.</w:t>
            </w:r>
          </w:p>
        </w:tc>
      </w:tr>
      <w:tr>
        <w:trPr>
          <w:cantSplit w:val="0"/>
          <w:tblHeader w:val="0"/>
        </w:trPr>
        <w:tc>
          <w:tcPr>
            <w:gridSpan w:val="2"/>
            <w:tcBorders>
              <w:top w:color="000000" w:space="0" w:sz="4" w:val="dashed"/>
            </w:tcBorders>
          </w:tcPr>
          <w:p w:rsidR="00000000" w:rsidDel="00000000" w:rsidP="00000000" w:rsidRDefault="00000000" w:rsidRPr="00000000" w14:paraId="0000046E">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46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7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71">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473">
      <w:pPr>
        <w:spacing w:line="288" w:lineRule="auto"/>
        <w:jc w:val="center"/>
        <w:rPr/>
      </w:pPr>
      <w:r w:rsidDel="00000000" w:rsidR="00000000" w:rsidRPr="00000000">
        <w:rPr>
          <w:rtl w:val="0"/>
        </w:rPr>
        <w:t xml:space="preserve">----------------------------------------------------</w:t>
      </w:r>
    </w:p>
    <w:p w:rsidR="00000000" w:rsidDel="00000000" w:rsidP="00000000" w:rsidRDefault="00000000" w:rsidRPr="00000000" w14:paraId="00000474">
      <w:pPr>
        <w:spacing w:line="288" w:lineRule="auto"/>
        <w:jc w:val="center"/>
        <w:rPr/>
      </w:pPr>
      <w:r w:rsidDel="00000000" w:rsidR="00000000" w:rsidRPr="00000000">
        <w:rPr>
          <w:rtl w:val="0"/>
        </w:rPr>
      </w:r>
    </w:p>
    <w:p w:rsidR="00000000" w:rsidDel="00000000" w:rsidP="00000000" w:rsidRDefault="00000000" w:rsidRPr="00000000" w14:paraId="00000475">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476">
      <w:pPr>
        <w:spacing w:line="288" w:lineRule="auto"/>
        <w:ind w:left="720" w:hanging="720"/>
        <w:jc w:val="center"/>
        <w:rPr>
          <w:b w:val="1"/>
          <w:sz w:val="28"/>
          <w:szCs w:val="28"/>
        </w:rPr>
      </w:pPr>
      <w:r w:rsidDel="00000000" w:rsidR="00000000" w:rsidRPr="00000000">
        <w:rPr>
          <w:b w:val="1"/>
          <w:sz w:val="28"/>
          <w:szCs w:val="28"/>
          <w:rtl w:val="0"/>
        </w:rPr>
        <w:t xml:space="preserve">Bài 86: LUYỆN TẬP (Tiết 1) - Trang 69</w:t>
      </w:r>
    </w:p>
    <w:p w:rsidR="00000000" w:rsidDel="00000000" w:rsidP="00000000" w:rsidRDefault="00000000" w:rsidRPr="00000000" w14:paraId="00000477">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478">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47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47A">
      <w:pPr>
        <w:spacing w:line="288" w:lineRule="auto"/>
        <w:ind w:firstLine="360"/>
        <w:jc w:val="both"/>
        <w:rPr>
          <w:sz w:val="28"/>
          <w:szCs w:val="28"/>
        </w:rPr>
      </w:pPr>
      <w:r w:rsidDel="00000000" w:rsidR="00000000" w:rsidRPr="00000000">
        <w:rPr>
          <w:sz w:val="28"/>
          <w:szCs w:val="28"/>
          <w:rtl w:val="0"/>
        </w:rPr>
        <w:t xml:space="preserve">-  Biết cách đặt tính và thực hiện được chia số có nhiều chữ số cho số có một chữ số trong phạm vi 100 000 (chia có dư không quá 2 lượt).</w:t>
      </w:r>
    </w:p>
    <w:p w:rsidR="00000000" w:rsidDel="00000000" w:rsidP="00000000" w:rsidRDefault="00000000" w:rsidRPr="00000000" w14:paraId="0000047B">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47C">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47D">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47E">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47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480">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481">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482">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483">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484">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485">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48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487">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488">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0"/>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2"/>
        <w:gridCol w:w="3986"/>
        <w:tblGridChange w:id="0">
          <w:tblGrid>
            <w:gridCol w:w="5752"/>
            <w:gridCol w:w="3986"/>
          </w:tblGrid>
        </w:tblGridChange>
      </w:tblGrid>
      <w:tr>
        <w:trPr>
          <w:cantSplit w:val="0"/>
          <w:tblHeader w:val="0"/>
        </w:trPr>
        <w:tc>
          <w:tcPr>
            <w:tcBorders>
              <w:bottom w:color="000000" w:space="0" w:sz="4" w:val="dashed"/>
            </w:tcBorders>
          </w:tcPr>
          <w:p w:rsidR="00000000" w:rsidDel="00000000" w:rsidP="00000000" w:rsidRDefault="00000000" w:rsidRPr="00000000" w14:paraId="00000489">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48A">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48B">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48C">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48D">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48E">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490">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491">
            <w:pPr>
              <w:spacing w:line="288" w:lineRule="auto"/>
              <w:jc w:val="both"/>
              <w:rPr>
                <w:sz w:val="28"/>
                <w:szCs w:val="28"/>
              </w:rPr>
            </w:pPr>
            <w:r w:rsidDel="00000000" w:rsidR="00000000" w:rsidRPr="00000000">
              <w:rPr>
                <w:sz w:val="28"/>
                <w:szCs w:val="28"/>
                <w:rtl w:val="0"/>
              </w:rPr>
              <w:t xml:space="preserve">+ Câu 1: Tính nhanh: 65 : 4 = ?</w:t>
            </w:r>
          </w:p>
          <w:p w:rsidR="00000000" w:rsidDel="00000000" w:rsidP="00000000" w:rsidRDefault="00000000" w:rsidRPr="00000000" w14:paraId="00000492">
            <w:pPr>
              <w:spacing w:line="288" w:lineRule="auto"/>
              <w:jc w:val="both"/>
              <w:rPr>
                <w:sz w:val="28"/>
                <w:szCs w:val="28"/>
              </w:rPr>
            </w:pPr>
            <w:r w:rsidDel="00000000" w:rsidR="00000000" w:rsidRPr="00000000">
              <w:rPr>
                <w:sz w:val="28"/>
                <w:szCs w:val="28"/>
                <w:rtl w:val="0"/>
              </w:rPr>
              <w:t xml:space="preserve">+ Câu 2: Tìm thương trong phép chia 240 : 3 = ?</w:t>
            </w:r>
          </w:p>
          <w:p w:rsidR="00000000" w:rsidDel="00000000" w:rsidP="00000000" w:rsidRDefault="00000000" w:rsidRPr="00000000" w14:paraId="00000493">
            <w:pPr>
              <w:spacing w:line="288" w:lineRule="auto"/>
              <w:jc w:val="both"/>
              <w:rPr>
                <w:sz w:val="28"/>
                <w:szCs w:val="28"/>
              </w:rPr>
            </w:pPr>
            <w:r w:rsidDel="00000000" w:rsidR="00000000" w:rsidRPr="00000000">
              <w:rPr>
                <w:sz w:val="28"/>
                <w:szCs w:val="28"/>
                <w:rtl w:val="0"/>
              </w:rPr>
              <w:t xml:space="preserve">+ Câu 3: Tìm số dư trong phép chia 638 : 2 = ?</w:t>
            </w:r>
          </w:p>
          <w:p w:rsidR="00000000" w:rsidDel="00000000" w:rsidP="00000000" w:rsidRDefault="00000000" w:rsidRPr="00000000" w14:paraId="00000494">
            <w:pPr>
              <w:spacing w:line="288" w:lineRule="auto"/>
              <w:jc w:val="both"/>
              <w:rPr>
                <w:sz w:val="28"/>
                <w:szCs w:val="28"/>
              </w:rPr>
            </w:pPr>
            <w:r w:rsidDel="00000000" w:rsidR="00000000" w:rsidRPr="00000000">
              <w:rPr>
                <w:rtl w:val="0"/>
              </w:rPr>
            </w:r>
          </w:p>
          <w:p w:rsidR="00000000" w:rsidDel="00000000" w:rsidP="00000000" w:rsidRDefault="00000000" w:rsidRPr="00000000" w14:paraId="00000495">
            <w:pPr>
              <w:spacing w:line="288" w:lineRule="auto"/>
              <w:jc w:val="both"/>
              <w:rPr>
                <w:sz w:val="28"/>
                <w:szCs w:val="28"/>
              </w:rPr>
            </w:pPr>
            <w:r w:rsidDel="00000000" w:rsidR="00000000" w:rsidRPr="00000000">
              <w:rPr>
                <w:sz w:val="28"/>
                <w:szCs w:val="28"/>
                <w:rtl w:val="0"/>
              </w:rPr>
              <w:t xml:space="preserve">+ Câu 4: Phép chia 567 : 5 có mấy lượt chia ?</w:t>
            </w:r>
          </w:p>
          <w:p w:rsidR="00000000" w:rsidDel="00000000" w:rsidP="00000000" w:rsidRDefault="00000000" w:rsidRPr="00000000" w14:paraId="00000496">
            <w:pPr>
              <w:spacing w:line="288" w:lineRule="auto"/>
              <w:jc w:val="both"/>
              <w:rPr>
                <w:sz w:val="28"/>
                <w:szCs w:val="28"/>
              </w:rPr>
            </w:pPr>
            <w:r w:rsidDel="00000000" w:rsidR="00000000" w:rsidRPr="00000000">
              <w:rPr>
                <w:sz w:val="28"/>
                <w:szCs w:val="28"/>
                <w:rtl w:val="0"/>
              </w:rPr>
              <w:t xml:space="preserve">- GV Nhận xét, tuyên dương và dẫn dắt vào bài.</w:t>
            </w:r>
          </w:p>
        </w:tc>
        <w:tc>
          <w:tcPr>
            <w:tcBorders>
              <w:bottom w:color="000000" w:space="0" w:sz="4" w:val="dashed"/>
            </w:tcBorders>
          </w:tcPr>
          <w:p w:rsidR="00000000" w:rsidDel="00000000" w:rsidP="00000000" w:rsidRDefault="00000000" w:rsidRPr="00000000" w14:paraId="00000497">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498">
            <w:pPr>
              <w:spacing w:line="288" w:lineRule="auto"/>
              <w:jc w:val="both"/>
              <w:rPr>
                <w:sz w:val="28"/>
                <w:szCs w:val="28"/>
              </w:rPr>
            </w:pPr>
            <w:r w:rsidDel="00000000" w:rsidR="00000000" w:rsidRPr="00000000">
              <w:rPr>
                <w:sz w:val="28"/>
                <w:szCs w:val="28"/>
                <w:rtl w:val="0"/>
              </w:rPr>
              <w:t xml:space="preserve">+ 65 : 4  = 16 (dư 1)</w:t>
            </w:r>
          </w:p>
          <w:p w:rsidR="00000000" w:rsidDel="00000000" w:rsidP="00000000" w:rsidRDefault="00000000" w:rsidRPr="00000000" w14:paraId="00000499">
            <w:pPr>
              <w:spacing w:line="288" w:lineRule="auto"/>
              <w:jc w:val="both"/>
              <w:rPr>
                <w:sz w:val="28"/>
                <w:szCs w:val="28"/>
              </w:rPr>
            </w:pPr>
            <w:r w:rsidDel="00000000" w:rsidR="00000000" w:rsidRPr="00000000">
              <w:rPr>
                <w:sz w:val="28"/>
                <w:szCs w:val="28"/>
                <w:rtl w:val="0"/>
              </w:rPr>
              <w:t xml:space="preserve">+ 240 : 3 = 80 nên thương là 80.</w:t>
            </w:r>
          </w:p>
          <w:p w:rsidR="00000000" w:rsidDel="00000000" w:rsidP="00000000" w:rsidRDefault="00000000" w:rsidRPr="00000000" w14:paraId="0000049A">
            <w:pPr>
              <w:spacing w:line="288" w:lineRule="auto"/>
              <w:jc w:val="both"/>
              <w:rPr>
                <w:sz w:val="28"/>
                <w:szCs w:val="28"/>
              </w:rPr>
            </w:pPr>
            <w:r w:rsidDel="00000000" w:rsidR="00000000" w:rsidRPr="00000000">
              <w:rPr>
                <w:sz w:val="28"/>
                <w:szCs w:val="28"/>
                <w:rtl w:val="0"/>
              </w:rPr>
              <w:t xml:space="preserve">+ 638 : 2 = 319, đây là phép chia hết  nên số dư là 0.</w:t>
            </w:r>
          </w:p>
          <w:p w:rsidR="00000000" w:rsidDel="00000000" w:rsidP="00000000" w:rsidRDefault="00000000" w:rsidRPr="00000000" w14:paraId="0000049B">
            <w:pPr>
              <w:spacing w:line="288" w:lineRule="auto"/>
              <w:jc w:val="both"/>
              <w:rPr>
                <w:sz w:val="28"/>
                <w:szCs w:val="28"/>
              </w:rPr>
            </w:pPr>
            <w:r w:rsidDel="00000000" w:rsidR="00000000" w:rsidRPr="00000000">
              <w:rPr>
                <w:sz w:val="28"/>
                <w:szCs w:val="28"/>
                <w:rtl w:val="0"/>
              </w:rPr>
              <w:t xml:space="preserve">+ có 3 lượt chia.</w:t>
            </w:r>
          </w:p>
          <w:p w:rsidR="00000000" w:rsidDel="00000000" w:rsidP="00000000" w:rsidRDefault="00000000" w:rsidRPr="00000000" w14:paraId="0000049C">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9D">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49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49F">
            <w:pPr>
              <w:spacing w:line="288" w:lineRule="auto"/>
              <w:jc w:val="both"/>
              <w:rPr>
                <w:sz w:val="28"/>
                <w:szCs w:val="28"/>
              </w:rPr>
            </w:pPr>
            <w:r w:rsidDel="00000000" w:rsidR="00000000" w:rsidRPr="00000000">
              <w:rPr>
                <w:sz w:val="28"/>
                <w:szCs w:val="28"/>
                <w:rtl w:val="0"/>
              </w:rPr>
              <w:t xml:space="preserve">+ Biết cách đặt tính và thực hiện được chia số có nhiều chữ số cho số có một chữ số trong phạm vi 100 000 (chia có dư không quá 2 lượt).</w:t>
            </w:r>
          </w:p>
          <w:p w:rsidR="00000000" w:rsidDel="00000000" w:rsidP="00000000" w:rsidRDefault="00000000" w:rsidRPr="00000000" w14:paraId="000004A0">
            <w:pPr>
              <w:spacing w:line="288" w:lineRule="auto"/>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4A1">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4A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A4">
            <w:pPr>
              <w:spacing w:line="288" w:lineRule="auto"/>
              <w:jc w:val="both"/>
              <w:rPr>
                <w:b w:val="1"/>
                <w:sz w:val="28"/>
                <w:szCs w:val="28"/>
              </w:rPr>
            </w:pPr>
            <w:r w:rsidDel="00000000" w:rsidR="00000000" w:rsidRPr="00000000">
              <w:rPr>
                <w:b w:val="1"/>
                <w:sz w:val="28"/>
                <w:szCs w:val="28"/>
                <w:rtl w:val="0"/>
              </w:rPr>
              <w:t xml:space="preserve">Bài 4. Số ? (Làm việc theo cặp)</w:t>
            </w:r>
          </w:p>
          <w:tbl>
            <w:tblPr>
              <w:tblStyle w:val="Table21"/>
              <w:tblW w:w="55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
              <w:gridCol w:w="1380"/>
              <w:gridCol w:w="1380"/>
              <w:gridCol w:w="1381"/>
              <w:tblGridChange w:id="0">
                <w:tblGrid>
                  <w:gridCol w:w="1380"/>
                  <w:gridCol w:w="1380"/>
                  <w:gridCol w:w="1380"/>
                  <w:gridCol w:w="1381"/>
                </w:tblGrid>
              </w:tblGridChange>
            </w:tblGrid>
            <w:tr>
              <w:trPr>
                <w:cantSplit w:val="0"/>
                <w:tblHeader w:val="0"/>
              </w:trPr>
              <w:tc>
                <w:tcPr>
                  <w:vAlign w:val="center"/>
                </w:tcPr>
                <w:p w:rsidR="00000000" w:rsidDel="00000000" w:rsidP="00000000" w:rsidRDefault="00000000" w:rsidRPr="00000000" w14:paraId="000004A5">
                  <w:pPr>
                    <w:spacing w:line="288" w:lineRule="auto"/>
                    <w:jc w:val="center"/>
                    <w:rPr>
                      <w:b w:val="1"/>
                      <w:sz w:val="28"/>
                      <w:szCs w:val="28"/>
                    </w:rPr>
                  </w:pPr>
                  <w:r w:rsidDel="00000000" w:rsidR="00000000" w:rsidRPr="00000000">
                    <w:rPr>
                      <w:b w:val="1"/>
                      <w:sz w:val="28"/>
                      <w:szCs w:val="28"/>
                      <w:rtl w:val="0"/>
                    </w:rPr>
                    <w:t xml:space="preserve">Số bị chia</w:t>
                  </w:r>
                </w:p>
              </w:tc>
              <w:tc>
                <w:tcPr>
                  <w:vAlign w:val="center"/>
                </w:tcPr>
                <w:p w:rsidR="00000000" w:rsidDel="00000000" w:rsidP="00000000" w:rsidRDefault="00000000" w:rsidRPr="00000000" w14:paraId="000004A6">
                  <w:pPr>
                    <w:spacing w:line="288" w:lineRule="auto"/>
                    <w:jc w:val="center"/>
                    <w:rPr>
                      <w:b w:val="1"/>
                      <w:sz w:val="28"/>
                      <w:szCs w:val="28"/>
                    </w:rPr>
                  </w:pPr>
                  <w:r w:rsidDel="00000000" w:rsidR="00000000" w:rsidRPr="00000000">
                    <w:rPr>
                      <w:b w:val="1"/>
                      <w:sz w:val="28"/>
                      <w:szCs w:val="28"/>
                      <w:rtl w:val="0"/>
                    </w:rPr>
                    <w:t xml:space="preserve">Số chia</w:t>
                  </w:r>
                </w:p>
              </w:tc>
              <w:tc>
                <w:tcPr>
                  <w:vAlign w:val="center"/>
                </w:tcPr>
                <w:p w:rsidR="00000000" w:rsidDel="00000000" w:rsidP="00000000" w:rsidRDefault="00000000" w:rsidRPr="00000000" w14:paraId="000004A7">
                  <w:pPr>
                    <w:spacing w:line="288" w:lineRule="auto"/>
                    <w:jc w:val="center"/>
                    <w:rPr>
                      <w:b w:val="1"/>
                      <w:sz w:val="28"/>
                      <w:szCs w:val="28"/>
                    </w:rPr>
                  </w:pPr>
                  <w:r w:rsidDel="00000000" w:rsidR="00000000" w:rsidRPr="00000000">
                    <w:rPr>
                      <w:b w:val="1"/>
                      <w:sz w:val="28"/>
                      <w:szCs w:val="28"/>
                      <w:rtl w:val="0"/>
                    </w:rPr>
                    <w:t xml:space="preserve">Thương</w:t>
                  </w:r>
                </w:p>
              </w:tc>
              <w:tc>
                <w:tcPr>
                  <w:vAlign w:val="center"/>
                </w:tcPr>
                <w:p w:rsidR="00000000" w:rsidDel="00000000" w:rsidP="00000000" w:rsidRDefault="00000000" w:rsidRPr="00000000" w14:paraId="000004A8">
                  <w:pPr>
                    <w:spacing w:line="288" w:lineRule="auto"/>
                    <w:jc w:val="center"/>
                    <w:rPr>
                      <w:b w:val="1"/>
                      <w:sz w:val="28"/>
                      <w:szCs w:val="28"/>
                    </w:rPr>
                  </w:pPr>
                  <w:r w:rsidDel="00000000" w:rsidR="00000000" w:rsidRPr="00000000">
                    <w:rPr>
                      <w:b w:val="1"/>
                      <w:sz w:val="28"/>
                      <w:szCs w:val="28"/>
                      <w:rtl w:val="0"/>
                    </w:rPr>
                    <w:t xml:space="preserve">Số dư</w:t>
                  </w:r>
                </w:p>
              </w:tc>
            </w:tr>
            <w:tr>
              <w:trPr>
                <w:cantSplit w:val="0"/>
                <w:tblHeader w:val="0"/>
              </w:trPr>
              <w:tc>
                <w:tcPr>
                  <w:vAlign w:val="center"/>
                </w:tcPr>
                <w:p w:rsidR="00000000" w:rsidDel="00000000" w:rsidP="00000000" w:rsidRDefault="00000000" w:rsidRPr="00000000" w14:paraId="000004A9">
                  <w:pPr>
                    <w:spacing w:line="288" w:lineRule="auto"/>
                    <w:jc w:val="center"/>
                    <w:rPr>
                      <w:b w:val="1"/>
                      <w:sz w:val="28"/>
                      <w:szCs w:val="28"/>
                    </w:rPr>
                  </w:pPr>
                  <w:r w:rsidDel="00000000" w:rsidR="00000000" w:rsidRPr="00000000">
                    <w:rPr>
                      <w:b w:val="1"/>
                      <w:sz w:val="28"/>
                      <w:szCs w:val="28"/>
                      <w:rtl w:val="0"/>
                    </w:rPr>
                    <w:t xml:space="preserve">7 594</w:t>
                  </w:r>
                </w:p>
              </w:tc>
              <w:tc>
                <w:tcPr>
                  <w:vAlign w:val="center"/>
                </w:tcPr>
                <w:p w:rsidR="00000000" w:rsidDel="00000000" w:rsidP="00000000" w:rsidRDefault="00000000" w:rsidRPr="00000000" w14:paraId="000004AA">
                  <w:pPr>
                    <w:spacing w:line="288" w:lineRule="auto"/>
                    <w:jc w:val="center"/>
                    <w:rPr>
                      <w:b w:val="1"/>
                      <w:sz w:val="28"/>
                      <w:szCs w:val="28"/>
                    </w:rPr>
                  </w:pPr>
                  <w:r w:rsidDel="00000000" w:rsidR="00000000" w:rsidRPr="00000000">
                    <w:rPr>
                      <w:b w:val="1"/>
                      <w:sz w:val="28"/>
                      <w:szCs w:val="28"/>
                      <w:rtl w:val="0"/>
                    </w:rPr>
                    <w:t xml:space="preserve">3</w:t>
                  </w:r>
                </w:p>
              </w:tc>
              <w:tc>
                <w:tcPr>
                  <w:vAlign w:val="center"/>
                </w:tcPr>
                <w:p w:rsidR="00000000" w:rsidDel="00000000" w:rsidP="00000000" w:rsidRDefault="00000000" w:rsidRPr="00000000" w14:paraId="000004AB">
                  <w:pPr>
                    <w:spacing w:line="288" w:lineRule="auto"/>
                    <w:jc w:val="center"/>
                    <w:rPr>
                      <w:sz w:val="28"/>
                      <w:szCs w:val="28"/>
                    </w:rPr>
                  </w:pPr>
                  <w:r w:rsidDel="00000000" w:rsidR="00000000" w:rsidRPr="00000000">
                    <w:rPr>
                      <w:sz w:val="28"/>
                      <w:szCs w:val="28"/>
                      <w:rtl w:val="0"/>
                    </w:rPr>
                    <w:t xml:space="preserve">?</w:t>
                  </w:r>
                </w:p>
              </w:tc>
              <w:tc>
                <w:tcPr>
                  <w:vAlign w:val="center"/>
                </w:tcPr>
                <w:p w:rsidR="00000000" w:rsidDel="00000000" w:rsidP="00000000" w:rsidRDefault="00000000" w:rsidRPr="00000000" w14:paraId="000004AC">
                  <w:pPr>
                    <w:spacing w:line="288" w:lineRule="auto"/>
                    <w:jc w:val="center"/>
                    <w:rPr>
                      <w:sz w:val="28"/>
                      <w:szCs w:val="28"/>
                    </w:rPr>
                  </w:pPr>
                  <w:r w:rsidDel="00000000" w:rsidR="00000000" w:rsidRPr="00000000">
                    <w:rPr>
                      <w:sz w:val="28"/>
                      <w:szCs w:val="28"/>
                      <w:rtl w:val="0"/>
                    </w:rPr>
                    <w:t xml:space="preserve">?</w:t>
                  </w:r>
                </w:p>
              </w:tc>
            </w:tr>
            <w:tr>
              <w:trPr>
                <w:cantSplit w:val="0"/>
                <w:tblHeader w:val="0"/>
              </w:trPr>
              <w:tc>
                <w:tcPr>
                  <w:vAlign w:val="center"/>
                </w:tcPr>
                <w:p w:rsidR="00000000" w:rsidDel="00000000" w:rsidP="00000000" w:rsidRDefault="00000000" w:rsidRPr="00000000" w14:paraId="000004AD">
                  <w:pPr>
                    <w:spacing w:line="288" w:lineRule="auto"/>
                    <w:jc w:val="center"/>
                    <w:rPr>
                      <w:b w:val="1"/>
                      <w:sz w:val="28"/>
                      <w:szCs w:val="28"/>
                    </w:rPr>
                  </w:pPr>
                  <w:r w:rsidDel="00000000" w:rsidR="00000000" w:rsidRPr="00000000">
                    <w:rPr>
                      <w:b w:val="1"/>
                      <w:sz w:val="28"/>
                      <w:szCs w:val="28"/>
                      <w:rtl w:val="0"/>
                    </w:rPr>
                    <w:t xml:space="preserve">8 498</w:t>
                  </w:r>
                </w:p>
              </w:tc>
              <w:tc>
                <w:tcPr>
                  <w:vAlign w:val="center"/>
                </w:tcPr>
                <w:p w:rsidR="00000000" w:rsidDel="00000000" w:rsidP="00000000" w:rsidRDefault="00000000" w:rsidRPr="00000000" w14:paraId="000004AE">
                  <w:pPr>
                    <w:spacing w:line="288" w:lineRule="auto"/>
                    <w:jc w:val="center"/>
                    <w:rPr>
                      <w:b w:val="1"/>
                      <w:sz w:val="28"/>
                      <w:szCs w:val="28"/>
                    </w:rPr>
                  </w:pPr>
                  <w:r w:rsidDel="00000000" w:rsidR="00000000" w:rsidRPr="00000000">
                    <w:rPr>
                      <w:b w:val="1"/>
                      <w:sz w:val="28"/>
                      <w:szCs w:val="28"/>
                      <w:rtl w:val="0"/>
                    </w:rPr>
                    <w:t xml:space="preserve">7</w:t>
                  </w:r>
                </w:p>
              </w:tc>
              <w:tc>
                <w:tcPr>
                  <w:vAlign w:val="center"/>
                </w:tcPr>
                <w:p w:rsidR="00000000" w:rsidDel="00000000" w:rsidP="00000000" w:rsidRDefault="00000000" w:rsidRPr="00000000" w14:paraId="000004AF">
                  <w:pPr>
                    <w:spacing w:line="288" w:lineRule="auto"/>
                    <w:jc w:val="center"/>
                    <w:rPr>
                      <w:sz w:val="28"/>
                      <w:szCs w:val="28"/>
                    </w:rPr>
                  </w:pPr>
                  <w:r w:rsidDel="00000000" w:rsidR="00000000" w:rsidRPr="00000000">
                    <w:rPr>
                      <w:sz w:val="28"/>
                      <w:szCs w:val="28"/>
                      <w:rtl w:val="0"/>
                    </w:rPr>
                    <w:t xml:space="preserve">?</w:t>
                  </w:r>
                </w:p>
              </w:tc>
              <w:tc>
                <w:tcPr>
                  <w:vAlign w:val="center"/>
                </w:tcPr>
                <w:p w:rsidR="00000000" w:rsidDel="00000000" w:rsidP="00000000" w:rsidRDefault="00000000" w:rsidRPr="00000000" w14:paraId="000004B0">
                  <w:pPr>
                    <w:spacing w:line="288" w:lineRule="auto"/>
                    <w:jc w:val="center"/>
                    <w:rPr>
                      <w:sz w:val="28"/>
                      <w:szCs w:val="28"/>
                    </w:rPr>
                  </w:pPr>
                  <w:r w:rsidDel="00000000" w:rsidR="00000000" w:rsidRPr="00000000">
                    <w:rPr>
                      <w:sz w:val="28"/>
                      <w:szCs w:val="28"/>
                      <w:rtl w:val="0"/>
                    </w:rPr>
                    <w:t xml:space="preserve">?</w:t>
                  </w:r>
                </w:p>
              </w:tc>
            </w:tr>
            <w:tr>
              <w:trPr>
                <w:cantSplit w:val="0"/>
                <w:tblHeader w:val="0"/>
              </w:trPr>
              <w:tc>
                <w:tcPr>
                  <w:vAlign w:val="center"/>
                </w:tcPr>
                <w:p w:rsidR="00000000" w:rsidDel="00000000" w:rsidP="00000000" w:rsidRDefault="00000000" w:rsidRPr="00000000" w14:paraId="000004B1">
                  <w:pPr>
                    <w:spacing w:line="288" w:lineRule="auto"/>
                    <w:jc w:val="center"/>
                    <w:rPr>
                      <w:b w:val="1"/>
                      <w:sz w:val="28"/>
                      <w:szCs w:val="28"/>
                    </w:rPr>
                  </w:pPr>
                  <w:r w:rsidDel="00000000" w:rsidR="00000000" w:rsidRPr="00000000">
                    <w:rPr>
                      <w:b w:val="1"/>
                      <w:sz w:val="28"/>
                      <w:szCs w:val="28"/>
                      <w:rtl w:val="0"/>
                    </w:rPr>
                    <w:t xml:space="preserve">56 472</w:t>
                  </w:r>
                </w:p>
              </w:tc>
              <w:tc>
                <w:tcPr>
                  <w:vAlign w:val="center"/>
                </w:tcPr>
                <w:p w:rsidR="00000000" w:rsidDel="00000000" w:rsidP="00000000" w:rsidRDefault="00000000" w:rsidRPr="00000000" w14:paraId="000004B2">
                  <w:pPr>
                    <w:spacing w:line="288" w:lineRule="auto"/>
                    <w:jc w:val="center"/>
                    <w:rPr>
                      <w:b w:val="1"/>
                      <w:sz w:val="28"/>
                      <w:szCs w:val="28"/>
                    </w:rPr>
                  </w:pPr>
                  <w:r w:rsidDel="00000000" w:rsidR="00000000" w:rsidRPr="00000000">
                    <w:rPr>
                      <w:b w:val="1"/>
                      <w:sz w:val="28"/>
                      <w:szCs w:val="28"/>
                      <w:rtl w:val="0"/>
                    </w:rPr>
                    <w:t xml:space="preserve">4</w:t>
                  </w:r>
                </w:p>
              </w:tc>
              <w:tc>
                <w:tcPr>
                  <w:vAlign w:val="center"/>
                </w:tcPr>
                <w:p w:rsidR="00000000" w:rsidDel="00000000" w:rsidP="00000000" w:rsidRDefault="00000000" w:rsidRPr="00000000" w14:paraId="000004B3">
                  <w:pPr>
                    <w:spacing w:line="288" w:lineRule="auto"/>
                    <w:jc w:val="center"/>
                    <w:rPr>
                      <w:sz w:val="28"/>
                      <w:szCs w:val="28"/>
                    </w:rPr>
                  </w:pPr>
                  <w:r w:rsidDel="00000000" w:rsidR="00000000" w:rsidRPr="00000000">
                    <w:rPr>
                      <w:sz w:val="28"/>
                      <w:szCs w:val="28"/>
                      <w:rtl w:val="0"/>
                    </w:rPr>
                    <w:t xml:space="preserve">?</w:t>
                  </w:r>
                </w:p>
              </w:tc>
              <w:tc>
                <w:tcPr>
                  <w:vAlign w:val="center"/>
                </w:tcPr>
                <w:p w:rsidR="00000000" w:rsidDel="00000000" w:rsidP="00000000" w:rsidRDefault="00000000" w:rsidRPr="00000000" w14:paraId="000004B4">
                  <w:pPr>
                    <w:spacing w:line="288" w:lineRule="auto"/>
                    <w:jc w:val="center"/>
                    <w:rPr>
                      <w:sz w:val="28"/>
                      <w:szCs w:val="28"/>
                    </w:rPr>
                  </w:pPr>
                  <w:r w:rsidDel="00000000" w:rsidR="00000000" w:rsidRPr="00000000">
                    <w:rPr>
                      <w:sz w:val="28"/>
                      <w:szCs w:val="28"/>
                      <w:rtl w:val="0"/>
                    </w:rPr>
                    <w:t xml:space="preserve">?</w:t>
                  </w:r>
                </w:p>
              </w:tc>
            </w:tr>
            <w:tr>
              <w:trPr>
                <w:cantSplit w:val="0"/>
                <w:tblHeader w:val="0"/>
              </w:trPr>
              <w:tc>
                <w:tcPr>
                  <w:vAlign w:val="center"/>
                </w:tcPr>
                <w:p w:rsidR="00000000" w:rsidDel="00000000" w:rsidP="00000000" w:rsidRDefault="00000000" w:rsidRPr="00000000" w14:paraId="000004B5">
                  <w:pPr>
                    <w:spacing w:line="288" w:lineRule="auto"/>
                    <w:jc w:val="center"/>
                    <w:rPr>
                      <w:b w:val="1"/>
                      <w:sz w:val="28"/>
                      <w:szCs w:val="28"/>
                    </w:rPr>
                  </w:pPr>
                  <w:r w:rsidDel="00000000" w:rsidR="00000000" w:rsidRPr="00000000">
                    <w:rPr>
                      <w:b w:val="1"/>
                      <w:sz w:val="28"/>
                      <w:szCs w:val="28"/>
                      <w:rtl w:val="0"/>
                    </w:rPr>
                    <w:t xml:space="preserve">60 859</w:t>
                  </w:r>
                </w:p>
              </w:tc>
              <w:tc>
                <w:tcPr>
                  <w:vAlign w:val="center"/>
                </w:tcPr>
                <w:p w:rsidR="00000000" w:rsidDel="00000000" w:rsidP="00000000" w:rsidRDefault="00000000" w:rsidRPr="00000000" w14:paraId="000004B6">
                  <w:pPr>
                    <w:spacing w:line="288" w:lineRule="auto"/>
                    <w:jc w:val="center"/>
                    <w:rPr>
                      <w:b w:val="1"/>
                      <w:sz w:val="28"/>
                      <w:szCs w:val="28"/>
                    </w:rPr>
                  </w:pPr>
                  <w:r w:rsidDel="00000000" w:rsidR="00000000" w:rsidRPr="00000000">
                    <w:rPr>
                      <w:b w:val="1"/>
                      <w:sz w:val="28"/>
                      <w:szCs w:val="28"/>
                      <w:rtl w:val="0"/>
                    </w:rPr>
                    <w:t xml:space="preserve">5</w:t>
                  </w:r>
                </w:p>
              </w:tc>
              <w:tc>
                <w:tcPr>
                  <w:vAlign w:val="center"/>
                </w:tcPr>
                <w:p w:rsidR="00000000" w:rsidDel="00000000" w:rsidP="00000000" w:rsidRDefault="00000000" w:rsidRPr="00000000" w14:paraId="000004B7">
                  <w:pPr>
                    <w:spacing w:line="288" w:lineRule="auto"/>
                    <w:jc w:val="center"/>
                    <w:rPr>
                      <w:sz w:val="28"/>
                      <w:szCs w:val="28"/>
                    </w:rPr>
                  </w:pPr>
                  <w:r w:rsidDel="00000000" w:rsidR="00000000" w:rsidRPr="00000000">
                    <w:rPr>
                      <w:sz w:val="28"/>
                      <w:szCs w:val="28"/>
                      <w:rtl w:val="0"/>
                    </w:rPr>
                    <w:t xml:space="preserve">?</w:t>
                  </w:r>
                </w:p>
              </w:tc>
              <w:tc>
                <w:tcPr>
                  <w:vAlign w:val="center"/>
                </w:tcPr>
                <w:p w:rsidR="00000000" w:rsidDel="00000000" w:rsidP="00000000" w:rsidRDefault="00000000" w:rsidRPr="00000000" w14:paraId="000004B8">
                  <w:pPr>
                    <w:spacing w:line="288" w:lineRule="auto"/>
                    <w:jc w:val="center"/>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4B9">
            <w:pPr>
              <w:spacing w:line="288" w:lineRule="auto"/>
              <w:jc w:val="both"/>
              <w:rPr>
                <w:sz w:val="28"/>
                <w:szCs w:val="28"/>
              </w:rPr>
            </w:pPr>
            <w:r w:rsidDel="00000000" w:rsidR="00000000" w:rsidRPr="00000000">
              <w:rPr>
                <w:sz w:val="28"/>
                <w:szCs w:val="28"/>
                <w:rtl w:val="0"/>
              </w:rPr>
              <w:t xml:space="preserve">- GV gọi HS đọc yêu cầu bài.</w:t>
            </w:r>
          </w:p>
          <w:p w:rsidR="00000000" w:rsidDel="00000000" w:rsidP="00000000" w:rsidRDefault="00000000" w:rsidRPr="00000000" w14:paraId="000004B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bài theo cặp.</w:t>
            </w:r>
          </w:p>
          <w:p w:rsidR="00000000" w:rsidDel="00000000" w:rsidP="00000000" w:rsidRDefault="00000000" w:rsidRPr="00000000" w14:paraId="000004BB">
            <w:pPr>
              <w:spacing w:line="288" w:lineRule="auto"/>
              <w:jc w:val="both"/>
              <w:rPr>
                <w:sz w:val="28"/>
                <w:szCs w:val="28"/>
              </w:rPr>
            </w:pPr>
            <w:r w:rsidDel="00000000" w:rsidR="00000000" w:rsidRPr="00000000">
              <w:rPr>
                <w:sz w:val="28"/>
                <w:szCs w:val="28"/>
                <w:rtl w:val="0"/>
              </w:rPr>
              <w:t xml:space="preserve">- GV mời một số cặp lên bảng thực hiện</w:t>
            </w:r>
          </w:p>
          <w:p w:rsidR="00000000" w:rsidDel="00000000" w:rsidP="00000000" w:rsidRDefault="00000000" w:rsidRPr="00000000" w14:paraId="000004BC">
            <w:pPr>
              <w:spacing w:line="288" w:lineRule="auto"/>
              <w:jc w:val="both"/>
              <w:rPr>
                <w:sz w:val="28"/>
                <w:szCs w:val="28"/>
              </w:rPr>
            </w:pPr>
            <w:r w:rsidDel="00000000" w:rsidR="00000000" w:rsidRPr="00000000">
              <w:rPr>
                <w:rtl w:val="0"/>
              </w:rPr>
            </w:r>
          </w:p>
          <w:p w:rsidR="00000000" w:rsidDel="00000000" w:rsidP="00000000" w:rsidRDefault="00000000" w:rsidRPr="00000000" w14:paraId="000004BD">
            <w:pPr>
              <w:spacing w:line="288" w:lineRule="auto"/>
              <w:jc w:val="both"/>
              <w:rPr>
                <w:sz w:val="28"/>
                <w:szCs w:val="28"/>
              </w:rPr>
            </w:pPr>
            <w:r w:rsidDel="00000000" w:rsidR="00000000" w:rsidRPr="00000000">
              <w:rPr>
                <w:rtl w:val="0"/>
              </w:rPr>
            </w:r>
          </w:p>
          <w:p w:rsidR="00000000" w:rsidDel="00000000" w:rsidP="00000000" w:rsidRDefault="00000000" w:rsidRPr="00000000" w14:paraId="000004BE">
            <w:pPr>
              <w:spacing w:line="288" w:lineRule="auto"/>
              <w:jc w:val="both"/>
              <w:rPr>
                <w:sz w:val="28"/>
                <w:szCs w:val="28"/>
              </w:rPr>
            </w:pPr>
            <w:r w:rsidDel="00000000" w:rsidR="00000000" w:rsidRPr="00000000">
              <w:rPr>
                <w:rtl w:val="0"/>
              </w:rPr>
            </w:r>
          </w:p>
          <w:p w:rsidR="00000000" w:rsidDel="00000000" w:rsidP="00000000" w:rsidRDefault="00000000" w:rsidRPr="00000000" w14:paraId="000004BF">
            <w:pPr>
              <w:spacing w:line="288" w:lineRule="auto"/>
              <w:jc w:val="both"/>
              <w:rPr>
                <w:sz w:val="28"/>
                <w:szCs w:val="28"/>
              </w:rPr>
            </w:pPr>
            <w:r w:rsidDel="00000000" w:rsidR="00000000" w:rsidRPr="00000000">
              <w:rPr>
                <w:rtl w:val="0"/>
              </w:rPr>
            </w:r>
          </w:p>
          <w:p w:rsidR="00000000" w:rsidDel="00000000" w:rsidP="00000000" w:rsidRDefault="00000000" w:rsidRPr="00000000" w14:paraId="000004C0">
            <w:pPr>
              <w:spacing w:line="288" w:lineRule="auto"/>
              <w:jc w:val="both"/>
              <w:rPr>
                <w:sz w:val="28"/>
                <w:szCs w:val="28"/>
              </w:rPr>
            </w:pPr>
            <w:r w:rsidDel="00000000" w:rsidR="00000000" w:rsidRPr="00000000">
              <w:rPr>
                <w:rtl w:val="0"/>
              </w:rPr>
            </w:r>
          </w:p>
          <w:p w:rsidR="00000000" w:rsidDel="00000000" w:rsidP="00000000" w:rsidRDefault="00000000" w:rsidRPr="00000000" w14:paraId="000004C1">
            <w:pPr>
              <w:spacing w:line="288" w:lineRule="auto"/>
              <w:jc w:val="both"/>
              <w:rPr>
                <w:sz w:val="28"/>
                <w:szCs w:val="28"/>
              </w:rPr>
            </w:pPr>
            <w:r w:rsidDel="00000000" w:rsidR="00000000" w:rsidRPr="00000000">
              <w:rPr>
                <w:rtl w:val="0"/>
              </w:rPr>
            </w:r>
          </w:p>
          <w:p w:rsidR="00000000" w:rsidDel="00000000" w:rsidP="00000000" w:rsidRDefault="00000000" w:rsidRPr="00000000" w14:paraId="000004C2">
            <w:pPr>
              <w:spacing w:line="288" w:lineRule="auto"/>
              <w:jc w:val="both"/>
              <w:rPr>
                <w:sz w:val="28"/>
                <w:szCs w:val="28"/>
              </w:rPr>
            </w:pPr>
            <w:r w:rsidDel="00000000" w:rsidR="00000000" w:rsidRPr="00000000">
              <w:rPr>
                <w:rtl w:val="0"/>
              </w:rPr>
            </w:r>
          </w:p>
          <w:p w:rsidR="00000000" w:rsidDel="00000000" w:rsidP="00000000" w:rsidRDefault="00000000" w:rsidRPr="00000000" w14:paraId="000004C3">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4C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4C5">
            <w:pPr>
              <w:spacing w:line="288" w:lineRule="auto"/>
              <w:jc w:val="both"/>
              <w:rPr>
                <w:b w:val="1"/>
                <w:sz w:val="28"/>
                <w:szCs w:val="28"/>
              </w:rPr>
            </w:pPr>
            <w:r w:rsidDel="00000000" w:rsidR="00000000" w:rsidRPr="00000000">
              <w:rPr>
                <w:b w:val="1"/>
                <w:sz w:val="28"/>
                <w:szCs w:val="28"/>
                <w:rtl w:val="0"/>
              </w:rPr>
              <w:t xml:space="preserve">Bài 5: Thực hiện các phép chia sau rồi dùng phép nhân để thử lại:</w:t>
            </w:r>
          </w:p>
          <w:tbl>
            <w:tblPr>
              <w:tblStyle w:val="Table22"/>
              <w:tblW w:w="544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21"/>
              <w:gridCol w:w="2721"/>
              <w:tblGridChange w:id="0">
                <w:tblGrid>
                  <w:gridCol w:w="2721"/>
                  <w:gridCol w:w="2721"/>
                </w:tblGrid>
              </w:tblGridChange>
            </w:tblGrid>
            <w:tr>
              <w:trPr>
                <w:cantSplit w:val="0"/>
                <w:tblHeader w:val="0"/>
              </w:trPr>
              <w:tc>
                <w:tcPr/>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79 184 : 7</w:t>
                  </w:r>
                </w:p>
              </w:tc>
              <w:tc>
                <w:tcPr/>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9"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57 647 : 3</w:t>
                  </w:r>
                </w:p>
              </w:tc>
            </w:tr>
          </w:tbl>
          <w:p w:rsidR="00000000" w:rsidDel="00000000" w:rsidP="00000000" w:rsidRDefault="00000000" w:rsidRPr="00000000" w14:paraId="000004C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đọc yêu cầu bài.</w:t>
            </w:r>
          </w:p>
          <w:p w:rsidR="00000000" w:rsidDel="00000000" w:rsidP="00000000" w:rsidRDefault="00000000" w:rsidRPr="00000000" w14:paraId="000004C9">
            <w:pPr>
              <w:spacing w:line="288" w:lineRule="auto"/>
              <w:jc w:val="both"/>
              <w:rPr>
                <w:sz w:val="28"/>
                <w:szCs w:val="28"/>
              </w:rPr>
            </w:pPr>
            <w:r w:rsidDel="00000000" w:rsidR="00000000" w:rsidRPr="00000000">
              <w:rPr>
                <w:sz w:val="28"/>
                <w:szCs w:val="28"/>
                <w:rtl w:val="0"/>
              </w:rPr>
              <w:t xml:space="preserve">- GV yêu cầu HS làm bài cá nhân.</w:t>
            </w:r>
          </w:p>
          <w:p w:rsidR="00000000" w:rsidDel="00000000" w:rsidP="00000000" w:rsidRDefault="00000000" w:rsidRPr="00000000" w14:paraId="000004CA">
            <w:pPr>
              <w:spacing w:line="288" w:lineRule="auto"/>
              <w:jc w:val="both"/>
              <w:rPr>
                <w:sz w:val="28"/>
                <w:szCs w:val="28"/>
              </w:rPr>
            </w:pPr>
            <w:r w:rsidDel="00000000" w:rsidR="00000000" w:rsidRPr="00000000">
              <w:rPr>
                <w:sz w:val="28"/>
                <w:szCs w:val="28"/>
                <w:rtl w:val="0"/>
              </w:rPr>
              <w:t xml:space="preserve">- GV mời HS lên bảng thực hiện yêu cầu bài.</w:t>
            </w:r>
          </w:p>
          <w:p w:rsidR="00000000" w:rsidDel="00000000" w:rsidP="00000000" w:rsidRDefault="00000000" w:rsidRPr="00000000" w14:paraId="000004CB">
            <w:pPr>
              <w:spacing w:line="288" w:lineRule="auto"/>
              <w:jc w:val="both"/>
              <w:rPr>
                <w:sz w:val="28"/>
                <w:szCs w:val="28"/>
              </w:rPr>
            </w:pPr>
            <w:r w:rsidDel="00000000" w:rsidR="00000000" w:rsidRPr="00000000">
              <w:rPr>
                <w:sz w:val="28"/>
                <w:szCs w:val="28"/>
                <w:rtl w:val="0"/>
              </w:rPr>
              <w:t xml:space="preserve">- Gọi các HS khác nhận xét kết quả.</w:t>
            </w:r>
          </w:p>
          <w:p w:rsidR="00000000" w:rsidDel="00000000" w:rsidP="00000000" w:rsidRDefault="00000000" w:rsidRPr="00000000" w14:paraId="000004CC">
            <w:pPr>
              <w:spacing w:line="288" w:lineRule="auto"/>
              <w:jc w:val="both"/>
              <w:rPr>
                <w:sz w:val="28"/>
                <w:szCs w:val="28"/>
              </w:rPr>
            </w:pPr>
            <w:r w:rsidDel="00000000" w:rsidR="00000000" w:rsidRPr="00000000">
              <w:rPr>
                <w:sz w:val="28"/>
                <w:szCs w:val="28"/>
                <w:rtl w:val="0"/>
              </w:rPr>
              <w:t xml:space="preserve">- Yêu cầu HS đổi chéo vở kiểm tra bài bạn.</w:t>
            </w:r>
          </w:p>
          <w:p w:rsidR="00000000" w:rsidDel="00000000" w:rsidP="00000000" w:rsidRDefault="00000000" w:rsidRPr="00000000" w14:paraId="000004CD">
            <w:pPr>
              <w:spacing w:line="288" w:lineRule="auto"/>
              <w:jc w:val="both"/>
              <w:rPr>
                <w:sz w:val="28"/>
                <w:szCs w:val="28"/>
              </w:rPr>
            </w:pPr>
            <w:r w:rsidDel="00000000" w:rsidR="00000000" w:rsidRPr="00000000">
              <w:rPr>
                <w:rtl w:val="0"/>
              </w:rPr>
            </w:r>
          </w:p>
          <w:p w:rsidR="00000000" w:rsidDel="00000000" w:rsidP="00000000" w:rsidRDefault="00000000" w:rsidRPr="00000000" w14:paraId="000004CE">
            <w:pPr>
              <w:spacing w:line="288" w:lineRule="auto"/>
              <w:jc w:val="both"/>
              <w:rPr>
                <w:sz w:val="28"/>
                <w:szCs w:val="28"/>
              </w:rPr>
            </w:pPr>
            <w:r w:rsidDel="00000000" w:rsidR="00000000" w:rsidRPr="00000000">
              <w:rPr>
                <w:rtl w:val="0"/>
              </w:rPr>
            </w:r>
          </w:p>
          <w:p w:rsidR="00000000" w:rsidDel="00000000" w:rsidP="00000000" w:rsidRDefault="00000000" w:rsidRPr="00000000" w14:paraId="000004CF">
            <w:pPr>
              <w:spacing w:line="288" w:lineRule="auto"/>
              <w:jc w:val="both"/>
              <w:rPr>
                <w:sz w:val="28"/>
                <w:szCs w:val="28"/>
              </w:rPr>
            </w:pPr>
            <w:r w:rsidDel="00000000" w:rsidR="00000000" w:rsidRPr="00000000">
              <w:rPr>
                <w:rtl w:val="0"/>
              </w:rPr>
            </w:r>
          </w:p>
          <w:p w:rsidR="00000000" w:rsidDel="00000000" w:rsidP="00000000" w:rsidRDefault="00000000" w:rsidRPr="00000000" w14:paraId="000004D0">
            <w:pPr>
              <w:spacing w:line="288" w:lineRule="auto"/>
              <w:jc w:val="both"/>
              <w:rPr>
                <w:sz w:val="28"/>
                <w:szCs w:val="28"/>
              </w:rPr>
            </w:pPr>
            <w:r w:rsidDel="00000000" w:rsidR="00000000" w:rsidRPr="00000000">
              <w:rPr>
                <w:rtl w:val="0"/>
              </w:rPr>
            </w:r>
          </w:p>
          <w:p w:rsidR="00000000" w:rsidDel="00000000" w:rsidP="00000000" w:rsidRDefault="00000000" w:rsidRPr="00000000" w14:paraId="000004D1">
            <w:pPr>
              <w:spacing w:line="288" w:lineRule="auto"/>
              <w:jc w:val="both"/>
              <w:rPr>
                <w:sz w:val="28"/>
                <w:szCs w:val="28"/>
              </w:rPr>
            </w:pPr>
            <w:r w:rsidDel="00000000" w:rsidR="00000000" w:rsidRPr="00000000">
              <w:rPr>
                <w:rtl w:val="0"/>
              </w:rPr>
            </w:r>
          </w:p>
          <w:p w:rsidR="00000000" w:rsidDel="00000000" w:rsidP="00000000" w:rsidRDefault="00000000" w:rsidRPr="00000000" w14:paraId="000004D2">
            <w:pPr>
              <w:spacing w:line="288" w:lineRule="auto"/>
              <w:jc w:val="both"/>
              <w:rPr>
                <w:sz w:val="28"/>
                <w:szCs w:val="28"/>
              </w:rPr>
            </w:pPr>
            <w:r w:rsidDel="00000000" w:rsidR="00000000" w:rsidRPr="00000000">
              <w:rPr>
                <w:rtl w:val="0"/>
              </w:rPr>
            </w:r>
          </w:p>
          <w:p w:rsidR="00000000" w:rsidDel="00000000" w:rsidP="00000000" w:rsidRDefault="00000000" w:rsidRPr="00000000" w14:paraId="000004D3">
            <w:pPr>
              <w:spacing w:line="288" w:lineRule="auto"/>
              <w:jc w:val="both"/>
              <w:rPr>
                <w:sz w:val="28"/>
                <w:szCs w:val="28"/>
              </w:rPr>
            </w:pPr>
            <w:r w:rsidDel="00000000" w:rsidR="00000000" w:rsidRPr="00000000">
              <w:rPr>
                <w:rtl w:val="0"/>
              </w:rPr>
            </w:r>
          </w:p>
          <w:p w:rsidR="00000000" w:rsidDel="00000000" w:rsidP="00000000" w:rsidRDefault="00000000" w:rsidRPr="00000000" w14:paraId="000004D4">
            <w:pPr>
              <w:spacing w:line="288" w:lineRule="auto"/>
              <w:jc w:val="both"/>
              <w:rPr>
                <w:sz w:val="28"/>
                <w:szCs w:val="28"/>
              </w:rPr>
            </w:pPr>
            <w:r w:rsidDel="00000000" w:rsidR="00000000" w:rsidRPr="00000000">
              <w:rPr>
                <w:rtl w:val="0"/>
              </w:rPr>
            </w:r>
          </w:p>
          <w:p w:rsidR="00000000" w:rsidDel="00000000" w:rsidP="00000000" w:rsidRDefault="00000000" w:rsidRPr="00000000" w14:paraId="000004D5">
            <w:pPr>
              <w:spacing w:line="288" w:lineRule="auto"/>
              <w:jc w:val="both"/>
              <w:rPr>
                <w:sz w:val="28"/>
                <w:szCs w:val="28"/>
              </w:rPr>
            </w:pPr>
            <w:r w:rsidDel="00000000" w:rsidR="00000000" w:rsidRPr="00000000">
              <w:rPr>
                <w:rtl w:val="0"/>
              </w:rPr>
            </w:r>
          </w:p>
          <w:p w:rsidR="00000000" w:rsidDel="00000000" w:rsidP="00000000" w:rsidRDefault="00000000" w:rsidRPr="00000000" w14:paraId="000004D6">
            <w:pPr>
              <w:spacing w:line="288" w:lineRule="auto"/>
              <w:jc w:val="both"/>
              <w:rPr>
                <w:sz w:val="28"/>
                <w:szCs w:val="28"/>
              </w:rPr>
            </w:pPr>
            <w:r w:rsidDel="00000000" w:rsidR="00000000" w:rsidRPr="00000000">
              <w:rPr>
                <w:rtl w:val="0"/>
              </w:rPr>
            </w:r>
          </w:p>
          <w:p w:rsidR="00000000" w:rsidDel="00000000" w:rsidP="00000000" w:rsidRDefault="00000000" w:rsidRPr="00000000" w14:paraId="000004D7">
            <w:pPr>
              <w:spacing w:line="288" w:lineRule="auto"/>
              <w:jc w:val="both"/>
              <w:rPr>
                <w:sz w:val="28"/>
                <w:szCs w:val="28"/>
              </w:rPr>
            </w:pPr>
            <w:r w:rsidDel="00000000" w:rsidR="00000000" w:rsidRPr="00000000">
              <w:rPr>
                <w:rtl w:val="0"/>
              </w:rPr>
            </w:r>
          </w:p>
          <w:p w:rsidR="00000000" w:rsidDel="00000000" w:rsidP="00000000" w:rsidRDefault="00000000" w:rsidRPr="00000000" w14:paraId="000004D8">
            <w:pPr>
              <w:spacing w:line="288" w:lineRule="auto"/>
              <w:jc w:val="both"/>
              <w:rPr>
                <w:sz w:val="28"/>
                <w:szCs w:val="28"/>
              </w:rPr>
            </w:pPr>
            <w:r w:rsidDel="00000000" w:rsidR="00000000" w:rsidRPr="00000000">
              <w:rPr>
                <w:rtl w:val="0"/>
              </w:rPr>
            </w:r>
          </w:p>
          <w:p w:rsidR="00000000" w:rsidDel="00000000" w:rsidP="00000000" w:rsidRDefault="00000000" w:rsidRPr="00000000" w14:paraId="000004D9">
            <w:pPr>
              <w:spacing w:line="288" w:lineRule="auto"/>
              <w:jc w:val="both"/>
              <w:rPr>
                <w:sz w:val="28"/>
                <w:szCs w:val="28"/>
              </w:rPr>
            </w:pPr>
            <w:r w:rsidDel="00000000" w:rsidR="00000000" w:rsidRPr="00000000">
              <w:rPr>
                <w:rtl w:val="0"/>
              </w:rPr>
            </w:r>
          </w:p>
          <w:p w:rsidR="00000000" w:rsidDel="00000000" w:rsidP="00000000" w:rsidRDefault="00000000" w:rsidRPr="00000000" w14:paraId="000004DA">
            <w:pPr>
              <w:spacing w:line="288" w:lineRule="auto"/>
              <w:jc w:val="both"/>
              <w:rPr>
                <w:sz w:val="28"/>
                <w:szCs w:val="28"/>
              </w:rPr>
            </w:pPr>
            <w:r w:rsidDel="00000000" w:rsidR="00000000" w:rsidRPr="00000000">
              <w:rPr>
                <w:rtl w:val="0"/>
              </w:rPr>
            </w:r>
          </w:p>
          <w:p w:rsidR="00000000" w:rsidDel="00000000" w:rsidP="00000000" w:rsidRDefault="00000000" w:rsidRPr="00000000" w14:paraId="000004DB">
            <w:pPr>
              <w:spacing w:line="288" w:lineRule="auto"/>
              <w:jc w:val="both"/>
              <w:rPr>
                <w:sz w:val="28"/>
                <w:szCs w:val="28"/>
              </w:rPr>
            </w:pPr>
            <w:r w:rsidDel="00000000" w:rsidR="00000000" w:rsidRPr="00000000">
              <w:rPr>
                <w:rtl w:val="0"/>
              </w:rPr>
            </w:r>
          </w:p>
          <w:p w:rsidR="00000000" w:rsidDel="00000000" w:rsidP="00000000" w:rsidRDefault="00000000" w:rsidRPr="00000000" w14:paraId="000004DC">
            <w:pPr>
              <w:spacing w:line="288" w:lineRule="auto"/>
              <w:jc w:val="both"/>
              <w:rPr>
                <w:sz w:val="28"/>
                <w:szCs w:val="28"/>
              </w:rPr>
            </w:pPr>
            <w:r w:rsidDel="00000000" w:rsidR="00000000" w:rsidRPr="00000000">
              <w:rPr>
                <w:rtl w:val="0"/>
              </w:rPr>
            </w:r>
          </w:p>
          <w:p w:rsidR="00000000" w:rsidDel="00000000" w:rsidP="00000000" w:rsidRDefault="00000000" w:rsidRPr="00000000" w14:paraId="000004DD">
            <w:pPr>
              <w:spacing w:line="288" w:lineRule="auto"/>
              <w:jc w:val="both"/>
              <w:rPr>
                <w:sz w:val="28"/>
                <w:szCs w:val="28"/>
              </w:rPr>
            </w:pPr>
            <w:r w:rsidDel="00000000" w:rsidR="00000000" w:rsidRPr="00000000">
              <w:rPr>
                <w:rtl w:val="0"/>
              </w:rPr>
            </w:r>
          </w:p>
          <w:p w:rsidR="00000000" w:rsidDel="00000000" w:rsidP="00000000" w:rsidRDefault="00000000" w:rsidRPr="00000000" w14:paraId="000004DE">
            <w:pPr>
              <w:spacing w:line="288" w:lineRule="auto"/>
              <w:jc w:val="both"/>
              <w:rPr>
                <w:sz w:val="28"/>
                <w:szCs w:val="28"/>
              </w:rPr>
            </w:pPr>
            <w:r w:rsidDel="00000000" w:rsidR="00000000" w:rsidRPr="00000000">
              <w:rPr>
                <w:rtl w:val="0"/>
              </w:rPr>
            </w:r>
          </w:p>
          <w:p w:rsidR="00000000" w:rsidDel="00000000" w:rsidP="00000000" w:rsidRDefault="00000000" w:rsidRPr="00000000" w14:paraId="000004DF">
            <w:pPr>
              <w:spacing w:line="288" w:lineRule="auto"/>
              <w:jc w:val="both"/>
              <w:rPr>
                <w:sz w:val="28"/>
                <w:szCs w:val="28"/>
              </w:rPr>
            </w:pPr>
            <w:r w:rsidDel="00000000" w:rsidR="00000000" w:rsidRPr="00000000">
              <w:rPr>
                <w:rtl w:val="0"/>
              </w:rPr>
            </w:r>
          </w:p>
          <w:p w:rsidR="00000000" w:rsidDel="00000000" w:rsidP="00000000" w:rsidRDefault="00000000" w:rsidRPr="00000000" w14:paraId="000004E0">
            <w:pPr>
              <w:spacing w:line="288" w:lineRule="auto"/>
              <w:jc w:val="both"/>
              <w:rPr>
                <w:sz w:val="28"/>
                <w:szCs w:val="28"/>
              </w:rPr>
            </w:pPr>
            <w:r w:rsidDel="00000000" w:rsidR="00000000" w:rsidRPr="00000000">
              <w:rPr>
                <w:rtl w:val="0"/>
              </w:rPr>
            </w:r>
          </w:p>
          <w:p w:rsidR="00000000" w:rsidDel="00000000" w:rsidP="00000000" w:rsidRDefault="00000000" w:rsidRPr="00000000" w14:paraId="000004E1">
            <w:pPr>
              <w:spacing w:line="288" w:lineRule="auto"/>
              <w:jc w:val="both"/>
              <w:rPr>
                <w:sz w:val="28"/>
                <w:szCs w:val="28"/>
              </w:rPr>
            </w:pPr>
            <w:r w:rsidDel="00000000" w:rsidR="00000000" w:rsidRPr="00000000">
              <w:rPr>
                <w:rtl w:val="0"/>
              </w:rPr>
            </w:r>
          </w:p>
          <w:p w:rsidR="00000000" w:rsidDel="00000000" w:rsidP="00000000" w:rsidRDefault="00000000" w:rsidRPr="00000000" w14:paraId="000004E2">
            <w:pPr>
              <w:spacing w:line="288" w:lineRule="auto"/>
              <w:jc w:val="both"/>
              <w:rPr>
                <w:sz w:val="28"/>
                <w:szCs w:val="28"/>
              </w:rPr>
            </w:pPr>
            <w:r w:rsidDel="00000000" w:rsidR="00000000" w:rsidRPr="00000000">
              <w:rPr>
                <w:rtl w:val="0"/>
              </w:rPr>
            </w:r>
          </w:p>
          <w:p w:rsidR="00000000" w:rsidDel="00000000" w:rsidP="00000000" w:rsidRDefault="00000000" w:rsidRPr="00000000" w14:paraId="000004E3">
            <w:pPr>
              <w:spacing w:line="288" w:lineRule="auto"/>
              <w:jc w:val="both"/>
              <w:rPr>
                <w:sz w:val="28"/>
                <w:szCs w:val="28"/>
              </w:rPr>
            </w:pPr>
            <w:r w:rsidDel="00000000" w:rsidR="00000000" w:rsidRPr="00000000">
              <w:rPr>
                <w:rtl w:val="0"/>
              </w:rPr>
            </w:r>
          </w:p>
          <w:p w:rsidR="00000000" w:rsidDel="00000000" w:rsidP="00000000" w:rsidRDefault="00000000" w:rsidRPr="00000000" w14:paraId="000004E4">
            <w:pPr>
              <w:spacing w:line="288" w:lineRule="auto"/>
              <w:jc w:val="both"/>
              <w:rPr>
                <w:sz w:val="28"/>
                <w:szCs w:val="28"/>
              </w:rPr>
            </w:pPr>
            <w:r w:rsidDel="00000000" w:rsidR="00000000" w:rsidRPr="00000000">
              <w:rPr>
                <w:rtl w:val="0"/>
              </w:rPr>
            </w:r>
          </w:p>
          <w:p w:rsidR="00000000" w:rsidDel="00000000" w:rsidP="00000000" w:rsidRDefault="00000000" w:rsidRPr="00000000" w14:paraId="000004E5">
            <w:pPr>
              <w:spacing w:line="288" w:lineRule="auto"/>
              <w:jc w:val="both"/>
              <w:rPr>
                <w:sz w:val="28"/>
                <w:szCs w:val="28"/>
              </w:rPr>
            </w:pPr>
            <w:r w:rsidDel="00000000" w:rsidR="00000000" w:rsidRPr="00000000">
              <w:rPr>
                <w:rtl w:val="0"/>
              </w:rPr>
            </w:r>
          </w:p>
          <w:p w:rsidR="00000000" w:rsidDel="00000000" w:rsidP="00000000" w:rsidRDefault="00000000" w:rsidRPr="00000000" w14:paraId="000004E6">
            <w:pPr>
              <w:spacing w:line="288" w:lineRule="auto"/>
              <w:jc w:val="both"/>
              <w:rPr>
                <w:sz w:val="28"/>
                <w:szCs w:val="28"/>
              </w:rPr>
            </w:pPr>
            <w:r w:rsidDel="00000000" w:rsidR="00000000" w:rsidRPr="00000000">
              <w:rPr>
                <w:rtl w:val="0"/>
              </w:rPr>
            </w:r>
          </w:p>
          <w:p w:rsidR="00000000" w:rsidDel="00000000" w:rsidP="00000000" w:rsidRDefault="00000000" w:rsidRPr="00000000" w14:paraId="000004E7">
            <w:pPr>
              <w:spacing w:line="288" w:lineRule="auto"/>
              <w:jc w:val="both"/>
              <w:rPr>
                <w:sz w:val="28"/>
                <w:szCs w:val="28"/>
              </w:rPr>
            </w:pPr>
            <w:r w:rsidDel="00000000" w:rsidR="00000000" w:rsidRPr="00000000">
              <w:rPr>
                <w:rtl w:val="0"/>
              </w:rPr>
            </w:r>
          </w:p>
          <w:p w:rsidR="00000000" w:rsidDel="00000000" w:rsidP="00000000" w:rsidRDefault="00000000" w:rsidRPr="00000000" w14:paraId="000004E8">
            <w:pPr>
              <w:spacing w:line="288" w:lineRule="auto"/>
              <w:jc w:val="both"/>
              <w:rPr>
                <w:sz w:val="28"/>
                <w:szCs w:val="28"/>
              </w:rPr>
            </w:pPr>
            <w:r w:rsidDel="00000000" w:rsidR="00000000" w:rsidRPr="00000000">
              <w:rPr>
                <w:rtl w:val="0"/>
              </w:rPr>
            </w:r>
          </w:p>
          <w:p w:rsidR="00000000" w:rsidDel="00000000" w:rsidP="00000000" w:rsidRDefault="00000000" w:rsidRPr="00000000" w14:paraId="000004E9">
            <w:pPr>
              <w:spacing w:line="288" w:lineRule="auto"/>
              <w:jc w:val="both"/>
              <w:rPr>
                <w:sz w:val="28"/>
                <w:szCs w:val="28"/>
              </w:rPr>
            </w:pPr>
            <w:r w:rsidDel="00000000" w:rsidR="00000000" w:rsidRPr="00000000">
              <w:rPr>
                <w:rtl w:val="0"/>
              </w:rPr>
            </w:r>
          </w:p>
          <w:p w:rsidR="00000000" w:rsidDel="00000000" w:rsidP="00000000" w:rsidRDefault="00000000" w:rsidRPr="00000000" w14:paraId="000004EA">
            <w:pPr>
              <w:spacing w:line="288" w:lineRule="auto"/>
              <w:jc w:val="both"/>
              <w:rPr>
                <w:sz w:val="28"/>
                <w:szCs w:val="28"/>
              </w:rPr>
            </w:pPr>
            <w:r w:rsidDel="00000000" w:rsidR="00000000" w:rsidRPr="00000000">
              <w:rPr>
                <w:rtl w:val="0"/>
              </w:rPr>
            </w:r>
          </w:p>
          <w:p w:rsidR="00000000" w:rsidDel="00000000" w:rsidP="00000000" w:rsidRDefault="00000000" w:rsidRPr="00000000" w14:paraId="000004E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4EC">
            <w:pPr>
              <w:spacing w:line="288" w:lineRule="auto"/>
              <w:jc w:val="both"/>
              <w:rPr>
                <w:b w:val="1"/>
                <w:sz w:val="28"/>
                <w:szCs w:val="28"/>
              </w:rPr>
            </w:pPr>
            <w:r w:rsidDel="00000000" w:rsidR="00000000" w:rsidRPr="00000000">
              <w:rPr>
                <w:b w:val="1"/>
                <w:sz w:val="28"/>
                <w:szCs w:val="28"/>
                <w:rtl w:val="0"/>
              </w:rPr>
              <w:t xml:space="preserve">Bài 6: (Làm việc chung cả lớp)</w:t>
            </w:r>
          </w:p>
          <w:p w:rsidR="00000000" w:rsidDel="00000000" w:rsidP="00000000" w:rsidRDefault="00000000" w:rsidRPr="00000000" w14:paraId="000004ED">
            <w:pPr>
              <w:spacing w:line="288" w:lineRule="auto"/>
              <w:jc w:val="both"/>
              <w:rPr>
                <w:b w:val="1"/>
                <w:i w:val="1"/>
                <w:sz w:val="28"/>
                <w:szCs w:val="28"/>
              </w:rPr>
            </w:pPr>
            <w:r w:rsidDel="00000000" w:rsidR="00000000" w:rsidRPr="00000000">
              <w:rPr>
                <w:b w:val="1"/>
                <w:i w:val="1"/>
                <w:sz w:val="28"/>
                <w:szCs w:val="28"/>
                <w:rtl w:val="0"/>
              </w:rPr>
              <w:t xml:space="preserve">Trong trang trại nông nghiệp áp dụng công nghệ cao, anh Thịnh trồng 8 660 cây ớt chuông trong 4 nhà kính. Các nhà kính có số cây như nhau. Hỏi mỗi nhà kính có bao nhiêu cây ớt chuông?</w:t>
            </w:r>
          </w:p>
          <w:p w:rsidR="00000000" w:rsidDel="00000000" w:rsidP="00000000" w:rsidRDefault="00000000" w:rsidRPr="00000000" w14:paraId="000004EE">
            <w:pPr>
              <w:spacing w:line="288" w:lineRule="auto"/>
              <w:jc w:val="center"/>
              <w:rPr>
                <w:b w:val="1"/>
                <w:i w:val="1"/>
                <w:sz w:val="28"/>
                <w:szCs w:val="28"/>
              </w:rPr>
            </w:pPr>
            <w:r w:rsidDel="00000000" w:rsidR="00000000" w:rsidRPr="00000000">
              <w:rPr/>
              <w:drawing>
                <wp:inline distB="0" distT="0" distL="0" distR="0">
                  <wp:extent cx="2547507" cy="906017"/>
                  <wp:effectExtent b="0" l="0" r="0" t="0"/>
                  <wp:docPr id="32" name="image74.png"/>
                  <a:graphic>
                    <a:graphicData uri="http://schemas.openxmlformats.org/drawingml/2006/picture">
                      <pic:pic>
                        <pic:nvPicPr>
                          <pic:cNvPr id="0" name="image74.png"/>
                          <pic:cNvPicPr preferRelativeResize="0"/>
                        </pic:nvPicPr>
                        <pic:blipFill>
                          <a:blip r:embed="rId159"/>
                          <a:srcRect b="0" l="0" r="0" t="0"/>
                          <a:stretch>
                            <a:fillRect/>
                          </a:stretch>
                        </pic:blipFill>
                        <pic:spPr>
                          <a:xfrm>
                            <a:off x="0" y="0"/>
                            <a:ext cx="2547507" cy="906017"/>
                          </a:xfrm>
                          <a:prstGeom prst="rect"/>
                          <a:ln/>
                        </pic:spPr>
                      </pic:pic>
                    </a:graphicData>
                  </a:graphic>
                </wp:inline>
              </w:drawing>
            </w:r>
            <w:r w:rsidDel="00000000" w:rsidR="00000000" w:rsidRPr="00000000">
              <w:rPr>
                <w:rtl w:val="0"/>
              </w:rPr>
            </w:r>
          </w:p>
          <w:p w:rsidR="00000000" w:rsidDel="00000000" w:rsidP="00000000" w:rsidRDefault="00000000" w:rsidRPr="00000000" w14:paraId="000004EF">
            <w:pPr>
              <w:spacing w:line="288" w:lineRule="auto"/>
              <w:jc w:val="both"/>
              <w:rPr>
                <w:sz w:val="28"/>
                <w:szCs w:val="28"/>
              </w:rPr>
            </w:pPr>
            <w:r w:rsidDel="00000000" w:rsidR="00000000" w:rsidRPr="00000000">
              <w:rPr>
                <w:sz w:val="28"/>
                <w:szCs w:val="28"/>
                <w:rtl w:val="0"/>
              </w:rPr>
              <w:t xml:space="preserve"> - Yêu cầu học sinh đọc đề bài.</w:t>
            </w:r>
          </w:p>
          <w:p w:rsidR="00000000" w:rsidDel="00000000" w:rsidP="00000000" w:rsidRDefault="00000000" w:rsidRPr="00000000" w14:paraId="000004F0">
            <w:pPr>
              <w:spacing w:line="288" w:lineRule="auto"/>
              <w:jc w:val="both"/>
              <w:rPr>
                <w:sz w:val="28"/>
                <w:szCs w:val="28"/>
              </w:rPr>
            </w:pPr>
            <w:r w:rsidDel="00000000" w:rsidR="00000000" w:rsidRPr="00000000">
              <w:rPr>
                <w:sz w:val="28"/>
                <w:szCs w:val="28"/>
                <w:rtl w:val="0"/>
              </w:rPr>
              <w:t xml:space="preserve">- GV và HS cùng tìm hiểu đề bài:</w:t>
            </w:r>
          </w:p>
          <w:p w:rsidR="00000000" w:rsidDel="00000000" w:rsidP="00000000" w:rsidRDefault="00000000" w:rsidRPr="00000000" w14:paraId="000004F1">
            <w:pPr>
              <w:spacing w:line="288" w:lineRule="auto"/>
              <w:jc w:val="both"/>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4F2">
            <w:pPr>
              <w:spacing w:line="288" w:lineRule="auto"/>
              <w:jc w:val="both"/>
              <w:rPr>
                <w:sz w:val="28"/>
                <w:szCs w:val="28"/>
              </w:rPr>
            </w:pPr>
            <w:r w:rsidDel="00000000" w:rsidR="00000000" w:rsidRPr="00000000">
              <w:rPr>
                <w:rtl w:val="0"/>
              </w:rPr>
            </w:r>
          </w:p>
          <w:p w:rsidR="00000000" w:rsidDel="00000000" w:rsidP="00000000" w:rsidRDefault="00000000" w:rsidRPr="00000000" w14:paraId="000004F3">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4F4">
            <w:pPr>
              <w:spacing w:line="288" w:lineRule="auto"/>
              <w:jc w:val="both"/>
              <w:rPr>
                <w:sz w:val="28"/>
                <w:szCs w:val="28"/>
              </w:rPr>
            </w:pPr>
            <w:r w:rsidDel="00000000" w:rsidR="00000000" w:rsidRPr="00000000">
              <w:rPr>
                <w:rtl w:val="0"/>
              </w:rPr>
            </w:r>
          </w:p>
          <w:p w:rsidR="00000000" w:rsidDel="00000000" w:rsidP="00000000" w:rsidRDefault="00000000" w:rsidRPr="00000000" w14:paraId="000004F5">
            <w:pPr>
              <w:spacing w:line="288" w:lineRule="auto"/>
              <w:jc w:val="both"/>
              <w:rPr>
                <w:sz w:val="28"/>
                <w:szCs w:val="28"/>
              </w:rPr>
            </w:pPr>
            <w:r w:rsidDel="00000000" w:rsidR="00000000" w:rsidRPr="00000000">
              <w:rPr>
                <w:rtl w:val="0"/>
              </w:rPr>
            </w:r>
          </w:p>
          <w:p w:rsidR="00000000" w:rsidDel="00000000" w:rsidP="00000000" w:rsidRDefault="00000000" w:rsidRPr="00000000" w14:paraId="000004F6">
            <w:pPr>
              <w:spacing w:line="288" w:lineRule="auto"/>
              <w:jc w:val="both"/>
              <w:rPr>
                <w:sz w:val="28"/>
                <w:szCs w:val="28"/>
              </w:rPr>
            </w:pPr>
            <w:r w:rsidDel="00000000" w:rsidR="00000000" w:rsidRPr="00000000">
              <w:rPr>
                <w:sz w:val="28"/>
                <w:szCs w:val="28"/>
                <w:rtl w:val="0"/>
              </w:rPr>
              <w:t xml:space="preserve">+ Muốn biết mỗi nhà kính có bao nhiêu cây ớt chuông, ta phải làm phép tính gì?</w:t>
            </w:r>
          </w:p>
          <w:p w:rsidR="00000000" w:rsidDel="00000000" w:rsidP="00000000" w:rsidRDefault="00000000" w:rsidRPr="00000000" w14:paraId="000004F7">
            <w:pPr>
              <w:spacing w:line="288" w:lineRule="auto"/>
              <w:jc w:val="both"/>
              <w:rPr>
                <w:sz w:val="28"/>
                <w:szCs w:val="28"/>
              </w:rPr>
            </w:pPr>
            <w:r w:rsidDel="00000000" w:rsidR="00000000" w:rsidRPr="00000000">
              <w:rPr>
                <w:sz w:val="28"/>
                <w:szCs w:val="28"/>
                <w:rtl w:val="0"/>
              </w:rPr>
              <w:t xml:space="preserve">- Yêu cầu HS tóm tắt bài toán.</w:t>
            </w:r>
          </w:p>
          <w:p w:rsidR="00000000" w:rsidDel="00000000" w:rsidP="00000000" w:rsidRDefault="00000000" w:rsidRPr="00000000" w14:paraId="000004F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nhóm 2 trên phiếu học tập.</w:t>
            </w:r>
          </w:p>
          <w:p w:rsidR="00000000" w:rsidDel="00000000" w:rsidP="00000000" w:rsidRDefault="00000000" w:rsidRPr="00000000" w14:paraId="000004F9">
            <w:pPr>
              <w:spacing w:line="288" w:lineRule="auto"/>
              <w:jc w:val="both"/>
              <w:rPr>
                <w:sz w:val="28"/>
                <w:szCs w:val="28"/>
              </w:rPr>
            </w:pPr>
            <w:r w:rsidDel="00000000" w:rsidR="00000000" w:rsidRPr="00000000">
              <w:rPr>
                <w:sz w:val="28"/>
                <w:szCs w:val="28"/>
                <w:rtl w:val="0"/>
              </w:rPr>
              <w:t xml:space="preserve">- GV mời các nhóm trình bày kết quả.</w:t>
            </w:r>
          </w:p>
          <w:p w:rsidR="00000000" w:rsidDel="00000000" w:rsidP="00000000" w:rsidRDefault="00000000" w:rsidRPr="00000000" w14:paraId="000004FA">
            <w:pPr>
              <w:spacing w:line="288" w:lineRule="auto"/>
              <w:jc w:val="both"/>
              <w:rPr>
                <w:sz w:val="28"/>
                <w:szCs w:val="28"/>
              </w:rPr>
            </w:pPr>
            <w:r w:rsidDel="00000000" w:rsidR="00000000" w:rsidRPr="00000000">
              <w:rPr>
                <w:rtl w:val="0"/>
              </w:rPr>
            </w:r>
          </w:p>
          <w:p w:rsidR="00000000" w:rsidDel="00000000" w:rsidP="00000000" w:rsidRDefault="00000000" w:rsidRPr="00000000" w14:paraId="000004FB">
            <w:pPr>
              <w:spacing w:line="288" w:lineRule="auto"/>
              <w:jc w:val="both"/>
              <w:rPr>
                <w:sz w:val="28"/>
                <w:szCs w:val="28"/>
              </w:rPr>
            </w:pPr>
            <w:r w:rsidDel="00000000" w:rsidR="00000000" w:rsidRPr="00000000">
              <w:rPr>
                <w:rtl w:val="0"/>
              </w:rPr>
            </w:r>
          </w:p>
          <w:p w:rsidR="00000000" w:rsidDel="00000000" w:rsidP="00000000" w:rsidRDefault="00000000" w:rsidRPr="00000000" w14:paraId="000004FC">
            <w:pPr>
              <w:spacing w:line="288" w:lineRule="auto"/>
              <w:jc w:val="both"/>
              <w:rPr>
                <w:sz w:val="28"/>
                <w:szCs w:val="28"/>
              </w:rPr>
            </w:pPr>
            <w:r w:rsidDel="00000000" w:rsidR="00000000" w:rsidRPr="00000000">
              <w:rPr>
                <w:rtl w:val="0"/>
              </w:rPr>
            </w:r>
          </w:p>
          <w:p w:rsidR="00000000" w:rsidDel="00000000" w:rsidP="00000000" w:rsidRDefault="00000000" w:rsidRPr="00000000" w14:paraId="000004FD">
            <w:pPr>
              <w:spacing w:line="288" w:lineRule="auto"/>
              <w:jc w:val="both"/>
              <w:rPr>
                <w:sz w:val="28"/>
                <w:szCs w:val="28"/>
              </w:rPr>
            </w:pPr>
            <w:r w:rsidDel="00000000" w:rsidR="00000000" w:rsidRPr="00000000">
              <w:rPr>
                <w:rtl w:val="0"/>
              </w:rPr>
            </w:r>
          </w:p>
          <w:p w:rsidR="00000000" w:rsidDel="00000000" w:rsidP="00000000" w:rsidRDefault="00000000" w:rsidRPr="00000000" w14:paraId="000004FE">
            <w:pPr>
              <w:spacing w:line="288" w:lineRule="auto"/>
              <w:jc w:val="both"/>
              <w:rPr>
                <w:sz w:val="28"/>
                <w:szCs w:val="28"/>
              </w:rPr>
            </w:pPr>
            <w:r w:rsidDel="00000000" w:rsidR="00000000" w:rsidRPr="00000000">
              <w:rPr>
                <w:rtl w:val="0"/>
              </w:rPr>
            </w:r>
          </w:p>
          <w:p w:rsidR="00000000" w:rsidDel="00000000" w:rsidP="00000000" w:rsidRDefault="00000000" w:rsidRPr="00000000" w14:paraId="000004FF">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500">
            <w:pPr>
              <w:spacing w:line="288" w:lineRule="auto"/>
              <w:jc w:val="both"/>
              <w:rPr>
                <w:i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01">
            <w:pPr>
              <w:spacing w:line="288" w:lineRule="auto"/>
              <w:rPr>
                <w:sz w:val="28"/>
                <w:szCs w:val="28"/>
              </w:rPr>
            </w:pPr>
            <w:r w:rsidDel="00000000" w:rsidR="00000000" w:rsidRPr="00000000">
              <w:rPr>
                <w:rtl w:val="0"/>
              </w:rPr>
            </w:r>
          </w:p>
          <w:p w:rsidR="00000000" w:rsidDel="00000000" w:rsidP="00000000" w:rsidRDefault="00000000" w:rsidRPr="00000000" w14:paraId="00000502">
            <w:pPr>
              <w:spacing w:line="288" w:lineRule="auto"/>
              <w:rPr>
                <w:sz w:val="28"/>
                <w:szCs w:val="28"/>
              </w:rPr>
            </w:pPr>
            <w:r w:rsidDel="00000000" w:rsidR="00000000" w:rsidRPr="00000000">
              <w:rPr>
                <w:rtl w:val="0"/>
              </w:rPr>
            </w:r>
          </w:p>
          <w:p w:rsidR="00000000" w:rsidDel="00000000" w:rsidP="00000000" w:rsidRDefault="00000000" w:rsidRPr="00000000" w14:paraId="00000503">
            <w:pPr>
              <w:spacing w:line="288" w:lineRule="auto"/>
              <w:rPr>
                <w:sz w:val="28"/>
                <w:szCs w:val="28"/>
              </w:rPr>
            </w:pPr>
            <w:r w:rsidDel="00000000" w:rsidR="00000000" w:rsidRPr="00000000">
              <w:rPr>
                <w:rtl w:val="0"/>
              </w:rPr>
            </w:r>
          </w:p>
          <w:p w:rsidR="00000000" w:rsidDel="00000000" w:rsidP="00000000" w:rsidRDefault="00000000" w:rsidRPr="00000000" w14:paraId="00000504">
            <w:pPr>
              <w:spacing w:line="288" w:lineRule="auto"/>
              <w:rPr>
                <w:sz w:val="28"/>
                <w:szCs w:val="28"/>
              </w:rPr>
            </w:pPr>
            <w:r w:rsidDel="00000000" w:rsidR="00000000" w:rsidRPr="00000000">
              <w:rPr>
                <w:rtl w:val="0"/>
              </w:rPr>
            </w:r>
          </w:p>
          <w:p w:rsidR="00000000" w:rsidDel="00000000" w:rsidP="00000000" w:rsidRDefault="00000000" w:rsidRPr="00000000" w14:paraId="00000505">
            <w:pPr>
              <w:spacing w:line="288" w:lineRule="auto"/>
              <w:rPr>
                <w:sz w:val="28"/>
                <w:szCs w:val="28"/>
              </w:rPr>
            </w:pPr>
            <w:r w:rsidDel="00000000" w:rsidR="00000000" w:rsidRPr="00000000">
              <w:rPr>
                <w:rtl w:val="0"/>
              </w:rPr>
            </w:r>
          </w:p>
          <w:p w:rsidR="00000000" w:rsidDel="00000000" w:rsidP="00000000" w:rsidRDefault="00000000" w:rsidRPr="00000000" w14:paraId="00000506">
            <w:pPr>
              <w:spacing w:line="288" w:lineRule="auto"/>
              <w:rPr>
                <w:sz w:val="28"/>
                <w:szCs w:val="28"/>
              </w:rPr>
            </w:pPr>
            <w:r w:rsidDel="00000000" w:rsidR="00000000" w:rsidRPr="00000000">
              <w:rPr>
                <w:rtl w:val="0"/>
              </w:rPr>
            </w:r>
          </w:p>
          <w:p w:rsidR="00000000" w:rsidDel="00000000" w:rsidP="00000000" w:rsidRDefault="00000000" w:rsidRPr="00000000" w14:paraId="00000507">
            <w:pPr>
              <w:spacing w:line="288" w:lineRule="auto"/>
              <w:rPr>
                <w:sz w:val="28"/>
                <w:szCs w:val="28"/>
              </w:rPr>
            </w:pPr>
            <w:r w:rsidDel="00000000" w:rsidR="00000000" w:rsidRPr="00000000">
              <w:rPr>
                <w:rtl w:val="0"/>
              </w:rPr>
            </w:r>
          </w:p>
          <w:p w:rsidR="00000000" w:rsidDel="00000000" w:rsidP="00000000" w:rsidRDefault="00000000" w:rsidRPr="00000000" w14:paraId="00000508">
            <w:pPr>
              <w:spacing w:line="288" w:lineRule="auto"/>
              <w:jc w:val="both"/>
              <w:rPr>
                <w:sz w:val="28"/>
                <w:szCs w:val="28"/>
              </w:rPr>
            </w:pPr>
            <w:r w:rsidDel="00000000" w:rsidR="00000000" w:rsidRPr="00000000">
              <w:rPr>
                <w:sz w:val="28"/>
                <w:szCs w:val="28"/>
                <w:rtl w:val="0"/>
              </w:rPr>
              <w:t xml:space="preserve">- HS đọc bài.</w:t>
            </w:r>
          </w:p>
          <w:p w:rsidR="00000000" w:rsidDel="00000000" w:rsidP="00000000" w:rsidRDefault="00000000" w:rsidRPr="00000000" w14:paraId="00000509">
            <w:pPr>
              <w:spacing w:line="288" w:lineRule="auto"/>
              <w:jc w:val="both"/>
              <w:rPr>
                <w:sz w:val="28"/>
                <w:szCs w:val="28"/>
              </w:rPr>
            </w:pPr>
            <w:r w:rsidDel="00000000" w:rsidR="00000000" w:rsidRPr="00000000">
              <w:rPr>
                <w:sz w:val="28"/>
                <w:szCs w:val="28"/>
                <w:rtl w:val="0"/>
              </w:rPr>
              <w:t xml:space="preserve">- HS quan sát, làm bài theo cặp.</w:t>
            </w:r>
          </w:p>
          <w:p w:rsidR="00000000" w:rsidDel="00000000" w:rsidP="00000000" w:rsidRDefault="00000000" w:rsidRPr="00000000" w14:paraId="0000050A">
            <w:pPr>
              <w:spacing w:line="288" w:lineRule="auto"/>
              <w:jc w:val="both"/>
              <w:rPr>
                <w:sz w:val="28"/>
                <w:szCs w:val="28"/>
              </w:rPr>
            </w:pPr>
            <w:r w:rsidDel="00000000" w:rsidR="00000000" w:rsidRPr="00000000">
              <w:rPr>
                <w:sz w:val="28"/>
                <w:szCs w:val="28"/>
                <w:rtl w:val="0"/>
              </w:rPr>
              <w:t xml:space="preserve">- Một số cặp HS lên bảng thực hiện</w:t>
            </w:r>
          </w:p>
          <w:tbl>
            <w:tblPr>
              <w:tblStyle w:val="Table23"/>
              <w:tblW w:w="3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7"/>
              <w:gridCol w:w="801"/>
              <w:gridCol w:w="1178"/>
              <w:gridCol w:w="734"/>
              <w:tblGridChange w:id="0">
                <w:tblGrid>
                  <w:gridCol w:w="1047"/>
                  <w:gridCol w:w="801"/>
                  <w:gridCol w:w="1178"/>
                  <w:gridCol w:w="734"/>
                </w:tblGrid>
              </w:tblGridChange>
            </w:tblGrid>
            <w:tr>
              <w:trPr>
                <w:cantSplit w:val="0"/>
                <w:tblHeader w:val="0"/>
              </w:trPr>
              <w:tc>
                <w:tcPr>
                  <w:vAlign w:val="center"/>
                </w:tcPr>
                <w:p w:rsidR="00000000" w:rsidDel="00000000" w:rsidP="00000000" w:rsidRDefault="00000000" w:rsidRPr="00000000" w14:paraId="0000050B">
                  <w:pPr>
                    <w:spacing w:line="288" w:lineRule="auto"/>
                    <w:jc w:val="center"/>
                    <w:rPr>
                      <w:b w:val="1"/>
                      <w:sz w:val="28"/>
                      <w:szCs w:val="28"/>
                    </w:rPr>
                  </w:pPr>
                  <w:r w:rsidDel="00000000" w:rsidR="00000000" w:rsidRPr="00000000">
                    <w:rPr>
                      <w:b w:val="1"/>
                      <w:sz w:val="28"/>
                      <w:szCs w:val="28"/>
                      <w:rtl w:val="0"/>
                    </w:rPr>
                    <w:t xml:space="preserve">Số bị chia</w:t>
                  </w:r>
                </w:p>
              </w:tc>
              <w:tc>
                <w:tcPr>
                  <w:vAlign w:val="center"/>
                </w:tcPr>
                <w:p w:rsidR="00000000" w:rsidDel="00000000" w:rsidP="00000000" w:rsidRDefault="00000000" w:rsidRPr="00000000" w14:paraId="0000050C">
                  <w:pPr>
                    <w:spacing w:line="288" w:lineRule="auto"/>
                    <w:jc w:val="center"/>
                    <w:rPr>
                      <w:b w:val="1"/>
                      <w:sz w:val="28"/>
                      <w:szCs w:val="28"/>
                    </w:rPr>
                  </w:pPr>
                  <w:r w:rsidDel="00000000" w:rsidR="00000000" w:rsidRPr="00000000">
                    <w:rPr>
                      <w:b w:val="1"/>
                      <w:sz w:val="28"/>
                      <w:szCs w:val="28"/>
                      <w:rtl w:val="0"/>
                    </w:rPr>
                    <w:t xml:space="preserve">Số chia</w:t>
                  </w:r>
                </w:p>
              </w:tc>
              <w:tc>
                <w:tcPr>
                  <w:vAlign w:val="center"/>
                </w:tcPr>
                <w:p w:rsidR="00000000" w:rsidDel="00000000" w:rsidP="00000000" w:rsidRDefault="00000000" w:rsidRPr="00000000" w14:paraId="0000050D">
                  <w:pPr>
                    <w:spacing w:line="288" w:lineRule="auto"/>
                    <w:jc w:val="center"/>
                    <w:rPr>
                      <w:b w:val="1"/>
                      <w:sz w:val="28"/>
                      <w:szCs w:val="28"/>
                    </w:rPr>
                  </w:pPr>
                  <w:r w:rsidDel="00000000" w:rsidR="00000000" w:rsidRPr="00000000">
                    <w:rPr>
                      <w:b w:val="1"/>
                      <w:sz w:val="28"/>
                      <w:szCs w:val="28"/>
                      <w:rtl w:val="0"/>
                    </w:rPr>
                    <w:t xml:space="preserve">Thương</w:t>
                  </w:r>
                </w:p>
              </w:tc>
              <w:tc>
                <w:tcPr>
                  <w:vAlign w:val="center"/>
                </w:tcPr>
                <w:p w:rsidR="00000000" w:rsidDel="00000000" w:rsidP="00000000" w:rsidRDefault="00000000" w:rsidRPr="00000000" w14:paraId="0000050E">
                  <w:pPr>
                    <w:spacing w:line="288" w:lineRule="auto"/>
                    <w:jc w:val="center"/>
                    <w:rPr>
                      <w:b w:val="1"/>
                      <w:sz w:val="28"/>
                      <w:szCs w:val="28"/>
                    </w:rPr>
                  </w:pPr>
                  <w:r w:rsidDel="00000000" w:rsidR="00000000" w:rsidRPr="00000000">
                    <w:rPr>
                      <w:b w:val="1"/>
                      <w:sz w:val="28"/>
                      <w:szCs w:val="28"/>
                      <w:rtl w:val="0"/>
                    </w:rPr>
                    <w:t xml:space="preserve">Số dư</w:t>
                  </w:r>
                </w:p>
              </w:tc>
            </w:tr>
            <w:tr>
              <w:trPr>
                <w:cantSplit w:val="0"/>
                <w:tblHeader w:val="0"/>
              </w:trPr>
              <w:tc>
                <w:tcPr>
                  <w:vAlign w:val="center"/>
                </w:tcPr>
                <w:p w:rsidR="00000000" w:rsidDel="00000000" w:rsidP="00000000" w:rsidRDefault="00000000" w:rsidRPr="00000000" w14:paraId="0000050F">
                  <w:pPr>
                    <w:spacing w:line="288" w:lineRule="auto"/>
                    <w:jc w:val="center"/>
                    <w:rPr>
                      <w:b w:val="1"/>
                      <w:sz w:val="28"/>
                      <w:szCs w:val="28"/>
                    </w:rPr>
                  </w:pPr>
                  <w:r w:rsidDel="00000000" w:rsidR="00000000" w:rsidRPr="00000000">
                    <w:rPr>
                      <w:b w:val="1"/>
                      <w:sz w:val="28"/>
                      <w:szCs w:val="28"/>
                      <w:rtl w:val="0"/>
                    </w:rPr>
                    <w:t xml:space="preserve">7 594</w:t>
                  </w:r>
                </w:p>
              </w:tc>
              <w:tc>
                <w:tcPr>
                  <w:vAlign w:val="center"/>
                </w:tcPr>
                <w:p w:rsidR="00000000" w:rsidDel="00000000" w:rsidP="00000000" w:rsidRDefault="00000000" w:rsidRPr="00000000" w14:paraId="00000510">
                  <w:pPr>
                    <w:spacing w:line="288" w:lineRule="auto"/>
                    <w:jc w:val="center"/>
                    <w:rPr>
                      <w:b w:val="1"/>
                      <w:sz w:val="28"/>
                      <w:szCs w:val="28"/>
                    </w:rPr>
                  </w:pPr>
                  <w:r w:rsidDel="00000000" w:rsidR="00000000" w:rsidRPr="00000000">
                    <w:rPr>
                      <w:b w:val="1"/>
                      <w:sz w:val="28"/>
                      <w:szCs w:val="28"/>
                      <w:rtl w:val="0"/>
                    </w:rPr>
                    <w:t xml:space="preserve">3</w:t>
                  </w:r>
                </w:p>
              </w:tc>
              <w:tc>
                <w:tcPr>
                  <w:vAlign w:val="center"/>
                </w:tcPr>
                <w:p w:rsidR="00000000" w:rsidDel="00000000" w:rsidP="00000000" w:rsidRDefault="00000000" w:rsidRPr="00000000" w14:paraId="00000511">
                  <w:pPr>
                    <w:spacing w:line="288" w:lineRule="auto"/>
                    <w:jc w:val="center"/>
                    <w:rPr>
                      <w:i w:val="1"/>
                      <w:sz w:val="28"/>
                      <w:szCs w:val="28"/>
                    </w:rPr>
                  </w:pPr>
                  <w:r w:rsidDel="00000000" w:rsidR="00000000" w:rsidRPr="00000000">
                    <w:rPr>
                      <w:i w:val="1"/>
                      <w:sz w:val="28"/>
                      <w:szCs w:val="28"/>
                      <w:rtl w:val="0"/>
                    </w:rPr>
                    <w:t xml:space="preserve">2 531</w:t>
                  </w:r>
                </w:p>
              </w:tc>
              <w:tc>
                <w:tcPr>
                  <w:vAlign w:val="center"/>
                </w:tcPr>
                <w:p w:rsidR="00000000" w:rsidDel="00000000" w:rsidP="00000000" w:rsidRDefault="00000000" w:rsidRPr="00000000" w14:paraId="00000512">
                  <w:pPr>
                    <w:spacing w:line="288" w:lineRule="auto"/>
                    <w:jc w:val="center"/>
                    <w:rPr>
                      <w:i w:val="1"/>
                      <w:sz w:val="28"/>
                      <w:szCs w:val="28"/>
                    </w:rPr>
                  </w:pPr>
                  <w:r w:rsidDel="00000000" w:rsidR="00000000" w:rsidRPr="00000000">
                    <w:rPr>
                      <w:i w:val="1"/>
                      <w:sz w:val="28"/>
                      <w:szCs w:val="28"/>
                      <w:rtl w:val="0"/>
                    </w:rPr>
                    <w:t xml:space="preserve">1</w:t>
                  </w:r>
                </w:p>
              </w:tc>
            </w:tr>
            <w:tr>
              <w:trPr>
                <w:cantSplit w:val="0"/>
                <w:tblHeader w:val="0"/>
              </w:trPr>
              <w:tc>
                <w:tcPr>
                  <w:vAlign w:val="center"/>
                </w:tcPr>
                <w:p w:rsidR="00000000" w:rsidDel="00000000" w:rsidP="00000000" w:rsidRDefault="00000000" w:rsidRPr="00000000" w14:paraId="00000513">
                  <w:pPr>
                    <w:spacing w:line="288" w:lineRule="auto"/>
                    <w:jc w:val="center"/>
                    <w:rPr>
                      <w:b w:val="1"/>
                      <w:sz w:val="28"/>
                      <w:szCs w:val="28"/>
                    </w:rPr>
                  </w:pPr>
                  <w:r w:rsidDel="00000000" w:rsidR="00000000" w:rsidRPr="00000000">
                    <w:rPr>
                      <w:b w:val="1"/>
                      <w:sz w:val="28"/>
                      <w:szCs w:val="28"/>
                      <w:rtl w:val="0"/>
                    </w:rPr>
                    <w:t xml:space="preserve">8 498</w:t>
                  </w:r>
                </w:p>
              </w:tc>
              <w:tc>
                <w:tcPr>
                  <w:vAlign w:val="center"/>
                </w:tcPr>
                <w:p w:rsidR="00000000" w:rsidDel="00000000" w:rsidP="00000000" w:rsidRDefault="00000000" w:rsidRPr="00000000" w14:paraId="00000514">
                  <w:pPr>
                    <w:spacing w:line="288" w:lineRule="auto"/>
                    <w:jc w:val="center"/>
                    <w:rPr>
                      <w:b w:val="1"/>
                      <w:sz w:val="28"/>
                      <w:szCs w:val="28"/>
                    </w:rPr>
                  </w:pPr>
                  <w:r w:rsidDel="00000000" w:rsidR="00000000" w:rsidRPr="00000000">
                    <w:rPr>
                      <w:b w:val="1"/>
                      <w:sz w:val="28"/>
                      <w:szCs w:val="28"/>
                      <w:rtl w:val="0"/>
                    </w:rPr>
                    <w:t xml:space="preserve">7</w:t>
                  </w:r>
                </w:p>
              </w:tc>
              <w:tc>
                <w:tcPr>
                  <w:vAlign w:val="center"/>
                </w:tcPr>
                <w:p w:rsidR="00000000" w:rsidDel="00000000" w:rsidP="00000000" w:rsidRDefault="00000000" w:rsidRPr="00000000" w14:paraId="00000515">
                  <w:pPr>
                    <w:spacing w:line="288" w:lineRule="auto"/>
                    <w:jc w:val="center"/>
                    <w:rPr>
                      <w:i w:val="1"/>
                      <w:sz w:val="28"/>
                      <w:szCs w:val="28"/>
                    </w:rPr>
                  </w:pPr>
                  <w:r w:rsidDel="00000000" w:rsidR="00000000" w:rsidRPr="00000000">
                    <w:rPr>
                      <w:i w:val="1"/>
                      <w:sz w:val="28"/>
                      <w:szCs w:val="28"/>
                      <w:rtl w:val="0"/>
                    </w:rPr>
                    <w:t xml:space="preserve">1 214</w:t>
                  </w:r>
                </w:p>
              </w:tc>
              <w:tc>
                <w:tcPr>
                  <w:vAlign w:val="center"/>
                </w:tcPr>
                <w:p w:rsidR="00000000" w:rsidDel="00000000" w:rsidP="00000000" w:rsidRDefault="00000000" w:rsidRPr="00000000" w14:paraId="00000516">
                  <w:pPr>
                    <w:spacing w:line="288" w:lineRule="auto"/>
                    <w:jc w:val="center"/>
                    <w:rPr>
                      <w:i w:val="1"/>
                      <w:sz w:val="28"/>
                      <w:szCs w:val="28"/>
                    </w:rPr>
                  </w:pPr>
                  <w:r w:rsidDel="00000000" w:rsidR="00000000" w:rsidRPr="00000000">
                    <w:rPr>
                      <w:i w:val="1"/>
                      <w:sz w:val="28"/>
                      <w:szCs w:val="28"/>
                      <w:rtl w:val="0"/>
                    </w:rPr>
                    <w:t xml:space="preserve">0</w:t>
                  </w:r>
                </w:p>
              </w:tc>
            </w:tr>
            <w:tr>
              <w:trPr>
                <w:cantSplit w:val="0"/>
                <w:tblHeader w:val="0"/>
              </w:trPr>
              <w:tc>
                <w:tcPr>
                  <w:vAlign w:val="center"/>
                </w:tcPr>
                <w:p w:rsidR="00000000" w:rsidDel="00000000" w:rsidP="00000000" w:rsidRDefault="00000000" w:rsidRPr="00000000" w14:paraId="00000517">
                  <w:pPr>
                    <w:spacing w:line="288" w:lineRule="auto"/>
                    <w:jc w:val="center"/>
                    <w:rPr>
                      <w:b w:val="1"/>
                      <w:sz w:val="28"/>
                      <w:szCs w:val="28"/>
                    </w:rPr>
                  </w:pPr>
                  <w:r w:rsidDel="00000000" w:rsidR="00000000" w:rsidRPr="00000000">
                    <w:rPr>
                      <w:b w:val="1"/>
                      <w:sz w:val="28"/>
                      <w:szCs w:val="28"/>
                      <w:rtl w:val="0"/>
                    </w:rPr>
                    <w:t xml:space="preserve">56 472</w:t>
                  </w:r>
                </w:p>
              </w:tc>
              <w:tc>
                <w:tcPr>
                  <w:vAlign w:val="center"/>
                </w:tcPr>
                <w:p w:rsidR="00000000" w:rsidDel="00000000" w:rsidP="00000000" w:rsidRDefault="00000000" w:rsidRPr="00000000" w14:paraId="00000518">
                  <w:pPr>
                    <w:spacing w:line="288" w:lineRule="auto"/>
                    <w:jc w:val="center"/>
                    <w:rPr>
                      <w:b w:val="1"/>
                      <w:sz w:val="28"/>
                      <w:szCs w:val="28"/>
                    </w:rPr>
                  </w:pPr>
                  <w:r w:rsidDel="00000000" w:rsidR="00000000" w:rsidRPr="00000000">
                    <w:rPr>
                      <w:b w:val="1"/>
                      <w:sz w:val="28"/>
                      <w:szCs w:val="28"/>
                      <w:rtl w:val="0"/>
                    </w:rPr>
                    <w:t xml:space="preserve">4</w:t>
                  </w:r>
                </w:p>
              </w:tc>
              <w:tc>
                <w:tcPr>
                  <w:vAlign w:val="center"/>
                </w:tcPr>
                <w:p w:rsidR="00000000" w:rsidDel="00000000" w:rsidP="00000000" w:rsidRDefault="00000000" w:rsidRPr="00000000" w14:paraId="00000519">
                  <w:pPr>
                    <w:spacing w:line="288" w:lineRule="auto"/>
                    <w:jc w:val="center"/>
                    <w:rPr>
                      <w:i w:val="1"/>
                      <w:sz w:val="28"/>
                      <w:szCs w:val="28"/>
                    </w:rPr>
                  </w:pPr>
                  <w:r w:rsidDel="00000000" w:rsidR="00000000" w:rsidRPr="00000000">
                    <w:rPr>
                      <w:i w:val="1"/>
                      <w:sz w:val="28"/>
                      <w:szCs w:val="28"/>
                      <w:rtl w:val="0"/>
                    </w:rPr>
                    <w:t xml:space="preserve">14 118</w:t>
                  </w:r>
                </w:p>
              </w:tc>
              <w:tc>
                <w:tcPr>
                  <w:vAlign w:val="center"/>
                </w:tcPr>
                <w:p w:rsidR="00000000" w:rsidDel="00000000" w:rsidP="00000000" w:rsidRDefault="00000000" w:rsidRPr="00000000" w14:paraId="0000051A">
                  <w:pPr>
                    <w:spacing w:line="288" w:lineRule="auto"/>
                    <w:jc w:val="center"/>
                    <w:rPr>
                      <w:i w:val="1"/>
                      <w:sz w:val="28"/>
                      <w:szCs w:val="28"/>
                    </w:rPr>
                  </w:pPr>
                  <w:r w:rsidDel="00000000" w:rsidR="00000000" w:rsidRPr="00000000">
                    <w:rPr>
                      <w:i w:val="1"/>
                      <w:sz w:val="28"/>
                      <w:szCs w:val="28"/>
                      <w:rtl w:val="0"/>
                    </w:rPr>
                    <w:t xml:space="preserve">0</w:t>
                  </w:r>
                </w:p>
              </w:tc>
            </w:tr>
            <w:tr>
              <w:trPr>
                <w:cantSplit w:val="0"/>
                <w:tblHeader w:val="0"/>
              </w:trPr>
              <w:tc>
                <w:tcPr>
                  <w:vAlign w:val="center"/>
                </w:tcPr>
                <w:p w:rsidR="00000000" w:rsidDel="00000000" w:rsidP="00000000" w:rsidRDefault="00000000" w:rsidRPr="00000000" w14:paraId="0000051B">
                  <w:pPr>
                    <w:spacing w:line="288" w:lineRule="auto"/>
                    <w:jc w:val="center"/>
                    <w:rPr>
                      <w:b w:val="1"/>
                      <w:sz w:val="28"/>
                      <w:szCs w:val="28"/>
                    </w:rPr>
                  </w:pPr>
                  <w:r w:rsidDel="00000000" w:rsidR="00000000" w:rsidRPr="00000000">
                    <w:rPr>
                      <w:b w:val="1"/>
                      <w:sz w:val="28"/>
                      <w:szCs w:val="28"/>
                      <w:rtl w:val="0"/>
                    </w:rPr>
                    <w:t xml:space="preserve">60 859</w:t>
                  </w:r>
                </w:p>
              </w:tc>
              <w:tc>
                <w:tcPr>
                  <w:vAlign w:val="center"/>
                </w:tcPr>
                <w:p w:rsidR="00000000" w:rsidDel="00000000" w:rsidP="00000000" w:rsidRDefault="00000000" w:rsidRPr="00000000" w14:paraId="0000051C">
                  <w:pPr>
                    <w:spacing w:line="288" w:lineRule="auto"/>
                    <w:jc w:val="center"/>
                    <w:rPr>
                      <w:b w:val="1"/>
                      <w:sz w:val="28"/>
                      <w:szCs w:val="28"/>
                    </w:rPr>
                  </w:pPr>
                  <w:r w:rsidDel="00000000" w:rsidR="00000000" w:rsidRPr="00000000">
                    <w:rPr>
                      <w:b w:val="1"/>
                      <w:sz w:val="28"/>
                      <w:szCs w:val="28"/>
                      <w:rtl w:val="0"/>
                    </w:rPr>
                    <w:t xml:space="preserve">5</w:t>
                  </w:r>
                </w:p>
              </w:tc>
              <w:tc>
                <w:tcPr>
                  <w:vAlign w:val="center"/>
                </w:tcPr>
                <w:p w:rsidR="00000000" w:rsidDel="00000000" w:rsidP="00000000" w:rsidRDefault="00000000" w:rsidRPr="00000000" w14:paraId="0000051D">
                  <w:pPr>
                    <w:spacing w:line="288" w:lineRule="auto"/>
                    <w:jc w:val="center"/>
                    <w:rPr>
                      <w:i w:val="1"/>
                      <w:sz w:val="28"/>
                      <w:szCs w:val="28"/>
                    </w:rPr>
                  </w:pPr>
                  <w:r w:rsidDel="00000000" w:rsidR="00000000" w:rsidRPr="00000000">
                    <w:rPr>
                      <w:i w:val="1"/>
                      <w:sz w:val="28"/>
                      <w:szCs w:val="28"/>
                      <w:rtl w:val="0"/>
                    </w:rPr>
                    <w:t xml:space="preserve">12 171</w:t>
                  </w:r>
                </w:p>
              </w:tc>
              <w:tc>
                <w:tcPr>
                  <w:vAlign w:val="center"/>
                </w:tcPr>
                <w:p w:rsidR="00000000" w:rsidDel="00000000" w:rsidP="00000000" w:rsidRDefault="00000000" w:rsidRPr="00000000" w14:paraId="0000051E">
                  <w:pPr>
                    <w:spacing w:line="288" w:lineRule="auto"/>
                    <w:jc w:val="center"/>
                    <w:rPr>
                      <w:i w:val="1"/>
                      <w:sz w:val="28"/>
                      <w:szCs w:val="28"/>
                    </w:rPr>
                  </w:pPr>
                  <w:r w:rsidDel="00000000" w:rsidR="00000000" w:rsidRPr="00000000">
                    <w:rPr>
                      <w:i w:val="1"/>
                      <w:sz w:val="28"/>
                      <w:szCs w:val="28"/>
                      <w:rtl w:val="0"/>
                    </w:rPr>
                    <w:t xml:space="preserve">4</w:t>
                  </w:r>
                </w:p>
              </w:tc>
            </w:tr>
          </w:tbl>
          <w:p w:rsidR="00000000" w:rsidDel="00000000" w:rsidP="00000000" w:rsidRDefault="00000000" w:rsidRPr="00000000" w14:paraId="0000051F">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520">
            <w:pPr>
              <w:spacing w:line="288" w:lineRule="auto"/>
              <w:jc w:val="both"/>
              <w:rPr>
                <w:sz w:val="28"/>
                <w:szCs w:val="28"/>
              </w:rPr>
            </w:pPr>
            <w:r w:rsidDel="00000000" w:rsidR="00000000" w:rsidRPr="00000000">
              <w:rPr>
                <w:rtl w:val="0"/>
              </w:rPr>
            </w:r>
          </w:p>
          <w:p w:rsidR="00000000" w:rsidDel="00000000" w:rsidP="00000000" w:rsidRDefault="00000000" w:rsidRPr="00000000" w14:paraId="00000521">
            <w:pPr>
              <w:spacing w:line="288" w:lineRule="auto"/>
              <w:jc w:val="both"/>
              <w:rPr>
                <w:sz w:val="28"/>
                <w:szCs w:val="28"/>
              </w:rPr>
            </w:pPr>
            <w:r w:rsidDel="00000000" w:rsidR="00000000" w:rsidRPr="00000000">
              <w:rPr>
                <w:rtl w:val="0"/>
              </w:rPr>
            </w:r>
          </w:p>
          <w:p w:rsidR="00000000" w:rsidDel="00000000" w:rsidP="00000000" w:rsidRDefault="00000000" w:rsidRPr="00000000" w14:paraId="00000522">
            <w:pPr>
              <w:spacing w:line="288" w:lineRule="auto"/>
              <w:jc w:val="both"/>
              <w:rPr>
                <w:sz w:val="28"/>
                <w:szCs w:val="28"/>
              </w:rPr>
            </w:pPr>
            <w:r w:rsidDel="00000000" w:rsidR="00000000" w:rsidRPr="00000000">
              <w:rPr>
                <w:rtl w:val="0"/>
              </w:rPr>
            </w:r>
          </w:p>
          <w:p w:rsidR="00000000" w:rsidDel="00000000" w:rsidP="00000000" w:rsidRDefault="00000000" w:rsidRPr="00000000" w14:paraId="00000523">
            <w:pPr>
              <w:spacing w:line="288" w:lineRule="auto"/>
              <w:jc w:val="both"/>
              <w:rPr>
                <w:sz w:val="28"/>
                <w:szCs w:val="28"/>
              </w:rPr>
            </w:pPr>
            <w:r w:rsidDel="00000000" w:rsidR="00000000" w:rsidRPr="00000000">
              <w:rPr>
                <w:rtl w:val="0"/>
              </w:rPr>
            </w:r>
          </w:p>
          <w:p w:rsidR="00000000" w:rsidDel="00000000" w:rsidP="00000000" w:rsidRDefault="00000000" w:rsidRPr="00000000" w14:paraId="00000524">
            <w:pPr>
              <w:spacing w:line="288" w:lineRule="auto"/>
              <w:jc w:val="both"/>
              <w:rPr>
                <w:sz w:val="28"/>
                <w:szCs w:val="28"/>
              </w:rPr>
            </w:pPr>
            <w:r w:rsidDel="00000000" w:rsidR="00000000" w:rsidRPr="00000000">
              <w:rPr>
                <w:sz w:val="28"/>
                <w:szCs w:val="28"/>
                <w:rtl w:val="0"/>
              </w:rPr>
              <w:t xml:space="preserve">- HS đọc bài.</w:t>
            </w:r>
          </w:p>
          <w:p w:rsidR="00000000" w:rsidDel="00000000" w:rsidP="00000000" w:rsidRDefault="00000000" w:rsidRPr="00000000" w14:paraId="00000525">
            <w:pPr>
              <w:spacing w:line="288" w:lineRule="auto"/>
              <w:jc w:val="both"/>
              <w:rPr>
                <w:sz w:val="28"/>
                <w:szCs w:val="28"/>
              </w:rPr>
            </w:pPr>
            <w:r w:rsidDel="00000000" w:rsidR="00000000" w:rsidRPr="00000000">
              <w:rPr>
                <w:rtl w:val="0"/>
              </w:rPr>
            </w:r>
          </w:p>
          <w:p w:rsidR="00000000" w:rsidDel="00000000" w:rsidP="00000000" w:rsidRDefault="00000000" w:rsidRPr="00000000" w14:paraId="00000526">
            <w:pPr>
              <w:spacing w:line="288" w:lineRule="auto"/>
              <w:jc w:val="both"/>
              <w:rPr>
                <w:sz w:val="28"/>
                <w:szCs w:val="28"/>
              </w:rPr>
            </w:pPr>
            <w:r w:rsidDel="00000000" w:rsidR="00000000" w:rsidRPr="00000000">
              <w:rPr>
                <w:sz w:val="28"/>
                <w:szCs w:val="28"/>
                <w:rtl w:val="0"/>
              </w:rPr>
              <w:t xml:space="preserve">- 2 HS lên bảng thực hiện.</w:t>
            </w:r>
          </w:p>
          <w:p w:rsidR="00000000" w:rsidDel="00000000" w:rsidP="00000000" w:rsidRDefault="00000000" w:rsidRPr="00000000" w14:paraId="00000527">
            <w:pPr>
              <w:spacing w:line="288" w:lineRule="auto"/>
              <w:jc w:val="both"/>
              <w:rPr>
                <w:sz w:val="28"/>
                <w:szCs w:val="28"/>
              </w:rPr>
            </w:pPr>
            <w:r w:rsidDel="00000000" w:rsidR="00000000" w:rsidRPr="00000000">
              <w:rPr>
                <w:sz w:val="28"/>
                <w:szCs w:val="28"/>
                <w:rtl w:val="0"/>
              </w:rPr>
              <w:t xml:space="preserve">- Các HS khác nhận xét, bổ sung.</w:t>
            </w:r>
          </w:p>
          <w:p w:rsidR="00000000" w:rsidDel="00000000" w:rsidP="00000000" w:rsidRDefault="00000000" w:rsidRPr="00000000" w14:paraId="00000528">
            <w:pPr>
              <w:spacing w:line="288" w:lineRule="auto"/>
              <w:jc w:val="both"/>
              <w:rPr>
                <w:sz w:val="28"/>
                <w:szCs w:val="28"/>
              </w:rPr>
            </w:pPr>
            <w:r w:rsidDel="00000000" w:rsidR="00000000" w:rsidRPr="00000000">
              <w:rPr>
                <w:sz w:val="28"/>
                <w:szCs w:val="28"/>
                <w:rtl w:val="0"/>
              </w:rPr>
              <w:t xml:space="preserve">- HS đổi chéo vở kiểm tra bài bạn.</w:t>
            </w:r>
          </w:p>
          <w:tbl>
            <w:tblPr>
              <w:tblStyle w:val="Table24"/>
              <w:tblW w:w="360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76"/>
              <w:gridCol w:w="1530"/>
              <w:tblGridChange w:id="0">
                <w:tblGrid>
                  <w:gridCol w:w="2076"/>
                  <w:gridCol w:w="1530"/>
                </w:tblGrid>
              </w:tblGridChange>
            </w:tblGrid>
            <w:tr>
              <w:trPr>
                <w:cantSplit w:val="0"/>
                <w:tblHeader w:val="0"/>
              </w:trPr>
              <w:tc>
                <w:tcPr/>
                <w:p w:rsidR="00000000" w:rsidDel="00000000" w:rsidP="00000000" w:rsidRDefault="00000000" w:rsidRPr="00000000" w14:paraId="00000529">
                  <w:pPr>
                    <w:spacing w:line="288" w:lineRule="auto"/>
                    <w:jc w:val="both"/>
                    <w:rPr>
                      <w:sz w:val="28"/>
                      <w:szCs w:val="28"/>
                    </w:rPr>
                  </w:pPr>
                  <w:r w:rsidDel="00000000" w:rsidR="00000000" w:rsidRPr="00000000">
                    <w:rPr>
                      <w:sz w:val="46.66666666666667"/>
                      <w:szCs w:val="46.66666666666667"/>
                      <w:vertAlign w:val="subscript"/>
                    </w:rPr>
                    <w:pict>
                      <v:shape id="_x0000_i1091" style="width:81.4pt;height:203.25pt" o:ole="" type="#_x0000_t75">
                        <v:imagedata r:id="rId133" o:title=""/>
                      </v:shape>
                      <o:OLEObject DrawAspect="Content" r:id="rId134" ObjectID="_1719074612" ProgID="Equation.3" ShapeID="_x0000_i1091" Type="Embed"/>
                    </w:pict>
                  </w:r>
                  <w:r w:rsidDel="00000000" w:rsidR="00000000" w:rsidRPr="00000000">
                    <w:rPr>
                      <w:rtl w:val="0"/>
                    </w:rPr>
                  </w:r>
                </w:p>
              </w:tc>
              <w:tc>
                <w:tcPr/>
                <w:p w:rsidR="00000000" w:rsidDel="00000000" w:rsidP="00000000" w:rsidRDefault="00000000" w:rsidRPr="00000000" w14:paraId="0000052A">
                  <w:pPr>
                    <w:spacing w:line="288" w:lineRule="auto"/>
                    <w:jc w:val="center"/>
                    <w:rPr>
                      <w:sz w:val="28"/>
                      <w:szCs w:val="28"/>
                    </w:rPr>
                  </w:pPr>
                  <w:r w:rsidDel="00000000" w:rsidR="00000000" w:rsidRPr="00000000">
                    <w:rPr>
                      <w:rtl w:val="0"/>
                    </w:rPr>
                  </w:r>
                </w:p>
                <w:p w:rsidR="00000000" w:rsidDel="00000000" w:rsidP="00000000" w:rsidRDefault="00000000" w:rsidRPr="00000000" w14:paraId="0000052B">
                  <w:pPr>
                    <w:spacing w:line="288" w:lineRule="auto"/>
                    <w:jc w:val="center"/>
                    <w:rPr>
                      <w:sz w:val="28"/>
                      <w:szCs w:val="28"/>
                    </w:rPr>
                  </w:pPr>
                  <w:r w:rsidDel="00000000" w:rsidR="00000000" w:rsidRPr="00000000">
                    <w:rPr>
                      <w:sz w:val="28"/>
                      <w:szCs w:val="28"/>
                      <w:rtl w:val="0"/>
                    </w:rPr>
                    <w:t xml:space="preserve">Thử lại:</w:t>
                  </w:r>
                </w:p>
                <w:p w:rsidR="00000000" w:rsidDel="00000000" w:rsidP="00000000" w:rsidRDefault="00000000" w:rsidRPr="00000000" w14:paraId="0000052C">
                  <w:pPr>
                    <w:spacing w:line="288" w:lineRule="auto"/>
                    <w:jc w:val="center"/>
                    <w:rPr>
                      <w:sz w:val="28"/>
                      <w:szCs w:val="28"/>
                    </w:rPr>
                  </w:pPr>
                  <w:r w:rsidDel="00000000" w:rsidR="00000000" w:rsidRPr="00000000">
                    <w:rPr>
                      <w:sz w:val="46.66666666666667"/>
                      <w:szCs w:val="46.66666666666667"/>
                      <w:vertAlign w:val="subscript"/>
                    </w:rPr>
                    <w:pict>
                      <v:shape id="_x0000_i1092" style="width:44.3pt;height:55.95pt" o:ole="" type="#_x0000_t75">
                        <v:imagedata r:id="rId135" o:title=""/>
                      </v:shape>
                      <o:OLEObject DrawAspect="Content" r:id="rId136" ObjectID="_1719074613" ProgID="Equation.3" ShapeID="_x0000_i1092" Type="Embed"/>
                    </w:pict>
                  </w:r>
                  <w:r w:rsidDel="00000000" w:rsidR="00000000" w:rsidRPr="00000000">
                    <w:rPr>
                      <w:rtl w:val="0"/>
                    </w:rPr>
                  </w:r>
                </w:p>
                <w:p w:rsidR="00000000" w:rsidDel="00000000" w:rsidP="00000000" w:rsidRDefault="00000000" w:rsidRPr="00000000" w14:paraId="0000052D">
                  <w:pPr>
                    <w:spacing w:line="288" w:lineRule="auto"/>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52E">
                  <w:pPr>
                    <w:spacing w:line="288" w:lineRule="auto"/>
                    <w:jc w:val="both"/>
                    <w:rPr>
                      <w:sz w:val="28"/>
                      <w:szCs w:val="28"/>
                    </w:rPr>
                  </w:pPr>
                  <w:r w:rsidDel="00000000" w:rsidR="00000000" w:rsidRPr="00000000">
                    <w:rPr>
                      <w:sz w:val="46.66666666666667"/>
                      <w:szCs w:val="46.66666666666667"/>
                      <w:vertAlign w:val="subscript"/>
                    </w:rPr>
                    <w:pict>
                      <v:shape id="_x0000_i1093" style="width:80.3pt;height:203.25pt" o:ole="" type="#_x0000_t75">
                        <v:imagedata r:id="rId137" o:title=""/>
                      </v:shape>
                      <o:OLEObject DrawAspect="Content" r:id="rId138" ObjectID="_1719074614" ProgID="Equation.3" ShapeID="_x0000_i1093" Type="Embed"/>
                    </w:pict>
                  </w:r>
                  <w:r w:rsidDel="00000000" w:rsidR="00000000" w:rsidRPr="00000000">
                    <w:rPr>
                      <w:rtl w:val="0"/>
                    </w:rPr>
                  </w:r>
                </w:p>
              </w:tc>
              <w:tc>
                <w:tcPr/>
                <w:p w:rsidR="00000000" w:rsidDel="00000000" w:rsidP="00000000" w:rsidRDefault="00000000" w:rsidRPr="00000000" w14:paraId="0000052F">
                  <w:pPr>
                    <w:spacing w:line="288" w:lineRule="auto"/>
                    <w:jc w:val="center"/>
                    <w:rPr>
                      <w:sz w:val="28"/>
                      <w:szCs w:val="28"/>
                    </w:rPr>
                  </w:pPr>
                  <w:r w:rsidDel="00000000" w:rsidR="00000000" w:rsidRPr="00000000">
                    <w:rPr>
                      <w:sz w:val="28"/>
                      <w:szCs w:val="28"/>
                      <w:rtl w:val="0"/>
                    </w:rPr>
                    <w:t xml:space="preserve">Thử lại:</w:t>
                  </w:r>
                </w:p>
                <w:p w:rsidR="00000000" w:rsidDel="00000000" w:rsidP="00000000" w:rsidRDefault="00000000" w:rsidRPr="00000000" w14:paraId="00000530">
                  <w:pPr>
                    <w:spacing w:line="288" w:lineRule="auto"/>
                    <w:jc w:val="center"/>
                    <w:rPr>
                      <w:sz w:val="28"/>
                      <w:szCs w:val="28"/>
                    </w:rPr>
                  </w:pPr>
                  <w:r w:rsidDel="00000000" w:rsidR="00000000" w:rsidRPr="00000000">
                    <w:rPr>
                      <w:sz w:val="46.66666666666667"/>
                      <w:szCs w:val="46.66666666666667"/>
                      <w:vertAlign w:val="subscript"/>
                    </w:rPr>
                    <w:pict>
                      <v:shape id="_x0000_i1094" style="width:45.95pt;height:55.95pt" o:ole="" type="#_x0000_t75">
                        <v:imagedata r:id="rId139" o:title=""/>
                      </v:shape>
                      <o:OLEObject DrawAspect="Content" r:id="rId140" ObjectID="_1719074615" ProgID="Equation.3" ShapeID="_x0000_i1094" Type="Embed"/>
                    </w:pict>
                  </w:r>
                  <w:r w:rsidDel="00000000" w:rsidR="00000000" w:rsidRPr="00000000">
                    <w:rPr>
                      <w:rtl w:val="0"/>
                    </w:rPr>
                  </w:r>
                </w:p>
                <w:p w:rsidR="00000000" w:rsidDel="00000000" w:rsidP="00000000" w:rsidRDefault="00000000" w:rsidRPr="00000000" w14:paraId="00000531">
                  <w:pPr>
                    <w:spacing w:line="288" w:lineRule="auto"/>
                    <w:jc w:val="center"/>
                    <w:rPr>
                      <w:sz w:val="28"/>
                      <w:szCs w:val="28"/>
                    </w:rPr>
                  </w:pPr>
                  <w:r w:rsidDel="00000000" w:rsidR="00000000" w:rsidRPr="00000000">
                    <w:rPr>
                      <w:sz w:val="46.66666666666667"/>
                      <w:szCs w:val="46.66666666666667"/>
                      <w:vertAlign w:val="subscript"/>
                    </w:rPr>
                    <w:pict>
                      <v:shape id="_x0000_i1095" style="width:49.3pt;height:55.95pt" o:ole="" type="#_x0000_t75">
                        <v:imagedata r:id="rId141" o:title=""/>
                      </v:shape>
                      <o:OLEObject DrawAspect="Content" r:id="rId142" ObjectID="_1719074616" ProgID="Equation.3" ShapeID="_x0000_i1095" Type="Embed"/>
                    </w:pict>
                  </w:r>
                  <w:r w:rsidDel="00000000" w:rsidR="00000000" w:rsidRPr="00000000">
                    <w:rPr>
                      <w:rtl w:val="0"/>
                    </w:rPr>
                  </w:r>
                </w:p>
              </w:tc>
            </w:tr>
          </w:tbl>
          <w:p w:rsidR="00000000" w:rsidDel="00000000" w:rsidP="00000000" w:rsidRDefault="00000000" w:rsidRPr="00000000" w14:paraId="00000532">
            <w:pPr>
              <w:spacing w:line="288" w:lineRule="auto"/>
              <w:jc w:val="both"/>
              <w:rPr>
                <w:sz w:val="28"/>
                <w:szCs w:val="28"/>
              </w:rPr>
            </w:pPr>
            <w:r w:rsidDel="00000000" w:rsidR="00000000" w:rsidRPr="00000000">
              <w:rPr>
                <w:sz w:val="28"/>
                <w:szCs w:val="28"/>
                <w:rtl w:val="0"/>
              </w:rPr>
              <w:t xml:space="preserve">- Cả lớp lắng nghe, rút kinh nghiệm.</w:t>
            </w:r>
          </w:p>
          <w:p w:rsidR="00000000" w:rsidDel="00000000" w:rsidP="00000000" w:rsidRDefault="00000000" w:rsidRPr="00000000" w14:paraId="00000533">
            <w:pPr>
              <w:spacing w:line="288" w:lineRule="auto"/>
              <w:jc w:val="both"/>
              <w:rPr>
                <w:sz w:val="28"/>
                <w:szCs w:val="28"/>
              </w:rPr>
            </w:pPr>
            <w:r w:rsidDel="00000000" w:rsidR="00000000" w:rsidRPr="00000000">
              <w:rPr>
                <w:rtl w:val="0"/>
              </w:rPr>
            </w:r>
          </w:p>
          <w:p w:rsidR="00000000" w:rsidDel="00000000" w:rsidP="00000000" w:rsidRDefault="00000000" w:rsidRPr="00000000" w14:paraId="00000534">
            <w:pPr>
              <w:spacing w:line="288" w:lineRule="auto"/>
              <w:jc w:val="both"/>
              <w:rPr>
                <w:sz w:val="28"/>
                <w:szCs w:val="28"/>
              </w:rPr>
            </w:pPr>
            <w:r w:rsidDel="00000000" w:rsidR="00000000" w:rsidRPr="00000000">
              <w:rPr>
                <w:rtl w:val="0"/>
              </w:rPr>
            </w:r>
          </w:p>
          <w:p w:rsidR="00000000" w:rsidDel="00000000" w:rsidP="00000000" w:rsidRDefault="00000000" w:rsidRPr="00000000" w14:paraId="00000535">
            <w:pPr>
              <w:spacing w:line="288" w:lineRule="auto"/>
              <w:jc w:val="both"/>
              <w:rPr>
                <w:sz w:val="28"/>
                <w:szCs w:val="28"/>
              </w:rPr>
            </w:pPr>
            <w:r w:rsidDel="00000000" w:rsidR="00000000" w:rsidRPr="00000000">
              <w:rPr>
                <w:rtl w:val="0"/>
              </w:rPr>
            </w:r>
          </w:p>
          <w:p w:rsidR="00000000" w:rsidDel="00000000" w:rsidP="00000000" w:rsidRDefault="00000000" w:rsidRPr="00000000" w14:paraId="00000536">
            <w:pPr>
              <w:spacing w:line="288" w:lineRule="auto"/>
              <w:jc w:val="both"/>
              <w:rPr>
                <w:sz w:val="28"/>
                <w:szCs w:val="28"/>
              </w:rPr>
            </w:pPr>
            <w:r w:rsidDel="00000000" w:rsidR="00000000" w:rsidRPr="00000000">
              <w:rPr>
                <w:rtl w:val="0"/>
              </w:rPr>
            </w:r>
          </w:p>
          <w:p w:rsidR="00000000" w:rsidDel="00000000" w:rsidP="00000000" w:rsidRDefault="00000000" w:rsidRPr="00000000" w14:paraId="00000537">
            <w:pPr>
              <w:spacing w:line="288" w:lineRule="auto"/>
              <w:jc w:val="both"/>
              <w:rPr>
                <w:sz w:val="28"/>
                <w:szCs w:val="28"/>
              </w:rPr>
            </w:pPr>
            <w:r w:rsidDel="00000000" w:rsidR="00000000" w:rsidRPr="00000000">
              <w:rPr>
                <w:rtl w:val="0"/>
              </w:rPr>
            </w:r>
          </w:p>
          <w:p w:rsidR="00000000" w:rsidDel="00000000" w:rsidP="00000000" w:rsidRDefault="00000000" w:rsidRPr="00000000" w14:paraId="00000538">
            <w:pPr>
              <w:spacing w:line="288" w:lineRule="auto"/>
              <w:jc w:val="both"/>
              <w:rPr>
                <w:sz w:val="28"/>
                <w:szCs w:val="28"/>
              </w:rPr>
            </w:pPr>
            <w:r w:rsidDel="00000000" w:rsidR="00000000" w:rsidRPr="00000000">
              <w:rPr>
                <w:rtl w:val="0"/>
              </w:rPr>
            </w:r>
          </w:p>
          <w:p w:rsidR="00000000" w:rsidDel="00000000" w:rsidP="00000000" w:rsidRDefault="00000000" w:rsidRPr="00000000" w14:paraId="00000539">
            <w:pPr>
              <w:spacing w:line="288" w:lineRule="auto"/>
              <w:jc w:val="both"/>
              <w:rPr>
                <w:sz w:val="28"/>
                <w:szCs w:val="28"/>
              </w:rPr>
            </w:pPr>
            <w:r w:rsidDel="00000000" w:rsidR="00000000" w:rsidRPr="00000000">
              <w:rPr>
                <w:rtl w:val="0"/>
              </w:rPr>
            </w:r>
          </w:p>
          <w:p w:rsidR="00000000" w:rsidDel="00000000" w:rsidP="00000000" w:rsidRDefault="00000000" w:rsidRPr="00000000" w14:paraId="0000053A">
            <w:pPr>
              <w:spacing w:line="288" w:lineRule="auto"/>
              <w:jc w:val="both"/>
              <w:rPr>
                <w:sz w:val="28"/>
                <w:szCs w:val="28"/>
              </w:rPr>
            </w:pPr>
            <w:r w:rsidDel="00000000" w:rsidR="00000000" w:rsidRPr="00000000">
              <w:rPr>
                <w:rtl w:val="0"/>
              </w:rPr>
            </w:r>
          </w:p>
          <w:p w:rsidR="00000000" w:rsidDel="00000000" w:rsidP="00000000" w:rsidRDefault="00000000" w:rsidRPr="00000000" w14:paraId="0000053B">
            <w:pPr>
              <w:spacing w:line="288" w:lineRule="auto"/>
              <w:jc w:val="both"/>
              <w:rPr>
                <w:sz w:val="28"/>
                <w:szCs w:val="28"/>
              </w:rPr>
            </w:pPr>
            <w:r w:rsidDel="00000000" w:rsidR="00000000" w:rsidRPr="00000000">
              <w:rPr>
                <w:rtl w:val="0"/>
              </w:rPr>
            </w:r>
          </w:p>
          <w:p w:rsidR="00000000" w:rsidDel="00000000" w:rsidP="00000000" w:rsidRDefault="00000000" w:rsidRPr="00000000" w14:paraId="0000053C">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53D">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53E">
            <w:pPr>
              <w:spacing w:line="288" w:lineRule="auto"/>
              <w:jc w:val="both"/>
              <w:rPr>
                <w:b w:val="1"/>
                <w:i w:val="1"/>
                <w:sz w:val="28"/>
                <w:szCs w:val="28"/>
              </w:rPr>
            </w:pPr>
            <w:r w:rsidDel="00000000" w:rsidR="00000000" w:rsidRPr="00000000">
              <w:rPr>
                <w:sz w:val="28"/>
                <w:szCs w:val="28"/>
                <w:rtl w:val="0"/>
              </w:rPr>
              <w:t xml:space="preserve">+ Anh Thịnh trồng 8 660 cây ớt chuông trong 4 nhà kính. Các nhà kính có số cây như nhau.</w:t>
            </w:r>
            <w:r w:rsidDel="00000000" w:rsidR="00000000" w:rsidRPr="00000000">
              <w:rPr>
                <w:b w:val="1"/>
                <w:i w:val="1"/>
                <w:sz w:val="28"/>
                <w:szCs w:val="28"/>
                <w:rtl w:val="0"/>
              </w:rPr>
              <w:t xml:space="preserve"> </w:t>
            </w:r>
          </w:p>
          <w:p w:rsidR="00000000" w:rsidDel="00000000" w:rsidP="00000000" w:rsidRDefault="00000000" w:rsidRPr="00000000" w14:paraId="0000053F">
            <w:pPr>
              <w:spacing w:line="288" w:lineRule="auto"/>
              <w:jc w:val="both"/>
              <w:rPr>
                <w:sz w:val="28"/>
                <w:szCs w:val="28"/>
              </w:rPr>
            </w:pPr>
            <w:r w:rsidDel="00000000" w:rsidR="00000000" w:rsidRPr="00000000">
              <w:rPr>
                <w:sz w:val="28"/>
                <w:szCs w:val="28"/>
                <w:rtl w:val="0"/>
              </w:rPr>
              <w:t xml:space="preserve">+ Hỏi mỗi nhà kính có bao nhiêu cây ớt chuông?</w:t>
            </w:r>
          </w:p>
          <w:p w:rsidR="00000000" w:rsidDel="00000000" w:rsidP="00000000" w:rsidRDefault="00000000" w:rsidRPr="00000000" w14:paraId="00000540">
            <w:pPr>
              <w:spacing w:line="288" w:lineRule="auto"/>
              <w:jc w:val="both"/>
              <w:rPr>
                <w:sz w:val="28"/>
                <w:szCs w:val="28"/>
              </w:rPr>
            </w:pPr>
            <w:r w:rsidDel="00000000" w:rsidR="00000000" w:rsidRPr="00000000">
              <w:rPr>
                <w:sz w:val="28"/>
                <w:szCs w:val="28"/>
                <w:rtl w:val="0"/>
              </w:rPr>
              <w:t xml:space="preserve">+ Ta thực hiện lấy 8 660 chia cho 4.</w:t>
            </w:r>
          </w:p>
          <w:p w:rsidR="00000000" w:rsidDel="00000000" w:rsidP="00000000" w:rsidRDefault="00000000" w:rsidRPr="00000000" w14:paraId="00000541">
            <w:pPr>
              <w:spacing w:line="288" w:lineRule="auto"/>
              <w:jc w:val="both"/>
              <w:rPr>
                <w:sz w:val="28"/>
                <w:szCs w:val="28"/>
              </w:rPr>
            </w:pPr>
            <w:r w:rsidDel="00000000" w:rsidR="00000000" w:rsidRPr="00000000">
              <w:rPr>
                <w:sz w:val="28"/>
                <w:szCs w:val="28"/>
                <w:rtl w:val="0"/>
              </w:rPr>
              <w:t xml:space="preserve">- HS cùng tóm tắt với GV.</w:t>
            </w:r>
          </w:p>
          <w:p w:rsidR="00000000" w:rsidDel="00000000" w:rsidP="00000000" w:rsidRDefault="00000000" w:rsidRPr="00000000" w14:paraId="00000542">
            <w:pPr>
              <w:spacing w:line="288" w:lineRule="auto"/>
              <w:jc w:val="both"/>
              <w:rPr>
                <w:sz w:val="28"/>
                <w:szCs w:val="28"/>
              </w:rPr>
            </w:pPr>
            <w:r w:rsidDel="00000000" w:rsidR="00000000" w:rsidRPr="00000000">
              <w:rPr>
                <w:sz w:val="28"/>
                <w:szCs w:val="28"/>
                <w:rtl w:val="0"/>
              </w:rPr>
              <w:t xml:space="preserve">- Các nhóm làm bài vào phiếu học tập:</w:t>
            </w:r>
          </w:p>
          <w:p w:rsidR="00000000" w:rsidDel="00000000" w:rsidP="00000000" w:rsidRDefault="00000000" w:rsidRPr="00000000" w14:paraId="00000543">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544">
            <w:pPr>
              <w:spacing w:line="288" w:lineRule="auto"/>
              <w:jc w:val="both"/>
              <w:rPr>
                <w:sz w:val="28"/>
                <w:szCs w:val="28"/>
              </w:rPr>
            </w:pPr>
            <w:r w:rsidDel="00000000" w:rsidR="00000000" w:rsidRPr="00000000">
              <w:rPr>
                <w:sz w:val="28"/>
                <w:szCs w:val="28"/>
                <w:rtl w:val="0"/>
              </w:rPr>
              <w:t xml:space="preserve">Mỗi nhà kính có số cây ớt chuông là:</w:t>
            </w:r>
          </w:p>
          <w:p w:rsidR="00000000" w:rsidDel="00000000" w:rsidP="00000000" w:rsidRDefault="00000000" w:rsidRPr="00000000" w14:paraId="00000545">
            <w:pPr>
              <w:spacing w:line="288" w:lineRule="auto"/>
              <w:ind w:left="-43" w:firstLine="0"/>
              <w:jc w:val="center"/>
              <w:rPr>
                <w:sz w:val="28"/>
                <w:szCs w:val="28"/>
              </w:rPr>
            </w:pPr>
            <w:r w:rsidDel="00000000" w:rsidR="00000000" w:rsidRPr="00000000">
              <w:rPr>
                <w:sz w:val="28"/>
                <w:szCs w:val="28"/>
                <w:rtl w:val="0"/>
              </w:rPr>
              <w:t xml:space="preserve">8 660 : 4 = 2 165 (cây)</w:t>
            </w:r>
          </w:p>
          <w:p w:rsidR="00000000" w:rsidDel="00000000" w:rsidP="00000000" w:rsidRDefault="00000000" w:rsidRPr="00000000" w14:paraId="00000546">
            <w:pPr>
              <w:spacing w:line="288" w:lineRule="auto"/>
              <w:jc w:val="right"/>
              <w:rPr>
                <w:sz w:val="28"/>
                <w:szCs w:val="28"/>
              </w:rPr>
            </w:pPr>
            <w:r w:rsidDel="00000000" w:rsidR="00000000" w:rsidRPr="00000000">
              <w:rPr>
                <w:sz w:val="28"/>
                <w:szCs w:val="28"/>
                <w:rtl w:val="0"/>
              </w:rPr>
              <w:t xml:space="preserve">Đáp số: 2 165 cây ớt chuông.</w:t>
            </w:r>
          </w:p>
          <w:p w:rsidR="00000000" w:rsidDel="00000000" w:rsidP="00000000" w:rsidRDefault="00000000" w:rsidRPr="00000000" w14:paraId="00000547">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548">
            <w:pPr>
              <w:spacing w:line="288" w:lineRule="auto"/>
              <w:jc w:val="both"/>
              <w:rPr>
                <w:sz w:val="28"/>
                <w:szCs w:val="28"/>
              </w:rPr>
            </w:pPr>
            <w:r w:rsidDel="00000000" w:rsidR="00000000" w:rsidRPr="00000000">
              <w:rPr>
                <w:sz w:val="28"/>
                <w:szCs w:val="28"/>
                <w:rtl w:val="0"/>
              </w:rPr>
              <w:t xml:space="preserve">- HS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49">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54A">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54B">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54C">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54D">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54E">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50">
            <w:pPr>
              <w:spacing w:line="288" w:lineRule="auto"/>
              <w:jc w:val="both"/>
              <w:rPr>
                <w:sz w:val="28"/>
                <w:szCs w:val="28"/>
              </w:rPr>
            </w:pPr>
            <w:r w:rsidDel="00000000" w:rsidR="00000000" w:rsidRPr="00000000">
              <w:rPr>
                <w:sz w:val="28"/>
                <w:szCs w:val="28"/>
                <w:rtl w:val="0"/>
              </w:rPr>
              <w:t xml:space="preserve">- GV cho học sinh suy nghĩ, tìm một số tình huống trong thực tế liên quan đến phép chia đã học rồi chia sẻ với cả lớp.</w:t>
            </w:r>
          </w:p>
          <w:p w:rsidR="00000000" w:rsidDel="00000000" w:rsidP="00000000" w:rsidRDefault="00000000" w:rsidRPr="00000000" w14:paraId="00000551">
            <w:pPr>
              <w:spacing w:line="288" w:lineRule="auto"/>
              <w:jc w:val="both"/>
              <w:rPr>
                <w:sz w:val="28"/>
                <w:szCs w:val="28"/>
              </w:rPr>
            </w:pPr>
            <w:r w:rsidDel="00000000" w:rsidR="00000000" w:rsidRPr="00000000">
              <w:rPr>
                <w:rtl w:val="0"/>
              </w:rPr>
            </w:r>
          </w:p>
          <w:p w:rsidR="00000000" w:rsidDel="00000000" w:rsidP="00000000" w:rsidRDefault="00000000" w:rsidRPr="00000000" w14:paraId="00000552">
            <w:pPr>
              <w:spacing w:line="288" w:lineRule="auto"/>
              <w:jc w:val="both"/>
              <w:rPr>
                <w:sz w:val="28"/>
                <w:szCs w:val="28"/>
              </w:rPr>
            </w:pPr>
            <w:r w:rsidDel="00000000" w:rsidR="00000000" w:rsidRPr="00000000">
              <w:rPr>
                <w:sz w:val="28"/>
                <w:szCs w:val="28"/>
                <w:rtl w:val="0"/>
              </w:rPr>
              <w:t xml:space="preserve">- GV tổ chức cho HS bình chọn những bạn nêu được tình huống hay, phù hợp với yêu cầu.</w:t>
            </w:r>
          </w:p>
          <w:p w:rsidR="00000000" w:rsidDel="00000000" w:rsidP="00000000" w:rsidRDefault="00000000" w:rsidRPr="00000000" w14:paraId="0000055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554">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555">
            <w:pPr>
              <w:spacing w:line="288" w:lineRule="auto"/>
              <w:jc w:val="both"/>
              <w:rPr>
                <w:sz w:val="28"/>
                <w:szCs w:val="28"/>
              </w:rPr>
            </w:pPr>
            <w:r w:rsidDel="00000000" w:rsidR="00000000" w:rsidRPr="00000000">
              <w:rPr>
                <w:sz w:val="28"/>
                <w:szCs w:val="28"/>
                <w:rtl w:val="0"/>
              </w:rPr>
              <w:t xml:space="preserve">- HS tự nêu theo hiểu biết của bản thân. Các bạn trong lớp có thể nhận xét, bổ sung thêm cho bạn.</w:t>
            </w:r>
          </w:p>
          <w:p w:rsidR="00000000" w:rsidDel="00000000" w:rsidP="00000000" w:rsidRDefault="00000000" w:rsidRPr="00000000" w14:paraId="00000556">
            <w:pPr>
              <w:spacing w:line="288" w:lineRule="auto"/>
              <w:jc w:val="both"/>
              <w:rPr>
                <w:sz w:val="28"/>
                <w:szCs w:val="28"/>
              </w:rPr>
            </w:pPr>
            <w:r w:rsidDel="00000000" w:rsidR="00000000" w:rsidRPr="00000000">
              <w:rPr>
                <w:sz w:val="28"/>
                <w:szCs w:val="28"/>
                <w:rtl w:val="0"/>
              </w:rPr>
              <w:t xml:space="preserve">- HS bình chọn.</w:t>
            </w:r>
          </w:p>
          <w:p w:rsidR="00000000" w:rsidDel="00000000" w:rsidP="00000000" w:rsidRDefault="00000000" w:rsidRPr="00000000" w14:paraId="00000557">
            <w:pPr>
              <w:spacing w:line="288" w:lineRule="auto"/>
              <w:jc w:val="both"/>
              <w:rPr>
                <w:sz w:val="28"/>
                <w:szCs w:val="28"/>
              </w:rPr>
            </w:pPr>
            <w:r w:rsidDel="00000000" w:rsidR="00000000" w:rsidRPr="00000000">
              <w:rPr>
                <w:rtl w:val="0"/>
              </w:rPr>
            </w:r>
          </w:p>
          <w:p w:rsidR="00000000" w:rsidDel="00000000" w:rsidP="00000000" w:rsidRDefault="00000000" w:rsidRPr="00000000" w14:paraId="00000558">
            <w:pPr>
              <w:spacing w:line="288" w:lineRule="auto"/>
              <w:jc w:val="both"/>
              <w:rPr>
                <w:sz w:val="28"/>
                <w:szCs w:val="28"/>
              </w:rPr>
            </w:pPr>
            <w:r w:rsidDel="00000000" w:rsidR="00000000" w:rsidRPr="00000000">
              <w:rPr>
                <w:rtl w:val="0"/>
              </w:rPr>
            </w:r>
          </w:p>
          <w:p w:rsidR="00000000" w:rsidDel="00000000" w:rsidP="00000000" w:rsidRDefault="00000000" w:rsidRPr="00000000" w14:paraId="0000055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55A">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55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55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55D">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55F">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Noto Sans Symbols">
    <w:embedRegular w:fontKey="{00000000-0000-0000-0000-000000000000}" r:id="rId143" w:subsetted="0"/>
    <w:embedBold w:fontKey="{00000000-0000-0000-0000-000000000000}" r:id="rId14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2"/>
      <w:numFmt w:val="decimal"/>
      <w:lvlText w:val="%1"/>
      <w:lvlJc w:val="left"/>
      <w:pPr>
        <w:ind w:left="317" w:hanging="360"/>
      </w:pPr>
      <w:rPr/>
    </w:lvl>
    <w:lvl w:ilvl="1">
      <w:start w:val="1"/>
      <w:numFmt w:val="lowerLetter"/>
      <w:lvlText w:val="%2."/>
      <w:lvlJc w:val="left"/>
      <w:pPr>
        <w:ind w:left="1037" w:hanging="360"/>
      </w:pPr>
      <w:rPr/>
    </w:lvl>
    <w:lvl w:ilvl="2">
      <w:start w:val="1"/>
      <w:numFmt w:val="lowerRoman"/>
      <w:lvlText w:val="%3."/>
      <w:lvlJc w:val="right"/>
      <w:pPr>
        <w:ind w:left="1757" w:hanging="180"/>
      </w:pPr>
      <w:rPr/>
    </w:lvl>
    <w:lvl w:ilvl="3">
      <w:start w:val="1"/>
      <w:numFmt w:val="decimal"/>
      <w:lvlText w:val="%4."/>
      <w:lvlJc w:val="left"/>
      <w:pPr>
        <w:ind w:left="2477" w:hanging="360"/>
      </w:pPr>
      <w:rPr/>
    </w:lvl>
    <w:lvl w:ilvl="4">
      <w:start w:val="1"/>
      <w:numFmt w:val="lowerLetter"/>
      <w:lvlText w:val="%5."/>
      <w:lvlJc w:val="left"/>
      <w:pPr>
        <w:ind w:left="3197" w:hanging="360"/>
      </w:pPr>
      <w:rPr/>
    </w:lvl>
    <w:lvl w:ilvl="5">
      <w:start w:val="1"/>
      <w:numFmt w:val="lowerRoman"/>
      <w:lvlText w:val="%6."/>
      <w:lvlJc w:val="right"/>
      <w:pPr>
        <w:ind w:left="3917" w:hanging="180"/>
      </w:pPr>
      <w:rPr/>
    </w:lvl>
    <w:lvl w:ilvl="6">
      <w:start w:val="1"/>
      <w:numFmt w:val="decimal"/>
      <w:lvlText w:val="%7."/>
      <w:lvlJc w:val="left"/>
      <w:pPr>
        <w:ind w:left="4637" w:hanging="360"/>
      </w:pPr>
      <w:rPr/>
    </w:lvl>
    <w:lvl w:ilvl="7">
      <w:start w:val="1"/>
      <w:numFmt w:val="lowerLetter"/>
      <w:lvlText w:val="%8."/>
      <w:lvlJc w:val="left"/>
      <w:pPr>
        <w:ind w:left="5357" w:hanging="360"/>
      </w:pPr>
      <w:rPr/>
    </w:lvl>
    <w:lvl w:ilvl="8">
      <w:start w:val="1"/>
      <w:numFmt w:val="lowerRoman"/>
      <w:lvlText w:val="%9."/>
      <w:lvlJc w:val="right"/>
      <w:pPr>
        <w:ind w:left="6077"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37.bin"/><Relationship Id="rId42" Type="http://schemas.openxmlformats.org/officeDocument/2006/relationships/oleObject" Target="embeddings/oleObject39.bin"/><Relationship Id="rId41" Type="http://schemas.openxmlformats.org/officeDocument/2006/relationships/image" Target="media/image39.wmf"/><Relationship Id="rId44" Type="http://schemas.openxmlformats.org/officeDocument/2006/relationships/oleObject" Target="embeddings/oleObject41.bin"/><Relationship Id="rId43" Type="http://schemas.openxmlformats.org/officeDocument/2006/relationships/image" Target="media/image41.wmf"/><Relationship Id="rId46" Type="http://schemas.openxmlformats.org/officeDocument/2006/relationships/oleObject" Target="embeddings/oleObject43.bin"/><Relationship Id="rId45" Type="http://schemas.openxmlformats.org/officeDocument/2006/relationships/image" Target="media/image43.wmf"/><Relationship Id="rId107" Type="http://schemas.openxmlformats.org/officeDocument/2006/relationships/image" Target="media/image68.wmf"/><Relationship Id="rId106" Type="http://schemas.openxmlformats.org/officeDocument/2006/relationships/oleObject" Target="embeddings/oleObject66.bin"/><Relationship Id="rId105" Type="http://schemas.openxmlformats.org/officeDocument/2006/relationships/image" Target="media/image66.wmf"/><Relationship Id="rId104" Type="http://schemas.openxmlformats.org/officeDocument/2006/relationships/oleObject" Target="embeddings/oleObject64.bin"/><Relationship Id="rId109" Type="http://schemas.openxmlformats.org/officeDocument/2006/relationships/image" Target="media/image28.wmf"/><Relationship Id="rId108" Type="http://schemas.openxmlformats.org/officeDocument/2006/relationships/oleObject" Target="embeddings/oleObject68.bin"/><Relationship Id="rId48" Type="http://schemas.openxmlformats.org/officeDocument/2006/relationships/oleObject" Target="embeddings/oleObject44.bin"/><Relationship Id="rId47" Type="http://schemas.openxmlformats.org/officeDocument/2006/relationships/image" Target="media/image44.wmf"/><Relationship Id="rId49" Type="http://schemas.openxmlformats.org/officeDocument/2006/relationships/image" Target="media/image45.wmf"/><Relationship Id="rId103" Type="http://schemas.openxmlformats.org/officeDocument/2006/relationships/image" Target="media/image64.wmf"/><Relationship Id="rId102" Type="http://schemas.openxmlformats.org/officeDocument/2006/relationships/oleObject" Target="embeddings/oleObject62.bin"/><Relationship Id="rId101" Type="http://schemas.openxmlformats.org/officeDocument/2006/relationships/image" Target="media/image62.wmf"/><Relationship Id="rId100" Type="http://schemas.openxmlformats.org/officeDocument/2006/relationships/oleObject" Target="embeddings/oleObject60.bin"/><Relationship Id="rId31" Type="http://schemas.openxmlformats.org/officeDocument/2006/relationships/image" Target="media/image71.wmf"/><Relationship Id="rId30" Type="http://schemas.openxmlformats.org/officeDocument/2006/relationships/oleObject" Target="embeddings/oleObject70.bin"/><Relationship Id="rId33" Type="http://schemas.openxmlformats.org/officeDocument/2006/relationships/image" Target="media/image31.wmf"/><Relationship Id="rId32" Type="http://schemas.openxmlformats.org/officeDocument/2006/relationships/oleObject" Target="embeddings/oleObject71.bin"/><Relationship Id="rId35" Type="http://schemas.openxmlformats.org/officeDocument/2006/relationships/image" Target="media/image33.wmf"/><Relationship Id="rId34" Type="http://schemas.openxmlformats.org/officeDocument/2006/relationships/oleObject" Target="embeddings/oleObject31.bin"/><Relationship Id="rId37" Type="http://schemas.openxmlformats.org/officeDocument/2006/relationships/image" Target="media/image35.wmf"/><Relationship Id="rId36" Type="http://schemas.openxmlformats.org/officeDocument/2006/relationships/oleObject" Target="embeddings/oleObject33.bin"/><Relationship Id="rId39" Type="http://schemas.openxmlformats.org/officeDocument/2006/relationships/image" Target="media/image37.wmf"/><Relationship Id="rId38" Type="http://schemas.openxmlformats.org/officeDocument/2006/relationships/oleObject" Target="embeddings/oleObject35.bin"/><Relationship Id="rId20" Type="http://schemas.openxmlformats.org/officeDocument/2006/relationships/oleObject" Target="embeddings/oleObject61.bin"/><Relationship Id="rId22" Type="http://schemas.openxmlformats.org/officeDocument/2006/relationships/oleObject" Target="embeddings/oleObject63.bin"/><Relationship Id="rId21" Type="http://schemas.openxmlformats.org/officeDocument/2006/relationships/image" Target="media/image63.wmf"/><Relationship Id="rId24" Type="http://schemas.openxmlformats.org/officeDocument/2006/relationships/oleObject" Target="embeddings/oleObject65.bin"/><Relationship Id="rId23" Type="http://schemas.openxmlformats.org/officeDocument/2006/relationships/image" Target="media/image65.wmf"/><Relationship Id="rId129" Type="http://schemas.openxmlformats.org/officeDocument/2006/relationships/image" Target="media/image27.wmf"/><Relationship Id="rId128" Type="http://schemas.openxmlformats.org/officeDocument/2006/relationships/oleObject" Target="embeddings/oleObject26.bin"/><Relationship Id="rId127" Type="http://schemas.openxmlformats.org/officeDocument/2006/relationships/image" Target="media/image26.wmf"/><Relationship Id="rId126" Type="http://schemas.openxmlformats.org/officeDocument/2006/relationships/oleObject" Target="embeddings/oleObject42.bin"/><Relationship Id="rId26" Type="http://schemas.openxmlformats.org/officeDocument/2006/relationships/oleObject" Target="embeddings/oleObject67.bin"/><Relationship Id="rId121" Type="http://schemas.openxmlformats.org/officeDocument/2006/relationships/image" Target="media/image38.wmf"/><Relationship Id="rId25" Type="http://schemas.openxmlformats.org/officeDocument/2006/relationships/image" Target="media/image67.wmf"/><Relationship Id="rId120" Type="http://schemas.openxmlformats.org/officeDocument/2006/relationships/oleObject" Target="embeddings/oleObject36.bin"/><Relationship Id="rId28" Type="http://schemas.openxmlformats.org/officeDocument/2006/relationships/oleObject" Target="embeddings/oleObject69.bin"/><Relationship Id="rId27" Type="http://schemas.openxmlformats.org/officeDocument/2006/relationships/image" Target="media/image69.wmf"/><Relationship Id="rId125" Type="http://schemas.openxmlformats.org/officeDocument/2006/relationships/image" Target="media/image42.wmf"/><Relationship Id="rId29" Type="http://schemas.openxmlformats.org/officeDocument/2006/relationships/image" Target="media/image70.wmf"/><Relationship Id="rId124" Type="http://schemas.openxmlformats.org/officeDocument/2006/relationships/oleObject" Target="embeddings/oleObject40.bin"/><Relationship Id="rId123" Type="http://schemas.openxmlformats.org/officeDocument/2006/relationships/image" Target="media/image40.wmf"/><Relationship Id="rId122" Type="http://schemas.openxmlformats.org/officeDocument/2006/relationships/oleObject" Target="embeddings/oleObject38.bin"/><Relationship Id="rId95" Type="http://schemas.openxmlformats.org/officeDocument/2006/relationships/image" Target="media/image55.wmf"/><Relationship Id="rId94" Type="http://schemas.openxmlformats.org/officeDocument/2006/relationships/oleObject" Target="embeddings/oleObject54.bin"/><Relationship Id="rId97" Type="http://schemas.openxmlformats.org/officeDocument/2006/relationships/image" Target="media/image58.wmf"/><Relationship Id="rId96" Type="http://schemas.openxmlformats.org/officeDocument/2006/relationships/oleObject" Target="embeddings/oleObject55.bin"/><Relationship Id="rId11" Type="http://schemas.openxmlformats.org/officeDocument/2006/relationships/image" Target="media/image52.wmf"/><Relationship Id="rId99" Type="http://schemas.openxmlformats.org/officeDocument/2006/relationships/image" Target="media/image60.wmf"/><Relationship Id="rId10" Type="http://schemas.openxmlformats.org/officeDocument/2006/relationships/oleObject" Target="embeddings/oleObject53.bin"/><Relationship Id="rId98" Type="http://schemas.openxmlformats.org/officeDocument/2006/relationships/oleObject" Target="embeddings/oleObject58.bin"/><Relationship Id="rId13" Type="http://schemas.openxmlformats.org/officeDocument/2006/relationships/image" Target="media/image57.wmf"/><Relationship Id="rId12" Type="http://schemas.openxmlformats.org/officeDocument/2006/relationships/oleObject" Target="embeddings/oleObject52.bin"/><Relationship Id="rId91" Type="http://schemas.openxmlformats.org/officeDocument/2006/relationships/image" Target="media/image51.wmf"/><Relationship Id="rId90" Type="http://schemas.openxmlformats.org/officeDocument/2006/relationships/oleObject" Target="embeddings/oleObject9.bin"/><Relationship Id="rId93" Type="http://schemas.openxmlformats.org/officeDocument/2006/relationships/image" Target="media/image54.wmf"/><Relationship Id="rId92" Type="http://schemas.openxmlformats.org/officeDocument/2006/relationships/oleObject" Target="embeddings/oleObject51.bin"/><Relationship Id="rId118" Type="http://schemas.openxmlformats.org/officeDocument/2006/relationships/oleObject" Target="embeddings/oleObject34.bin"/><Relationship Id="rId117" Type="http://schemas.openxmlformats.org/officeDocument/2006/relationships/image" Target="media/image34.wmf"/><Relationship Id="rId116" Type="http://schemas.openxmlformats.org/officeDocument/2006/relationships/oleObject" Target="embeddings/oleObject32.bin"/><Relationship Id="rId115" Type="http://schemas.openxmlformats.org/officeDocument/2006/relationships/image" Target="media/image32.wmf"/><Relationship Id="rId119" Type="http://schemas.openxmlformats.org/officeDocument/2006/relationships/image" Target="media/image36.wmf"/><Relationship Id="rId15" Type="http://schemas.openxmlformats.org/officeDocument/2006/relationships/image" Target="media/image56.wmf"/><Relationship Id="rId110" Type="http://schemas.openxmlformats.org/officeDocument/2006/relationships/oleObject" Target="embeddings/oleObject28.bin"/><Relationship Id="rId14" Type="http://schemas.openxmlformats.org/officeDocument/2006/relationships/oleObject" Target="embeddings/oleObject57.bin"/><Relationship Id="rId17" Type="http://schemas.openxmlformats.org/officeDocument/2006/relationships/image" Target="media/image59.wmf"/><Relationship Id="rId16" Type="http://schemas.openxmlformats.org/officeDocument/2006/relationships/oleObject" Target="embeddings/oleObject56.bin"/><Relationship Id="rId19" Type="http://schemas.openxmlformats.org/officeDocument/2006/relationships/image" Target="media/image61.wmf"/><Relationship Id="rId114" Type="http://schemas.openxmlformats.org/officeDocument/2006/relationships/oleObject" Target="embeddings/oleObject30.bin"/><Relationship Id="rId18" Type="http://schemas.openxmlformats.org/officeDocument/2006/relationships/oleObject" Target="embeddings/oleObject59.bin"/><Relationship Id="rId113" Type="http://schemas.openxmlformats.org/officeDocument/2006/relationships/image" Target="media/image30.wmf"/><Relationship Id="rId112" Type="http://schemas.openxmlformats.org/officeDocument/2006/relationships/oleObject" Target="embeddings/oleObject29.bin"/><Relationship Id="rId111" Type="http://schemas.openxmlformats.org/officeDocument/2006/relationships/image" Target="media/image29.wmf"/><Relationship Id="rId84" Type="http://schemas.openxmlformats.org/officeDocument/2006/relationships/oleObject" Target="embeddings/oleObject6.bin"/><Relationship Id="rId83" Type="http://schemas.openxmlformats.org/officeDocument/2006/relationships/image" Target="media/image6.wmf"/><Relationship Id="rId86" Type="http://schemas.openxmlformats.org/officeDocument/2006/relationships/oleObject" Target="embeddings/oleObject7.bin"/><Relationship Id="rId85" Type="http://schemas.openxmlformats.org/officeDocument/2006/relationships/image" Target="media/image7.wmf"/><Relationship Id="rId150" Type="http://schemas.openxmlformats.org/officeDocument/2006/relationships/image" Target="media/image81.png"/><Relationship Id="rId88" Type="http://schemas.openxmlformats.org/officeDocument/2006/relationships/oleObject" Target="embeddings/oleObject8.bin"/><Relationship Id="rId87" Type="http://schemas.openxmlformats.org/officeDocument/2006/relationships/image" Target="media/image8.wmf"/><Relationship Id="rId89" Type="http://schemas.openxmlformats.org/officeDocument/2006/relationships/image" Target="media/image9.wmf"/><Relationship Id="rId80" Type="http://schemas.openxmlformats.org/officeDocument/2006/relationships/oleObject" Target="embeddings/oleObject4.bin"/><Relationship Id="rId82" Type="http://schemas.openxmlformats.org/officeDocument/2006/relationships/oleObject" Target="embeddings/oleObject5.bin"/><Relationship Id="rId81" Type="http://schemas.openxmlformats.org/officeDocument/2006/relationships/image" Target="media/image5.wmf"/><Relationship Id="rId1" Type="http://schemas.openxmlformats.org/officeDocument/2006/relationships/image" Target="media/image48.wmf"/><Relationship Id="rId2" Type="http://schemas.openxmlformats.org/officeDocument/2006/relationships/oleObject" Target="embeddings/oleObject48.bin"/><Relationship Id="rId149" Type="http://schemas.openxmlformats.org/officeDocument/2006/relationships/image" Target="media/image77.png"/><Relationship Id="rId3" Type="http://schemas.openxmlformats.org/officeDocument/2006/relationships/image" Target="media/image47.wmf"/><Relationship Id="rId148" Type="http://schemas.openxmlformats.org/officeDocument/2006/relationships/customXml" Target="../customXML/item1.xml"/><Relationship Id="rId4" Type="http://schemas.openxmlformats.org/officeDocument/2006/relationships/oleObject" Target="embeddings/oleObject47.bin"/><Relationship Id="rId143" Type="http://schemas.openxmlformats.org/officeDocument/2006/relationships/theme" Target="theme/theme1.xml"/><Relationship Id="rId9" Type="http://schemas.openxmlformats.org/officeDocument/2006/relationships/image" Target="media/image53.wmf"/><Relationship Id="rId142" Type="http://schemas.openxmlformats.org/officeDocument/2006/relationships/oleObject" Target="embeddings/oleObject20.bin"/><Relationship Id="rId141" Type="http://schemas.openxmlformats.org/officeDocument/2006/relationships/image" Target="media/image20.wmf"/><Relationship Id="rId140" Type="http://schemas.openxmlformats.org/officeDocument/2006/relationships/oleObject" Target="embeddings/oleObject18.bin"/><Relationship Id="rId147" Type="http://schemas.openxmlformats.org/officeDocument/2006/relationships/styles" Target="styles.xml"/><Relationship Id="rId5" Type="http://schemas.openxmlformats.org/officeDocument/2006/relationships/image" Target="media/image50.wmf"/><Relationship Id="rId146" Type="http://schemas.openxmlformats.org/officeDocument/2006/relationships/numbering" Target="numbering.xml"/><Relationship Id="rId6" Type="http://schemas.openxmlformats.org/officeDocument/2006/relationships/oleObject" Target="embeddings/oleObject50.bin"/><Relationship Id="rId145" Type="http://schemas.openxmlformats.org/officeDocument/2006/relationships/fontTable" Target="fontTable.xml"/><Relationship Id="rId7" Type="http://schemas.openxmlformats.org/officeDocument/2006/relationships/image" Target="media/image49.wmf"/><Relationship Id="rId144" Type="http://schemas.openxmlformats.org/officeDocument/2006/relationships/settings" Target="settings.xml"/><Relationship Id="rId8" Type="http://schemas.openxmlformats.org/officeDocument/2006/relationships/oleObject" Target="embeddings/oleObject49.bin"/><Relationship Id="rId73" Type="http://schemas.openxmlformats.org/officeDocument/2006/relationships/image" Target="media/image1.wmf"/><Relationship Id="rId72" Type="http://schemas.openxmlformats.org/officeDocument/2006/relationships/oleObject" Target="embeddings/oleObject25.bin"/><Relationship Id="rId75" Type="http://schemas.openxmlformats.org/officeDocument/2006/relationships/image" Target="media/image2.wmf"/><Relationship Id="rId74" Type="http://schemas.openxmlformats.org/officeDocument/2006/relationships/oleObject" Target="embeddings/oleObject1.bin"/><Relationship Id="rId77" Type="http://schemas.openxmlformats.org/officeDocument/2006/relationships/image" Target="media/image24.wmf"/><Relationship Id="rId76" Type="http://schemas.openxmlformats.org/officeDocument/2006/relationships/oleObject" Target="embeddings/oleObject2.bin"/><Relationship Id="rId79" Type="http://schemas.openxmlformats.org/officeDocument/2006/relationships/image" Target="media/image4.wmf"/><Relationship Id="rId78" Type="http://schemas.openxmlformats.org/officeDocument/2006/relationships/oleObject" Target="embeddings/oleObject3.bin"/><Relationship Id="rId71" Type="http://schemas.openxmlformats.org/officeDocument/2006/relationships/image" Target="media/image25.wmf"/><Relationship Id="rId70" Type="http://schemas.openxmlformats.org/officeDocument/2006/relationships/oleObject" Target="embeddings/oleObject24.bin"/><Relationship Id="rId139" Type="http://schemas.openxmlformats.org/officeDocument/2006/relationships/image" Target="media/image18.wmf"/><Relationship Id="rId138" Type="http://schemas.openxmlformats.org/officeDocument/2006/relationships/oleObject" Target="embeddings/oleObject16.bin"/><Relationship Id="rId137" Type="http://schemas.openxmlformats.org/officeDocument/2006/relationships/image" Target="media/image16.wmf"/><Relationship Id="rId132" Type="http://schemas.openxmlformats.org/officeDocument/2006/relationships/oleObject" Target="embeddings/oleObject10.bin"/><Relationship Id="rId131" Type="http://schemas.openxmlformats.org/officeDocument/2006/relationships/image" Target="media/image10.wmf"/><Relationship Id="rId130" Type="http://schemas.openxmlformats.org/officeDocument/2006/relationships/oleObject" Target="embeddings/oleObject27.bin"/><Relationship Id="rId136" Type="http://schemas.openxmlformats.org/officeDocument/2006/relationships/oleObject" Target="embeddings/oleObject14.bin"/><Relationship Id="rId135" Type="http://schemas.openxmlformats.org/officeDocument/2006/relationships/image" Target="media/image14.wmf"/><Relationship Id="rId134" Type="http://schemas.openxmlformats.org/officeDocument/2006/relationships/oleObject" Target="embeddings/oleObject12.bin"/><Relationship Id="rId133" Type="http://schemas.openxmlformats.org/officeDocument/2006/relationships/image" Target="media/image12.wmf"/><Relationship Id="rId62" Type="http://schemas.openxmlformats.org/officeDocument/2006/relationships/oleObject" Target="embeddings/oleObject19.bin"/><Relationship Id="rId61" Type="http://schemas.openxmlformats.org/officeDocument/2006/relationships/image" Target="media/image19.wmf"/><Relationship Id="rId64" Type="http://schemas.openxmlformats.org/officeDocument/2006/relationships/oleObject" Target="embeddings/oleObject21.bin"/><Relationship Id="rId63" Type="http://schemas.openxmlformats.org/officeDocument/2006/relationships/image" Target="media/image21.wmf"/><Relationship Id="rId66" Type="http://schemas.openxmlformats.org/officeDocument/2006/relationships/oleObject" Target="embeddings/oleObject22.bin"/><Relationship Id="rId65" Type="http://schemas.openxmlformats.org/officeDocument/2006/relationships/image" Target="media/image22.wmf"/><Relationship Id="rId68" Type="http://schemas.openxmlformats.org/officeDocument/2006/relationships/oleObject" Target="embeddings/oleObject23.bin"/><Relationship Id="rId67" Type="http://schemas.openxmlformats.org/officeDocument/2006/relationships/image" Target="media/image23.wmf"/><Relationship Id="rId60" Type="http://schemas.openxmlformats.org/officeDocument/2006/relationships/oleObject" Target="embeddings/oleObject17.bin"/><Relationship Id="rId69" Type="http://schemas.openxmlformats.org/officeDocument/2006/relationships/image" Target="media/image24.wmf"/><Relationship Id="rId51" Type="http://schemas.openxmlformats.org/officeDocument/2006/relationships/image" Target="media/image46.wmf"/><Relationship Id="rId50" Type="http://schemas.openxmlformats.org/officeDocument/2006/relationships/oleObject" Target="embeddings/oleObject45.bin"/><Relationship Id="rId53" Type="http://schemas.openxmlformats.org/officeDocument/2006/relationships/image" Target="media/image11.wmf"/><Relationship Id="rId52" Type="http://schemas.openxmlformats.org/officeDocument/2006/relationships/oleObject" Target="embeddings/oleObject46.bin"/><Relationship Id="rId55" Type="http://schemas.openxmlformats.org/officeDocument/2006/relationships/image" Target="media/image13.wmf"/><Relationship Id="rId54" Type="http://schemas.openxmlformats.org/officeDocument/2006/relationships/oleObject" Target="embeddings/oleObject11.bin"/><Relationship Id="rId57" Type="http://schemas.openxmlformats.org/officeDocument/2006/relationships/image" Target="media/image15.wmf"/><Relationship Id="rId56" Type="http://schemas.openxmlformats.org/officeDocument/2006/relationships/oleObject" Target="embeddings/oleObject13.bin"/><Relationship Id="rId159" Type="http://schemas.openxmlformats.org/officeDocument/2006/relationships/image" Target="media/image74.png"/><Relationship Id="rId154" Type="http://schemas.openxmlformats.org/officeDocument/2006/relationships/image" Target="media/image80.png"/><Relationship Id="rId59" Type="http://schemas.openxmlformats.org/officeDocument/2006/relationships/image" Target="media/image17.wmf"/><Relationship Id="rId153" Type="http://schemas.openxmlformats.org/officeDocument/2006/relationships/image" Target="media/image76.png"/><Relationship Id="rId58" Type="http://schemas.openxmlformats.org/officeDocument/2006/relationships/oleObject" Target="embeddings/oleObject15.bin"/><Relationship Id="rId152" Type="http://schemas.openxmlformats.org/officeDocument/2006/relationships/image" Target="media/image78.png"/><Relationship Id="rId151" Type="http://schemas.openxmlformats.org/officeDocument/2006/relationships/image" Target="media/image72.png"/><Relationship Id="rId158" Type="http://schemas.openxmlformats.org/officeDocument/2006/relationships/image" Target="media/image73.png"/><Relationship Id="rId157" Type="http://schemas.openxmlformats.org/officeDocument/2006/relationships/image" Target="media/image75.png"/><Relationship Id="rId156" Type="http://schemas.openxmlformats.org/officeDocument/2006/relationships/image" Target="media/image82.png"/><Relationship Id="rId155" Type="http://schemas.openxmlformats.org/officeDocument/2006/relationships/image" Target="media/image79.png"/></Relationships>
</file>

<file path=word/_rels/fontTable.xml.rels><?xml version="1.0" encoding="UTF-8" standalone="yes"?><Relationships xmlns="http://schemas.openxmlformats.org/package/2006/relationships"><Relationship Id="rId143" Type="http://schemas.openxmlformats.org/officeDocument/2006/relationships/font" Target="fonts/NotoSansSymbols-regular.ttf"/><Relationship Id="rId14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4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72guWoeDjINTeXOLznPfSOP1OWw==">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2022-07-11T12:55:00Z</dcterms:created>
</cp:coreProperties>
</file>