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b w:val="1"/>
          <w:color w:val="ff0000"/>
          <w:sz w:val="28"/>
          <w:szCs w:val="28"/>
        </w:rPr>
      </w:pPr>
      <w:r w:rsidDel="00000000" w:rsidR="00000000" w:rsidRPr="00000000">
        <w:rPr>
          <w:rtl w:val="0"/>
        </w:rPr>
      </w:r>
    </w:p>
    <w:p w:rsidR="00000000" w:rsidDel="00000000" w:rsidP="00000000" w:rsidRDefault="00000000" w:rsidRPr="00000000" w14:paraId="00000003">
      <w:pPr>
        <w:jc w:val="center"/>
        <w:rPr>
          <w:b w:val="1"/>
          <w:color w:val="ff0000"/>
          <w:sz w:val="28"/>
          <w:szCs w:val="28"/>
        </w:rPr>
      </w:pPr>
      <w:r w:rsidDel="00000000" w:rsidR="00000000" w:rsidRPr="00000000">
        <w:rPr>
          <w:b w:val="1"/>
          <w:color w:val="ff0000"/>
          <w:sz w:val="28"/>
          <w:szCs w:val="28"/>
          <w:rtl w:val="0"/>
        </w:rPr>
        <w:t xml:space="preserve">SẢN PHẨM CỦA NHÓM 7</w:t>
      </w:r>
    </w:p>
    <w:p w:rsidR="00000000" w:rsidDel="00000000" w:rsidP="00000000" w:rsidRDefault="00000000" w:rsidRPr="00000000" w14:paraId="00000004">
      <w:pPr>
        <w:jc w:val="center"/>
        <w:rPr>
          <w:b w:val="1"/>
          <w:sz w:val="24"/>
          <w:szCs w:val="24"/>
        </w:rPr>
      </w:pPr>
      <w:r w:rsidDel="00000000" w:rsidR="00000000" w:rsidRPr="00000000">
        <w:rPr>
          <w:rtl w:val="0"/>
        </w:rPr>
      </w:r>
    </w:p>
    <w:p w:rsidR="00000000" w:rsidDel="00000000" w:rsidP="00000000" w:rsidRDefault="00000000" w:rsidRPr="00000000" w14:paraId="00000005">
      <w:pPr>
        <w:jc w:val="center"/>
        <w:rPr>
          <w:b w:val="1"/>
          <w:sz w:val="24"/>
          <w:szCs w:val="24"/>
        </w:rPr>
      </w:pPr>
      <w:bookmarkStart w:colFirst="0" w:colLast="0" w:name="_heading=h.gjdgxs" w:id="0"/>
      <w:bookmarkEnd w:id="0"/>
      <w:r w:rsidDel="00000000" w:rsidR="00000000" w:rsidRPr="00000000">
        <w:rPr>
          <w:b w:val="1"/>
          <w:sz w:val="24"/>
          <w:szCs w:val="24"/>
          <w:rtl w:val="0"/>
        </w:rPr>
        <w:t xml:space="preserve">KHUNG MA TRẬN ĐỀ KIỂM TRA CUỐI HKI. MÔN TOÁN – LỚP 8</w:t>
      </w:r>
    </w:p>
    <w:p w:rsidR="00000000" w:rsidDel="00000000" w:rsidP="00000000" w:rsidRDefault="00000000" w:rsidRPr="00000000" w14:paraId="00000006">
      <w:pPr>
        <w:jc w:val="center"/>
        <w:rPr>
          <w:b w:val="1"/>
          <w:sz w:val="24"/>
          <w:szCs w:val="24"/>
        </w:rPr>
      </w:pPr>
      <w:r w:rsidDel="00000000" w:rsidR="00000000" w:rsidRPr="00000000">
        <w:rPr>
          <w:rtl w:val="0"/>
        </w:rPr>
      </w:r>
    </w:p>
    <w:tbl>
      <w:tblPr>
        <w:tblStyle w:val="Table1"/>
        <w:tblW w:w="14553.000000000002"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2"/>
        <w:gridCol w:w="1132"/>
        <w:gridCol w:w="3408"/>
        <w:gridCol w:w="1441"/>
        <w:gridCol w:w="812"/>
        <w:gridCol w:w="987"/>
        <w:gridCol w:w="870"/>
        <w:gridCol w:w="1272"/>
        <w:gridCol w:w="917"/>
        <w:gridCol w:w="928"/>
        <w:gridCol w:w="905"/>
        <w:gridCol w:w="1249"/>
        <w:tblGridChange w:id="0">
          <w:tblGrid>
            <w:gridCol w:w="632"/>
            <w:gridCol w:w="1132"/>
            <w:gridCol w:w="3408"/>
            <w:gridCol w:w="1441"/>
            <w:gridCol w:w="812"/>
            <w:gridCol w:w="987"/>
            <w:gridCol w:w="870"/>
            <w:gridCol w:w="1272"/>
            <w:gridCol w:w="917"/>
            <w:gridCol w:w="928"/>
            <w:gridCol w:w="905"/>
            <w:gridCol w:w="1249"/>
          </w:tblGrid>
        </w:tblGridChange>
      </w:tblGrid>
      <w:tr>
        <w:trPr>
          <w:cantSplit w:val="0"/>
          <w:trHeight w:val="361" w:hRule="atLeast"/>
          <w:tblHeader w:val="0"/>
        </w:trPr>
        <w:tc>
          <w:tcPr>
            <w:vMerge w:val="restart"/>
            <w:vAlign w:val="center"/>
          </w:tcPr>
          <w:p w:rsidR="00000000" w:rsidDel="00000000" w:rsidP="00000000" w:rsidRDefault="00000000" w:rsidRPr="00000000" w14:paraId="00000007">
            <w:pPr>
              <w:jc w:val="center"/>
              <w:rPr>
                <w:b w:val="1"/>
                <w:sz w:val="24"/>
                <w:szCs w:val="24"/>
              </w:rPr>
            </w:pPr>
            <w:r w:rsidDel="00000000" w:rsidR="00000000" w:rsidRPr="00000000">
              <w:rPr>
                <w:b w:val="1"/>
                <w:sz w:val="24"/>
                <w:szCs w:val="24"/>
                <w:rtl w:val="0"/>
              </w:rPr>
              <w:t xml:space="preserve">TT</w:t>
            </w:r>
          </w:p>
        </w:tc>
        <w:tc>
          <w:tcPr>
            <w:vMerge w:val="restart"/>
            <w:vAlign w:val="center"/>
          </w:tcPr>
          <w:p w:rsidR="00000000" w:rsidDel="00000000" w:rsidP="00000000" w:rsidRDefault="00000000" w:rsidRPr="00000000" w14:paraId="00000008">
            <w:pPr>
              <w:jc w:val="center"/>
              <w:rPr>
                <w:b w:val="1"/>
                <w:sz w:val="24"/>
                <w:szCs w:val="24"/>
              </w:rPr>
            </w:pPr>
            <w:r w:rsidDel="00000000" w:rsidR="00000000" w:rsidRPr="00000000">
              <w:rPr>
                <w:b w:val="1"/>
                <w:sz w:val="24"/>
                <w:szCs w:val="24"/>
                <w:rtl w:val="0"/>
              </w:rPr>
              <w:t xml:space="preserve">Chương/Chủ đề</w:t>
            </w:r>
          </w:p>
        </w:tc>
        <w:tc>
          <w:tcPr>
            <w:vMerge w:val="restart"/>
            <w:vAlign w:val="center"/>
          </w:tcPr>
          <w:p w:rsidR="00000000" w:rsidDel="00000000" w:rsidP="00000000" w:rsidRDefault="00000000" w:rsidRPr="00000000" w14:paraId="00000009">
            <w:pPr>
              <w:jc w:val="center"/>
              <w:rPr>
                <w:b w:val="1"/>
                <w:sz w:val="24"/>
                <w:szCs w:val="24"/>
              </w:rPr>
            </w:pPr>
            <w:r w:rsidDel="00000000" w:rsidR="00000000" w:rsidRPr="00000000">
              <w:rPr>
                <w:b w:val="1"/>
                <w:sz w:val="24"/>
                <w:szCs w:val="24"/>
                <w:rtl w:val="0"/>
              </w:rPr>
              <w:t xml:space="preserve">Nội dung/đơn vị kiến thức</w:t>
            </w:r>
          </w:p>
        </w:tc>
        <w:tc>
          <w:tcPr>
            <w:gridSpan w:val="8"/>
            <w:vAlign w:val="center"/>
          </w:tcPr>
          <w:p w:rsidR="00000000" w:rsidDel="00000000" w:rsidP="00000000" w:rsidRDefault="00000000" w:rsidRPr="00000000" w14:paraId="0000000A">
            <w:pPr>
              <w:jc w:val="center"/>
              <w:rPr>
                <w:b w:val="1"/>
                <w:sz w:val="24"/>
                <w:szCs w:val="24"/>
              </w:rPr>
            </w:pPr>
            <w:r w:rsidDel="00000000" w:rsidR="00000000" w:rsidRPr="00000000">
              <w:rPr>
                <w:b w:val="1"/>
                <w:sz w:val="24"/>
                <w:szCs w:val="24"/>
                <w:rtl w:val="0"/>
              </w:rPr>
              <w:t xml:space="preserve">Mức độ đánh giá</w:t>
            </w:r>
          </w:p>
        </w:tc>
        <w:tc>
          <w:tcPr/>
          <w:p w:rsidR="00000000" w:rsidDel="00000000" w:rsidP="00000000" w:rsidRDefault="00000000" w:rsidRPr="00000000" w14:paraId="00000012">
            <w:pPr>
              <w:jc w:val="center"/>
              <w:rPr>
                <w:b w:val="1"/>
                <w:sz w:val="24"/>
                <w:szCs w:val="24"/>
              </w:rPr>
            </w:pPr>
            <w:r w:rsidDel="00000000" w:rsidR="00000000" w:rsidRPr="00000000">
              <w:rPr>
                <w:b w:val="1"/>
                <w:sz w:val="24"/>
                <w:szCs w:val="24"/>
                <w:rtl w:val="0"/>
              </w:rPr>
              <w:t xml:space="preserve">Tổng % điểm</w:t>
            </w:r>
          </w:p>
        </w:tc>
      </w:tr>
      <w:tr>
        <w:trPr>
          <w:cantSplit w:val="0"/>
          <w:trHeight w:val="144" w:hRule="atLeast"/>
          <w:tblHeader w:val="0"/>
        </w:trPr>
        <w:tc>
          <w:tcPr>
            <w:vMerge w:val="continue"/>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gridSpan w:val="2"/>
            <w:shd w:fill="e2efd9" w:val="clear"/>
            <w:vAlign w:val="center"/>
          </w:tcPr>
          <w:p w:rsidR="00000000" w:rsidDel="00000000" w:rsidP="00000000" w:rsidRDefault="00000000" w:rsidRPr="00000000" w14:paraId="00000016">
            <w:pPr>
              <w:spacing w:after="120" w:line="360" w:lineRule="auto"/>
              <w:jc w:val="center"/>
              <w:rPr>
                <w:b w:val="1"/>
                <w:sz w:val="24"/>
                <w:szCs w:val="24"/>
              </w:rPr>
            </w:pPr>
            <w:r w:rsidDel="00000000" w:rsidR="00000000" w:rsidRPr="00000000">
              <w:rPr>
                <w:b w:val="1"/>
                <w:sz w:val="24"/>
                <w:szCs w:val="24"/>
                <w:rtl w:val="0"/>
              </w:rPr>
              <w:t xml:space="preserve">Nhận biết</w:t>
            </w:r>
          </w:p>
        </w:tc>
        <w:tc>
          <w:tcPr>
            <w:gridSpan w:val="2"/>
            <w:shd w:fill="d9e2f3" w:val="clear"/>
            <w:vAlign w:val="center"/>
          </w:tcPr>
          <w:p w:rsidR="00000000" w:rsidDel="00000000" w:rsidP="00000000" w:rsidRDefault="00000000" w:rsidRPr="00000000" w14:paraId="00000018">
            <w:pPr>
              <w:spacing w:after="120" w:line="360" w:lineRule="auto"/>
              <w:jc w:val="center"/>
              <w:rPr>
                <w:b w:val="1"/>
                <w:sz w:val="24"/>
                <w:szCs w:val="24"/>
              </w:rPr>
            </w:pPr>
            <w:r w:rsidDel="00000000" w:rsidR="00000000" w:rsidRPr="00000000">
              <w:rPr>
                <w:b w:val="1"/>
                <w:sz w:val="24"/>
                <w:szCs w:val="24"/>
                <w:rtl w:val="0"/>
              </w:rPr>
              <w:t xml:space="preserve">Thông hiểu</w:t>
            </w:r>
          </w:p>
        </w:tc>
        <w:tc>
          <w:tcPr>
            <w:gridSpan w:val="2"/>
            <w:shd w:fill="fff2cc" w:val="clear"/>
            <w:vAlign w:val="center"/>
          </w:tcPr>
          <w:p w:rsidR="00000000" w:rsidDel="00000000" w:rsidP="00000000" w:rsidRDefault="00000000" w:rsidRPr="00000000" w14:paraId="0000001A">
            <w:pPr>
              <w:spacing w:after="120" w:line="360" w:lineRule="auto"/>
              <w:jc w:val="center"/>
              <w:rPr>
                <w:b w:val="1"/>
                <w:sz w:val="24"/>
                <w:szCs w:val="24"/>
              </w:rPr>
            </w:pPr>
            <w:r w:rsidDel="00000000" w:rsidR="00000000" w:rsidRPr="00000000">
              <w:rPr>
                <w:b w:val="1"/>
                <w:sz w:val="24"/>
                <w:szCs w:val="24"/>
                <w:rtl w:val="0"/>
              </w:rPr>
              <w:t xml:space="preserve">Vận dụng</w:t>
            </w:r>
          </w:p>
        </w:tc>
        <w:tc>
          <w:tcPr>
            <w:gridSpan w:val="2"/>
            <w:shd w:fill="e7e6e6" w:val="clear"/>
            <w:vAlign w:val="center"/>
          </w:tcPr>
          <w:p w:rsidR="00000000" w:rsidDel="00000000" w:rsidP="00000000" w:rsidRDefault="00000000" w:rsidRPr="00000000" w14:paraId="0000001C">
            <w:pPr>
              <w:spacing w:after="120" w:line="360" w:lineRule="auto"/>
              <w:jc w:val="center"/>
              <w:rPr>
                <w:b w:val="1"/>
                <w:sz w:val="24"/>
                <w:szCs w:val="24"/>
              </w:rPr>
            </w:pPr>
            <w:r w:rsidDel="00000000" w:rsidR="00000000" w:rsidRPr="00000000">
              <w:rPr>
                <w:b w:val="1"/>
                <w:sz w:val="24"/>
                <w:szCs w:val="24"/>
                <w:rtl w:val="0"/>
              </w:rPr>
              <w:t xml:space="preserve">Vận dụng cao</w:t>
            </w:r>
          </w:p>
        </w:tc>
        <w:tc>
          <w:tcPr/>
          <w:p w:rsidR="00000000" w:rsidDel="00000000" w:rsidP="00000000" w:rsidRDefault="00000000" w:rsidRPr="00000000" w14:paraId="0000001E">
            <w:pPr>
              <w:spacing w:after="120" w:line="360" w:lineRule="auto"/>
              <w:jc w:val="center"/>
              <w:rPr>
                <w:b w:val="1"/>
                <w:sz w:val="24"/>
                <w:szCs w:val="24"/>
              </w:rPr>
            </w:pPr>
            <w:r w:rsidDel="00000000" w:rsidR="00000000" w:rsidRPr="00000000">
              <w:rPr>
                <w:rtl w:val="0"/>
              </w:rPr>
            </w:r>
          </w:p>
        </w:tc>
      </w:tr>
      <w:tr>
        <w:trPr>
          <w:cantSplit w:val="0"/>
          <w:trHeight w:val="144" w:hRule="atLeast"/>
          <w:tblHeader w:val="0"/>
        </w:trPr>
        <w:tc>
          <w:tcPr>
            <w:vMerge w:val="continue"/>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e2efd9" w:val="clear"/>
            <w:vAlign w:val="center"/>
          </w:tcPr>
          <w:p w:rsidR="00000000" w:rsidDel="00000000" w:rsidP="00000000" w:rsidRDefault="00000000" w:rsidRPr="00000000" w14:paraId="00000022">
            <w:pPr>
              <w:spacing w:after="120" w:line="360" w:lineRule="auto"/>
              <w:jc w:val="center"/>
              <w:rPr>
                <w:b w:val="1"/>
                <w:sz w:val="24"/>
                <w:szCs w:val="24"/>
              </w:rPr>
            </w:pPr>
            <w:r w:rsidDel="00000000" w:rsidR="00000000" w:rsidRPr="00000000">
              <w:rPr>
                <w:b w:val="1"/>
                <w:sz w:val="24"/>
                <w:szCs w:val="24"/>
                <w:rtl w:val="0"/>
              </w:rPr>
              <w:t xml:space="preserve">TNKQ</w:t>
            </w:r>
          </w:p>
        </w:tc>
        <w:tc>
          <w:tcPr>
            <w:shd w:fill="e2efd9" w:val="clear"/>
            <w:vAlign w:val="center"/>
          </w:tcPr>
          <w:p w:rsidR="00000000" w:rsidDel="00000000" w:rsidP="00000000" w:rsidRDefault="00000000" w:rsidRPr="00000000" w14:paraId="00000023">
            <w:pPr>
              <w:spacing w:after="120" w:line="360" w:lineRule="auto"/>
              <w:jc w:val="center"/>
              <w:rPr>
                <w:b w:val="1"/>
                <w:sz w:val="24"/>
                <w:szCs w:val="24"/>
              </w:rPr>
            </w:pPr>
            <w:r w:rsidDel="00000000" w:rsidR="00000000" w:rsidRPr="00000000">
              <w:rPr>
                <w:b w:val="1"/>
                <w:sz w:val="24"/>
                <w:szCs w:val="24"/>
                <w:rtl w:val="0"/>
              </w:rPr>
              <w:t xml:space="preserve">TL</w:t>
            </w:r>
          </w:p>
        </w:tc>
        <w:tc>
          <w:tcPr>
            <w:shd w:fill="d9e2f3" w:val="clear"/>
            <w:vAlign w:val="center"/>
          </w:tcPr>
          <w:p w:rsidR="00000000" w:rsidDel="00000000" w:rsidP="00000000" w:rsidRDefault="00000000" w:rsidRPr="00000000" w14:paraId="00000024">
            <w:pPr>
              <w:spacing w:after="120" w:line="360" w:lineRule="auto"/>
              <w:jc w:val="center"/>
              <w:rPr>
                <w:b w:val="1"/>
                <w:sz w:val="24"/>
                <w:szCs w:val="24"/>
              </w:rPr>
            </w:pPr>
            <w:r w:rsidDel="00000000" w:rsidR="00000000" w:rsidRPr="00000000">
              <w:rPr>
                <w:b w:val="1"/>
                <w:sz w:val="24"/>
                <w:szCs w:val="24"/>
                <w:rtl w:val="0"/>
              </w:rPr>
              <w:t xml:space="preserve">TNKQ</w:t>
            </w:r>
          </w:p>
        </w:tc>
        <w:tc>
          <w:tcPr>
            <w:shd w:fill="d9e2f3" w:val="clear"/>
            <w:vAlign w:val="center"/>
          </w:tcPr>
          <w:p w:rsidR="00000000" w:rsidDel="00000000" w:rsidP="00000000" w:rsidRDefault="00000000" w:rsidRPr="00000000" w14:paraId="00000025">
            <w:pPr>
              <w:spacing w:after="120" w:line="360" w:lineRule="auto"/>
              <w:jc w:val="center"/>
              <w:rPr>
                <w:b w:val="1"/>
                <w:sz w:val="24"/>
                <w:szCs w:val="24"/>
              </w:rPr>
            </w:pPr>
            <w:r w:rsidDel="00000000" w:rsidR="00000000" w:rsidRPr="00000000">
              <w:rPr>
                <w:b w:val="1"/>
                <w:sz w:val="24"/>
                <w:szCs w:val="24"/>
                <w:rtl w:val="0"/>
              </w:rPr>
              <w:t xml:space="preserve">TL</w:t>
            </w:r>
          </w:p>
        </w:tc>
        <w:tc>
          <w:tcPr>
            <w:shd w:fill="fff2cc" w:val="clear"/>
            <w:vAlign w:val="center"/>
          </w:tcPr>
          <w:p w:rsidR="00000000" w:rsidDel="00000000" w:rsidP="00000000" w:rsidRDefault="00000000" w:rsidRPr="00000000" w14:paraId="00000026">
            <w:pPr>
              <w:spacing w:after="120" w:line="360" w:lineRule="auto"/>
              <w:jc w:val="center"/>
              <w:rPr>
                <w:b w:val="1"/>
                <w:sz w:val="24"/>
                <w:szCs w:val="24"/>
              </w:rPr>
            </w:pPr>
            <w:r w:rsidDel="00000000" w:rsidR="00000000" w:rsidRPr="00000000">
              <w:rPr>
                <w:b w:val="1"/>
                <w:sz w:val="24"/>
                <w:szCs w:val="24"/>
                <w:rtl w:val="0"/>
              </w:rPr>
              <w:t xml:space="preserve">TNKQ</w:t>
            </w:r>
          </w:p>
        </w:tc>
        <w:tc>
          <w:tcPr>
            <w:shd w:fill="fff2cc" w:val="clear"/>
            <w:vAlign w:val="center"/>
          </w:tcPr>
          <w:p w:rsidR="00000000" w:rsidDel="00000000" w:rsidP="00000000" w:rsidRDefault="00000000" w:rsidRPr="00000000" w14:paraId="00000027">
            <w:pPr>
              <w:spacing w:after="120" w:line="360" w:lineRule="auto"/>
              <w:jc w:val="center"/>
              <w:rPr>
                <w:b w:val="1"/>
                <w:sz w:val="24"/>
                <w:szCs w:val="24"/>
              </w:rPr>
            </w:pPr>
            <w:r w:rsidDel="00000000" w:rsidR="00000000" w:rsidRPr="00000000">
              <w:rPr>
                <w:b w:val="1"/>
                <w:sz w:val="24"/>
                <w:szCs w:val="24"/>
                <w:rtl w:val="0"/>
              </w:rPr>
              <w:t xml:space="preserve">TL</w:t>
            </w:r>
          </w:p>
        </w:tc>
        <w:tc>
          <w:tcPr>
            <w:shd w:fill="e7e6e6" w:val="clear"/>
            <w:vAlign w:val="center"/>
          </w:tcPr>
          <w:p w:rsidR="00000000" w:rsidDel="00000000" w:rsidP="00000000" w:rsidRDefault="00000000" w:rsidRPr="00000000" w14:paraId="00000028">
            <w:pPr>
              <w:spacing w:after="120" w:line="360" w:lineRule="auto"/>
              <w:jc w:val="center"/>
              <w:rPr>
                <w:b w:val="1"/>
                <w:sz w:val="24"/>
                <w:szCs w:val="24"/>
              </w:rPr>
            </w:pPr>
            <w:r w:rsidDel="00000000" w:rsidR="00000000" w:rsidRPr="00000000">
              <w:rPr>
                <w:b w:val="1"/>
                <w:sz w:val="24"/>
                <w:szCs w:val="24"/>
                <w:rtl w:val="0"/>
              </w:rPr>
              <w:t xml:space="preserve">TNKQ</w:t>
            </w:r>
          </w:p>
        </w:tc>
        <w:tc>
          <w:tcPr>
            <w:shd w:fill="e7e6e6" w:val="clear"/>
            <w:vAlign w:val="center"/>
          </w:tcPr>
          <w:p w:rsidR="00000000" w:rsidDel="00000000" w:rsidP="00000000" w:rsidRDefault="00000000" w:rsidRPr="00000000" w14:paraId="00000029">
            <w:pPr>
              <w:spacing w:after="120" w:line="360" w:lineRule="auto"/>
              <w:jc w:val="center"/>
              <w:rPr>
                <w:b w:val="1"/>
                <w:sz w:val="24"/>
                <w:szCs w:val="24"/>
              </w:rPr>
            </w:pPr>
            <w:r w:rsidDel="00000000" w:rsidR="00000000" w:rsidRPr="00000000">
              <w:rPr>
                <w:b w:val="1"/>
                <w:sz w:val="24"/>
                <w:szCs w:val="24"/>
                <w:rtl w:val="0"/>
              </w:rPr>
              <w:t xml:space="preserve">TL</w:t>
            </w:r>
          </w:p>
        </w:tc>
        <w:tc>
          <w:tcPr/>
          <w:p w:rsidR="00000000" w:rsidDel="00000000" w:rsidP="00000000" w:rsidRDefault="00000000" w:rsidRPr="00000000" w14:paraId="0000002A">
            <w:pPr>
              <w:spacing w:after="120" w:line="360" w:lineRule="auto"/>
              <w:jc w:val="center"/>
              <w:rPr>
                <w:b w:val="1"/>
                <w:sz w:val="24"/>
                <w:szCs w:val="24"/>
              </w:rPr>
            </w:pPr>
            <w:r w:rsidDel="00000000" w:rsidR="00000000" w:rsidRPr="00000000">
              <w:rPr>
                <w:rtl w:val="0"/>
              </w:rPr>
            </w:r>
          </w:p>
        </w:tc>
      </w:tr>
      <w:tr>
        <w:trPr>
          <w:cantSplit w:val="0"/>
          <w:trHeight w:val="553" w:hRule="atLeast"/>
          <w:tblHeader w:val="0"/>
        </w:trPr>
        <w:tc>
          <w:tcPr>
            <w:vMerge w:val="restart"/>
          </w:tcPr>
          <w:p w:rsidR="00000000" w:rsidDel="00000000" w:rsidP="00000000" w:rsidRDefault="00000000" w:rsidRPr="00000000" w14:paraId="0000002B">
            <w:pPr>
              <w:spacing w:after="120" w:lineRule="auto"/>
              <w:jc w:val="center"/>
              <w:rPr>
                <w:b w:val="1"/>
                <w:sz w:val="24"/>
                <w:szCs w:val="24"/>
              </w:rPr>
            </w:pPr>
            <w:r w:rsidDel="00000000" w:rsidR="00000000" w:rsidRPr="00000000">
              <w:rPr>
                <w:b w:val="1"/>
                <w:sz w:val="24"/>
                <w:szCs w:val="24"/>
                <w:rtl w:val="0"/>
              </w:rPr>
              <w:t xml:space="preserve">1</w:t>
            </w:r>
          </w:p>
        </w:tc>
        <w:tc>
          <w:tcPr>
            <w:vMerge w:val="restart"/>
            <w:vAlign w:val="center"/>
          </w:tcPr>
          <w:p w:rsidR="00000000" w:rsidDel="00000000" w:rsidP="00000000" w:rsidRDefault="00000000" w:rsidRPr="00000000" w14:paraId="0000002C">
            <w:pPr>
              <w:spacing w:after="120" w:line="276" w:lineRule="auto"/>
              <w:jc w:val="both"/>
              <w:rPr>
                <w:b w:val="1"/>
                <w:sz w:val="24"/>
                <w:szCs w:val="24"/>
              </w:rPr>
            </w:pPr>
            <w:r w:rsidDel="00000000" w:rsidR="00000000" w:rsidRPr="00000000">
              <w:rPr>
                <w:b w:val="1"/>
                <w:sz w:val="24"/>
                <w:szCs w:val="24"/>
                <w:rtl w:val="0"/>
              </w:rPr>
              <w:t xml:space="preserve">Biểu thức đại số</w:t>
            </w:r>
          </w:p>
          <w:p w:rsidR="00000000" w:rsidDel="00000000" w:rsidP="00000000" w:rsidRDefault="00000000" w:rsidRPr="00000000" w14:paraId="0000002D">
            <w:pPr>
              <w:spacing w:after="120" w:line="276" w:lineRule="auto"/>
              <w:jc w:val="both"/>
              <w:rPr>
                <w:b w:val="1"/>
                <w:sz w:val="24"/>
                <w:szCs w:val="24"/>
              </w:rPr>
            </w:pPr>
            <w:r w:rsidDel="00000000" w:rsidR="00000000" w:rsidRPr="00000000">
              <w:rPr>
                <w:b w:val="1"/>
                <w:sz w:val="24"/>
                <w:szCs w:val="24"/>
                <w:rtl w:val="0"/>
              </w:rPr>
              <w:t xml:space="preserve">( 36 tiết)</w:t>
            </w:r>
          </w:p>
        </w:tc>
        <w:tc>
          <w:tcPr>
            <w:vAlign w:val="center"/>
          </w:tcPr>
          <w:p w:rsidR="00000000" w:rsidDel="00000000" w:rsidP="00000000" w:rsidRDefault="00000000" w:rsidRPr="00000000" w14:paraId="0000002E">
            <w:pPr>
              <w:tabs>
                <w:tab w:val="left" w:leader="none" w:pos="540"/>
              </w:tabs>
              <w:spacing w:line="276" w:lineRule="auto"/>
              <w:jc w:val="both"/>
              <w:rPr>
                <w:sz w:val="24"/>
                <w:szCs w:val="24"/>
              </w:rPr>
            </w:pPr>
            <w:r w:rsidDel="00000000" w:rsidR="00000000" w:rsidRPr="00000000">
              <w:rPr>
                <w:sz w:val="26"/>
                <w:szCs w:val="26"/>
                <w:rtl w:val="0"/>
              </w:rPr>
              <w:t xml:space="preserve">Đa thức nhiều biến. Các phép toán cộng, trừ, nhân, chia các đa thức nhiều biến</w:t>
            </w:r>
            <w:r w:rsidDel="00000000" w:rsidR="00000000" w:rsidRPr="00000000">
              <w:rPr>
                <w:rtl w:val="0"/>
              </w:rPr>
            </w:r>
          </w:p>
        </w:tc>
        <w:tc>
          <w:tcPr>
            <w:shd w:fill="e2efd9" w:val="clear"/>
          </w:tcPr>
          <w:p w:rsidR="00000000" w:rsidDel="00000000" w:rsidP="00000000" w:rsidRDefault="00000000" w:rsidRPr="00000000" w14:paraId="0000002F">
            <w:pPr>
              <w:spacing w:after="120" w:lineRule="auto"/>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030">
            <w:pPr>
              <w:spacing w:after="120" w:lineRule="auto"/>
              <w:jc w:val="center"/>
              <w:rPr>
                <w:sz w:val="24"/>
                <w:szCs w:val="24"/>
              </w:rPr>
            </w:pPr>
            <w:r w:rsidDel="00000000" w:rsidR="00000000" w:rsidRPr="00000000">
              <w:rPr>
                <w:sz w:val="24"/>
                <w:szCs w:val="24"/>
                <w:rtl w:val="0"/>
              </w:rPr>
              <w:t xml:space="preserve">(TN1)</w:t>
            </w:r>
          </w:p>
          <w:p w:rsidR="00000000" w:rsidDel="00000000" w:rsidP="00000000" w:rsidRDefault="00000000" w:rsidRPr="00000000" w14:paraId="00000031">
            <w:pPr>
              <w:spacing w:after="120" w:lineRule="auto"/>
              <w:jc w:val="center"/>
              <w:rPr>
                <w:sz w:val="24"/>
                <w:szCs w:val="24"/>
              </w:rPr>
            </w:pPr>
            <w:r w:rsidDel="00000000" w:rsidR="00000000" w:rsidRPr="00000000">
              <w:rPr>
                <w:sz w:val="24"/>
                <w:szCs w:val="24"/>
                <w:rtl w:val="0"/>
              </w:rPr>
              <w:t xml:space="preserve">(0,25đ)</w:t>
            </w:r>
          </w:p>
        </w:tc>
        <w:tc>
          <w:tcPr>
            <w:shd w:fill="e2efd9" w:val="clear"/>
          </w:tcPr>
          <w:p w:rsidR="00000000" w:rsidDel="00000000" w:rsidP="00000000" w:rsidRDefault="00000000" w:rsidRPr="00000000" w14:paraId="00000032">
            <w:pPr>
              <w:spacing w:after="120" w:lineRule="auto"/>
              <w:jc w:val="center"/>
              <w:rPr>
                <w:sz w:val="24"/>
                <w:szCs w:val="24"/>
              </w:rPr>
            </w:pPr>
            <w:r w:rsidDel="00000000" w:rsidR="00000000" w:rsidRPr="00000000">
              <w:rPr>
                <w:rtl w:val="0"/>
              </w:rPr>
            </w:r>
          </w:p>
        </w:tc>
        <w:tc>
          <w:tcPr>
            <w:shd w:fill="d9e2f3" w:val="clear"/>
          </w:tcPr>
          <w:p w:rsidR="00000000" w:rsidDel="00000000" w:rsidP="00000000" w:rsidRDefault="00000000" w:rsidRPr="00000000" w14:paraId="00000033">
            <w:pPr>
              <w:spacing w:after="120" w:lineRule="auto"/>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034">
            <w:pPr>
              <w:spacing w:after="120" w:lineRule="auto"/>
              <w:jc w:val="center"/>
              <w:rPr>
                <w:sz w:val="24"/>
                <w:szCs w:val="24"/>
              </w:rPr>
            </w:pPr>
            <w:r w:rsidDel="00000000" w:rsidR="00000000" w:rsidRPr="00000000">
              <w:rPr>
                <w:sz w:val="24"/>
                <w:szCs w:val="24"/>
                <w:rtl w:val="0"/>
              </w:rPr>
              <w:t xml:space="preserve">(TN2,3)</w:t>
            </w:r>
          </w:p>
          <w:p w:rsidR="00000000" w:rsidDel="00000000" w:rsidP="00000000" w:rsidRDefault="00000000" w:rsidRPr="00000000" w14:paraId="00000035">
            <w:pPr>
              <w:spacing w:after="120" w:lineRule="auto"/>
              <w:jc w:val="center"/>
              <w:rPr>
                <w:sz w:val="24"/>
                <w:szCs w:val="24"/>
              </w:rPr>
            </w:pPr>
            <w:r w:rsidDel="00000000" w:rsidR="00000000" w:rsidRPr="00000000">
              <w:rPr>
                <w:sz w:val="24"/>
                <w:szCs w:val="24"/>
                <w:rtl w:val="0"/>
              </w:rPr>
              <w:t xml:space="preserve">(0,5đ)</w:t>
            </w:r>
          </w:p>
        </w:tc>
        <w:tc>
          <w:tcPr>
            <w:shd w:fill="d9e2f3" w:val="clear"/>
          </w:tcPr>
          <w:p w:rsidR="00000000" w:rsidDel="00000000" w:rsidP="00000000" w:rsidRDefault="00000000" w:rsidRPr="00000000" w14:paraId="00000036">
            <w:pPr>
              <w:spacing w:after="120" w:lineRule="auto"/>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037">
            <w:pPr>
              <w:spacing w:after="120" w:lineRule="auto"/>
              <w:jc w:val="center"/>
              <w:rPr>
                <w:sz w:val="24"/>
                <w:szCs w:val="24"/>
              </w:rPr>
            </w:pPr>
            <w:r w:rsidDel="00000000" w:rsidR="00000000" w:rsidRPr="00000000">
              <w:rPr>
                <w:sz w:val="24"/>
                <w:szCs w:val="24"/>
                <w:rtl w:val="0"/>
              </w:rPr>
              <w:t xml:space="preserve">TL1.2 </w:t>
            </w:r>
          </w:p>
          <w:p w:rsidR="00000000" w:rsidDel="00000000" w:rsidP="00000000" w:rsidRDefault="00000000" w:rsidRPr="00000000" w14:paraId="00000038">
            <w:pPr>
              <w:spacing w:after="120" w:lineRule="auto"/>
              <w:jc w:val="center"/>
              <w:rPr>
                <w:sz w:val="24"/>
                <w:szCs w:val="24"/>
              </w:rPr>
            </w:pPr>
            <w:r w:rsidDel="00000000" w:rsidR="00000000" w:rsidRPr="00000000">
              <w:rPr>
                <w:sz w:val="24"/>
                <w:szCs w:val="24"/>
                <w:rtl w:val="0"/>
              </w:rPr>
              <w:t xml:space="preserve">(0,5đ)</w:t>
            </w:r>
          </w:p>
        </w:tc>
        <w:tc>
          <w:tcPr>
            <w:shd w:fill="fff2cc" w:val="clear"/>
          </w:tcPr>
          <w:p w:rsidR="00000000" w:rsidDel="00000000" w:rsidP="00000000" w:rsidRDefault="00000000" w:rsidRPr="00000000" w14:paraId="00000039">
            <w:pPr>
              <w:spacing w:after="120" w:lineRule="auto"/>
              <w:jc w:val="center"/>
              <w:rPr>
                <w:sz w:val="24"/>
                <w:szCs w:val="24"/>
              </w:rPr>
            </w:pPr>
            <w:r w:rsidDel="00000000" w:rsidR="00000000" w:rsidRPr="00000000">
              <w:rPr>
                <w:rtl w:val="0"/>
              </w:rPr>
            </w:r>
          </w:p>
        </w:tc>
        <w:tc>
          <w:tcPr>
            <w:shd w:fill="fff2cc" w:val="clear"/>
          </w:tcPr>
          <w:p w:rsidR="00000000" w:rsidDel="00000000" w:rsidP="00000000" w:rsidRDefault="00000000" w:rsidRPr="00000000" w14:paraId="0000003A">
            <w:pPr>
              <w:spacing w:after="120" w:lineRule="auto"/>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03B">
            <w:pPr>
              <w:spacing w:after="120" w:lineRule="auto"/>
              <w:jc w:val="center"/>
              <w:rPr>
                <w:sz w:val="24"/>
                <w:szCs w:val="24"/>
              </w:rPr>
            </w:pPr>
            <w:r w:rsidDel="00000000" w:rsidR="00000000" w:rsidRPr="00000000">
              <w:rPr>
                <w:sz w:val="24"/>
                <w:szCs w:val="24"/>
                <w:rtl w:val="0"/>
              </w:rPr>
              <w:t xml:space="preserve">TL1.3</w:t>
            </w:r>
          </w:p>
          <w:p w:rsidR="00000000" w:rsidDel="00000000" w:rsidP="00000000" w:rsidRDefault="00000000" w:rsidRPr="00000000" w14:paraId="0000003C">
            <w:pPr>
              <w:spacing w:after="120" w:lineRule="auto"/>
              <w:jc w:val="center"/>
              <w:rPr>
                <w:sz w:val="24"/>
                <w:szCs w:val="24"/>
              </w:rPr>
            </w:pPr>
            <w:r w:rsidDel="00000000" w:rsidR="00000000" w:rsidRPr="00000000">
              <w:rPr>
                <w:sz w:val="24"/>
                <w:szCs w:val="24"/>
                <w:rtl w:val="0"/>
              </w:rPr>
              <w:t xml:space="preserve">(1đ)</w:t>
            </w:r>
          </w:p>
        </w:tc>
        <w:tc>
          <w:tcPr>
            <w:shd w:fill="e7e6e6" w:val="clear"/>
          </w:tcPr>
          <w:p w:rsidR="00000000" w:rsidDel="00000000" w:rsidP="00000000" w:rsidRDefault="00000000" w:rsidRPr="00000000" w14:paraId="0000003D">
            <w:pPr>
              <w:spacing w:after="12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3E">
            <w:pPr>
              <w:spacing w:after="12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3F">
            <w:pPr>
              <w:spacing w:after="120" w:lineRule="auto"/>
              <w:jc w:val="center"/>
              <w:rPr>
                <w:sz w:val="24"/>
                <w:szCs w:val="24"/>
              </w:rPr>
            </w:pPr>
            <w:r w:rsidDel="00000000" w:rsidR="00000000" w:rsidRPr="00000000">
              <w:rPr>
                <w:sz w:val="24"/>
                <w:szCs w:val="24"/>
                <w:rtl w:val="0"/>
              </w:rPr>
              <w:t xml:space="preserve">2,25</w:t>
            </w:r>
          </w:p>
        </w:tc>
      </w:tr>
      <w:tr>
        <w:trPr>
          <w:cantSplit w:val="0"/>
          <w:trHeight w:val="144" w:hRule="atLeast"/>
          <w:tblHeader w:val="0"/>
        </w:trPr>
        <w:tc>
          <w:tcPr>
            <w:vMerge w:val="continue"/>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042">
            <w:pPr>
              <w:spacing w:line="276" w:lineRule="auto"/>
              <w:rPr>
                <w:sz w:val="24"/>
                <w:szCs w:val="24"/>
              </w:rPr>
            </w:pPr>
            <w:r w:rsidDel="00000000" w:rsidR="00000000" w:rsidRPr="00000000">
              <w:rPr>
                <w:sz w:val="26"/>
                <w:szCs w:val="26"/>
                <w:rtl w:val="0"/>
              </w:rPr>
              <w:t xml:space="preserve">Hằng đẳng thức đáng nhớ</w:t>
            </w:r>
            <w:r w:rsidDel="00000000" w:rsidR="00000000" w:rsidRPr="00000000">
              <w:rPr>
                <w:rtl w:val="0"/>
              </w:rPr>
            </w:r>
          </w:p>
        </w:tc>
        <w:tc>
          <w:tcPr>
            <w:shd w:fill="e2efd9" w:val="clear"/>
          </w:tcPr>
          <w:p w:rsidR="00000000" w:rsidDel="00000000" w:rsidP="00000000" w:rsidRDefault="00000000" w:rsidRPr="00000000" w14:paraId="00000043">
            <w:pPr>
              <w:spacing w:after="120" w:lineRule="auto"/>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044">
            <w:pPr>
              <w:spacing w:after="120" w:lineRule="auto"/>
              <w:jc w:val="center"/>
              <w:rPr>
                <w:sz w:val="24"/>
                <w:szCs w:val="24"/>
              </w:rPr>
            </w:pPr>
            <w:r w:rsidDel="00000000" w:rsidR="00000000" w:rsidRPr="00000000">
              <w:rPr>
                <w:sz w:val="24"/>
                <w:szCs w:val="24"/>
                <w:rtl w:val="0"/>
              </w:rPr>
              <w:t xml:space="preserve">(TN4)</w:t>
            </w:r>
          </w:p>
          <w:p w:rsidR="00000000" w:rsidDel="00000000" w:rsidP="00000000" w:rsidRDefault="00000000" w:rsidRPr="00000000" w14:paraId="00000045">
            <w:pPr>
              <w:spacing w:after="120" w:lineRule="auto"/>
              <w:jc w:val="center"/>
              <w:rPr>
                <w:sz w:val="24"/>
                <w:szCs w:val="24"/>
              </w:rPr>
            </w:pPr>
            <w:r w:rsidDel="00000000" w:rsidR="00000000" w:rsidRPr="00000000">
              <w:rPr>
                <w:sz w:val="24"/>
                <w:szCs w:val="24"/>
                <w:rtl w:val="0"/>
              </w:rPr>
              <w:t xml:space="preserve">(0,25đ)</w:t>
            </w:r>
          </w:p>
        </w:tc>
        <w:tc>
          <w:tcPr>
            <w:shd w:fill="e2efd9" w:val="clear"/>
          </w:tcPr>
          <w:p w:rsidR="00000000" w:rsidDel="00000000" w:rsidP="00000000" w:rsidRDefault="00000000" w:rsidRPr="00000000" w14:paraId="00000046">
            <w:pPr>
              <w:spacing w:after="120" w:lineRule="auto"/>
              <w:jc w:val="center"/>
              <w:rPr>
                <w:sz w:val="24"/>
                <w:szCs w:val="24"/>
              </w:rPr>
            </w:pPr>
            <w:r w:rsidDel="00000000" w:rsidR="00000000" w:rsidRPr="00000000">
              <w:rPr>
                <w:rtl w:val="0"/>
              </w:rPr>
            </w:r>
          </w:p>
        </w:tc>
        <w:tc>
          <w:tcPr>
            <w:shd w:fill="d9e2f3" w:val="clear"/>
          </w:tcPr>
          <w:p w:rsidR="00000000" w:rsidDel="00000000" w:rsidP="00000000" w:rsidRDefault="00000000" w:rsidRPr="00000000" w14:paraId="00000047">
            <w:pPr>
              <w:spacing w:after="120" w:lineRule="auto"/>
              <w:jc w:val="center"/>
              <w:rPr>
                <w:sz w:val="24"/>
                <w:szCs w:val="24"/>
              </w:rPr>
            </w:pPr>
            <w:r w:rsidDel="00000000" w:rsidR="00000000" w:rsidRPr="00000000">
              <w:rPr>
                <w:rtl w:val="0"/>
              </w:rPr>
            </w:r>
          </w:p>
        </w:tc>
        <w:tc>
          <w:tcPr>
            <w:shd w:fill="d9e2f3" w:val="clear"/>
          </w:tcPr>
          <w:p w:rsidR="00000000" w:rsidDel="00000000" w:rsidP="00000000" w:rsidRDefault="00000000" w:rsidRPr="00000000" w14:paraId="00000048">
            <w:pPr>
              <w:spacing w:after="120" w:lineRule="auto"/>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049">
            <w:pPr>
              <w:spacing w:after="120" w:lineRule="auto"/>
              <w:jc w:val="center"/>
              <w:rPr>
                <w:sz w:val="24"/>
                <w:szCs w:val="24"/>
              </w:rPr>
            </w:pPr>
            <w:r w:rsidDel="00000000" w:rsidR="00000000" w:rsidRPr="00000000">
              <w:rPr>
                <w:sz w:val="24"/>
                <w:szCs w:val="24"/>
                <w:rtl w:val="0"/>
              </w:rPr>
              <w:t xml:space="preserve">TL1.1</w:t>
            </w:r>
          </w:p>
          <w:p w:rsidR="00000000" w:rsidDel="00000000" w:rsidP="00000000" w:rsidRDefault="00000000" w:rsidRPr="00000000" w14:paraId="0000004A">
            <w:pPr>
              <w:spacing w:after="120" w:lineRule="auto"/>
              <w:jc w:val="center"/>
              <w:rPr>
                <w:sz w:val="24"/>
                <w:szCs w:val="24"/>
              </w:rPr>
            </w:pPr>
            <w:r w:rsidDel="00000000" w:rsidR="00000000" w:rsidRPr="00000000">
              <w:rPr>
                <w:sz w:val="24"/>
                <w:szCs w:val="24"/>
                <w:rtl w:val="0"/>
              </w:rPr>
              <w:t xml:space="preserve">(0,75đ)</w:t>
            </w:r>
          </w:p>
          <w:p w:rsidR="00000000" w:rsidDel="00000000" w:rsidP="00000000" w:rsidRDefault="00000000" w:rsidRPr="00000000" w14:paraId="0000004B">
            <w:pPr>
              <w:spacing w:after="120" w:lineRule="auto"/>
              <w:jc w:val="center"/>
              <w:rPr>
                <w:sz w:val="24"/>
                <w:szCs w:val="24"/>
              </w:rPr>
            </w:pPr>
            <w:r w:rsidDel="00000000" w:rsidR="00000000" w:rsidRPr="00000000">
              <w:rPr>
                <w:rtl w:val="0"/>
              </w:rPr>
            </w:r>
          </w:p>
        </w:tc>
        <w:tc>
          <w:tcPr>
            <w:shd w:fill="fff2cc" w:val="clear"/>
          </w:tcPr>
          <w:p w:rsidR="00000000" w:rsidDel="00000000" w:rsidP="00000000" w:rsidRDefault="00000000" w:rsidRPr="00000000" w14:paraId="0000004C">
            <w:pPr>
              <w:spacing w:after="120" w:lineRule="auto"/>
              <w:jc w:val="center"/>
              <w:rPr>
                <w:sz w:val="24"/>
                <w:szCs w:val="24"/>
              </w:rPr>
            </w:pPr>
            <w:r w:rsidDel="00000000" w:rsidR="00000000" w:rsidRPr="00000000">
              <w:rPr>
                <w:rtl w:val="0"/>
              </w:rPr>
            </w:r>
          </w:p>
        </w:tc>
        <w:tc>
          <w:tcPr>
            <w:shd w:fill="fff2cc" w:val="clear"/>
          </w:tcPr>
          <w:p w:rsidR="00000000" w:rsidDel="00000000" w:rsidP="00000000" w:rsidRDefault="00000000" w:rsidRPr="00000000" w14:paraId="0000004D">
            <w:pPr>
              <w:spacing w:after="12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4E">
            <w:pPr>
              <w:spacing w:after="12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4F">
            <w:pPr>
              <w:spacing w:after="12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50">
            <w:pPr>
              <w:spacing w:after="120" w:lineRule="auto"/>
              <w:jc w:val="center"/>
              <w:rPr>
                <w:sz w:val="24"/>
                <w:szCs w:val="24"/>
              </w:rPr>
            </w:pPr>
            <w:r w:rsidDel="00000000" w:rsidR="00000000" w:rsidRPr="00000000">
              <w:rPr>
                <w:sz w:val="24"/>
                <w:szCs w:val="24"/>
                <w:rtl w:val="0"/>
              </w:rPr>
              <w:t xml:space="preserve">1,0</w:t>
            </w:r>
          </w:p>
        </w:tc>
      </w:tr>
      <w:tr>
        <w:trPr>
          <w:cantSplit w:val="0"/>
          <w:trHeight w:val="144" w:hRule="atLeast"/>
          <w:tblHeader w:val="0"/>
        </w:trPr>
        <w:tc>
          <w:tcPr>
            <w:vMerge w:val="continue"/>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053">
            <w:pPr>
              <w:spacing w:line="276" w:lineRule="auto"/>
              <w:jc w:val="both"/>
              <w:rPr>
                <w:sz w:val="26"/>
                <w:szCs w:val="26"/>
              </w:rPr>
            </w:pPr>
            <w:r w:rsidDel="00000000" w:rsidR="00000000" w:rsidRPr="00000000">
              <w:rPr>
                <w:sz w:val="26"/>
                <w:szCs w:val="26"/>
                <w:rtl w:val="0"/>
              </w:rPr>
              <w:t xml:space="preserve">Phân thức đại số. Tính chất cơ bản của phân thức đại số. Các phép toán cộng, trừ, nhân, chia các phân thức đại số</w:t>
            </w:r>
          </w:p>
        </w:tc>
        <w:tc>
          <w:tcPr>
            <w:shd w:fill="e2efd9" w:val="clear"/>
          </w:tcPr>
          <w:p w:rsidR="00000000" w:rsidDel="00000000" w:rsidP="00000000" w:rsidRDefault="00000000" w:rsidRPr="00000000" w14:paraId="00000054">
            <w:pPr>
              <w:spacing w:after="120" w:lineRule="auto"/>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055">
            <w:pPr>
              <w:spacing w:after="120" w:lineRule="auto"/>
              <w:jc w:val="center"/>
              <w:rPr>
                <w:sz w:val="24"/>
                <w:szCs w:val="24"/>
              </w:rPr>
            </w:pPr>
            <w:r w:rsidDel="00000000" w:rsidR="00000000" w:rsidRPr="00000000">
              <w:rPr>
                <w:sz w:val="24"/>
                <w:szCs w:val="24"/>
                <w:rtl w:val="0"/>
              </w:rPr>
              <w:t xml:space="preserve">(TN5,7)</w:t>
            </w:r>
          </w:p>
          <w:p w:rsidR="00000000" w:rsidDel="00000000" w:rsidP="00000000" w:rsidRDefault="00000000" w:rsidRPr="00000000" w14:paraId="00000056">
            <w:pPr>
              <w:spacing w:after="120" w:lineRule="auto"/>
              <w:jc w:val="center"/>
              <w:rPr>
                <w:sz w:val="24"/>
                <w:szCs w:val="24"/>
              </w:rPr>
            </w:pPr>
            <w:r w:rsidDel="00000000" w:rsidR="00000000" w:rsidRPr="00000000">
              <w:rPr>
                <w:sz w:val="24"/>
                <w:szCs w:val="24"/>
                <w:rtl w:val="0"/>
              </w:rPr>
              <w:t xml:space="preserve">(0,5đ)</w:t>
            </w:r>
          </w:p>
        </w:tc>
        <w:tc>
          <w:tcPr>
            <w:shd w:fill="e2efd9" w:val="clear"/>
          </w:tcPr>
          <w:p w:rsidR="00000000" w:rsidDel="00000000" w:rsidP="00000000" w:rsidRDefault="00000000" w:rsidRPr="00000000" w14:paraId="00000057">
            <w:pPr>
              <w:spacing w:after="120" w:lineRule="auto"/>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058">
            <w:pPr>
              <w:spacing w:after="120" w:lineRule="auto"/>
              <w:jc w:val="center"/>
              <w:rPr>
                <w:sz w:val="24"/>
                <w:szCs w:val="24"/>
              </w:rPr>
            </w:pPr>
            <w:r w:rsidDel="00000000" w:rsidR="00000000" w:rsidRPr="00000000">
              <w:rPr>
                <w:sz w:val="24"/>
                <w:szCs w:val="24"/>
                <w:rtl w:val="0"/>
              </w:rPr>
              <w:t xml:space="preserve">TL2.1</w:t>
            </w:r>
          </w:p>
          <w:p w:rsidR="00000000" w:rsidDel="00000000" w:rsidP="00000000" w:rsidRDefault="00000000" w:rsidRPr="00000000" w14:paraId="00000059">
            <w:pPr>
              <w:spacing w:after="120" w:lineRule="auto"/>
              <w:jc w:val="center"/>
              <w:rPr>
                <w:sz w:val="24"/>
                <w:szCs w:val="24"/>
              </w:rPr>
            </w:pPr>
            <w:r w:rsidDel="00000000" w:rsidR="00000000" w:rsidRPr="00000000">
              <w:rPr>
                <w:sz w:val="24"/>
                <w:szCs w:val="24"/>
                <w:rtl w:val="0"/>
              </w:rPr>
              <w:t xml:space="preserve">(0,75đ)</w:t>
            </w:r>
          </w:p>
          <w:p w:rsidR="00000000" w:rsidDel="00000000" w:rsidP="00000000" w:rsidRDefault="00000000" w:rsidRPr="00000000" w14:paraId="0000005A">
            <w:pPr>
              <w:spacing w:after="120" w:lineRule="auto"/>
              <w:ind w:left="-138" w:right="-120" w:firstLine="0"/>
              <w:rPr>
                <w:sz w:val="24"/>
                <w:szCs w:val="24"/>
              </w:rPr>
            </w:pPr>
            <w:r w:rsidDel="00000000" w:rsidR="00000000" w:rsidRPr="00000000">
              <w:rPr>
                <w:rtl w:val="0"/>
              </w:rPr>
            </w:r>
          </w:p>
        </w:tc>
        <w:tc>
          <w:tcPr>
            <w:shd w:fill="d9e2f3" w:val="clear"/>
          </w:tcPr>
          <w:p w:rsidR="00000000" w:rsidDel="00000000" w:rsidP="00000000" w:rsidRDefault="00000000" w:rsidRPr="00000000" w14:paraId="0000005B">
            <w:pPr>
              <w:spacing w:after="120" w:lineRule="auto"/>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05C">
            <w:pPr>
              <w:spacing w:after="120" w:lineRule="auto"/>
              <w:jc w:val="center"/>
              <w:rPr>
                <w:sz w:val="24"/>
                <w:szCs w:val="24"/>
              </w:rPr>
            </w:pPr>
            <w:r w:rsidDel="00000000" w:rsidR="00000000" w:rsidRPr="00000000">
              <w:rPr>
                <w:sz w:val="24"/>
                <w:szCs w:val="24"/>
                <w:rtl w:val="0"/>
              </w:rPr>
              <w:t xml:space="preserve">(TN6)</w:t>
            </w:r>
          </w:p>
          <w:p w:rsidR="00000000" w:rsidDel="00000000" w:rsidP="00000000" w:rsidRDefault="00000000" w:rsidRPr="00000000" w14:paraId="0000005D">
            <w:pPr>
              <w:spacing w:after="120" w:lineRule="auto"/>
              <w:jc w:val="center"/>
              <w:rPr>
                <w:sz w:val="24"/>
                <w:szCs w:val="24"/>
              </w:rPr>
            </w:pPr>
            <w:r w:rsidDel="00000000" w:rsidR="00000000" w:rsidRPr="00000000">
              <w:rPr>
                <w:sz w:val="24"/>
                <w:szCs w:val="24"/>
                <w:rtl w:val="0"/>
              </w:rPr>
              <w:t xml:space="preserve">(0,25đ)</w:t>
            </w:r>
          </w:p>
        </w:tc>
        <w:tc>
          <w:tcPr>
            <w:shd w:fill="d9e2f3" w:val="clear"/>
          </w:tcPr>
          <w:p w:rsidR="00000000" w:rsidDel="00000000" w:rsidP="00000000" w:rsidRDefault="00000000" w:rsidRPr="00000000" w14:paraId="0000005E">
            <w:pPr>
              <w:spacing w:after="120" w:lineRule="auto"/>
              <w:jc w:val="center"/>
              <w:rPr>
                <w:sz w:val="24"/>
                <w:szCs w:val="24"/>
              </w:rPr>
            </w:pPr>
            <w:r w:rsidDel="00000000" w:rsidR="00000000" w:rsidRPr="00000000">
              <w:rPr>
                <w:rtl w:val="0"/>
              </w:rPr>
            </w:r>
          </w:p>
        </w:tc>
        <w:tc>
          <w:tcPr>
            <w:shd w:fill="fff2cc" w:val="clear"/>
          </w:tcPr>
          <w:p w:rsidR="00000000" w:rsidDel="00000000" w:rsidP="00000000" w:rsidRDefault="00000000" w:rsidRPr="00000000" w14:paraId="0000005F">
            <w:pPr>
              <w:spacing w:after="120" w:lineRule="auto"/>
              <w:jc w:val="center"/>
              <w:rPr>
                <w:sz w:val="24"/>
                <w:szCs w:val="24"/>
              </w:rPr>
            </w:pPr>
            <w:r w:rsidDel="00000000" w:rsidR="00000000" w:rsidRPr="00000000">
              <w:rPr>
                <w:rtl w:val="0"/>
              </w:rPr>
            </w:r>
          </w:p>
        </w:tc>
        <w:tc>
          <w:tcPr>
            <w:shd w:fill="fff2cc" w:val="clear"/>
          </w:tcPr>
          <w:p w:rsidR="00000000" w:rsidDel="00000000" w:rsidP="00000000" w:rsidRDefault="00000000" w:rsidRPr="00000000" w14:paraId="00000060">
            <w:pPr>
              <w:spacing w:after="120" w:lineRule="auto"/>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061">
            <w:pPr>
              <w:spacing w:after="120" w:lineRule="auto"/>
              <w:jc w:val="center"/>
              <w:rPr>
                <w:sz w:val="24"/>
                <w:szCs w:val="24"/>
              </w:rPr>
            </w:pPr>
            <w:r w:rsidDel="00000000" w:rsidR="00000000" w:rsidRPr="00000000">
              <w:rPr>
                <w:sz w:val="24"/>
                <w:szCs w:val="24"/>
                <w:rtl w:val="0"/>
              </w:rPr>
              <w:t xml:space="preserve">TL2.2 </w:t>
            </w:r>
          </w:p>
          <w:p w:rsidR="00000000" w:rsidDel="00000000" w:rsidP="00000000" w:rsidRDefault="00000000" w:rsidRPr="00000000" w14:paraId="00000062">
            <w:pPr>
              <w:spacing w:after="120" w:lineRule="auto"/>
              <w:jc w:val="center"/>
              <w:rPr>
                <w:sz w:val="24"/>
                <w:szCs w:val="24"/>
              </w:rPr>
            </w:pPr>
            <w:r w:rsidDel="00000000" w:rsidR="00000000" w:rsidRPr="00000000">
              <w:rPr>
                <w:sz w:val="24"/>
                <w:szCs w:val="24"/>
                <w:rtl w:val="0"/>
              </w:rPr>
              <w:t xml:space="preserve">(0,75đ)</w:t>
            </w:r>
          </w:p>
          <w:p w:rsidR="00000000" w:rsidDel="00000000" w:rsidP="00000000" w:rsidRDefault="00000000" w:rsidRPr="00000000" w14:paraId="00000063">
            <w:pPr>
              <w:spacing w:after="12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64">
            <w:pPr>
              <w:spacing w:after="12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65">
            <w:pPr>
              <w:spacing w:after="12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66">
            <w:pPr>
              <w:spacing w:after="120" w:lineRule="auto"/>
              <w:jc w:val="center"/>
              <w:rPr>
                <w:sz w:val="24"/>
                <w:szCs w:val="24"/>
              </w:rPr>
            </w:pPr>
            <w:r w:rsidDel="00000000" w:rsidR="00000000" w:rsidRPr="00000000">
              <w:rPr>
                <w:sz w:val="24"/>
                <w:szCs w:val="24"/>
                <w:rtl w:val="0"/>
              </w:rPr>
              <w:t xml:space="preserve">2,25</w:t>
            </w:r>
          </w:p>
        </w:tc>
      </w:tr>
      <w:tr>
        <w:trPr>
          <w:cantSplit w:val="0"/>
          <w:trHeight w:val="144" w:hRule="atLeast"/>
          <w:tblHeader w:val="0"/>
        </w:trPr>
        <w:tc>
          <w:tcPr/>
          <w:p w:rsidR="00000000" w:rsidDel="00000000" w:rsidP="00000000" w:rsidRDefault="00000000" w:rsidRPr="00000000" w14:paraId="00000067">
            <w:pPr>
              <w:spacing w:after="120" w:lineRule="auto"/>
              <w:jc w:val="center"/>
              <w:rPr>
                <w:b w:val="1"/>
                <w:sz w:val="24"/>
                <w:szCs w:val="24"/>
              </w:rPr>
            </w:pPr>
            <w:r w:rsidDel="00000000" w:rsidR="00000000" w:rsidRPr="00000000">
              <w:rPr>
                <w:b w:val="1"/>
                <w:sz w:val="24"/>
                <w:szCs w:val="24"/>
                <w:rtl w:val="0"/>
              </w:rPr>
              <w:t xml:space="preserve">2</w:t>
            </w:r>
          </w:p>
        </w:tc>
        <w:tc>
          <w:tcPr>
            <w:vAlign w:val="center"/>
          </w:tcPr>
          <w:p w:rsidR="00000000" w:rsidDel="00000000" w:rsidP="00000000" w:rsidRDefault="00000000" w:rsidRPr="00000000" w14:paraId="00000068">
            <w:pPr>
              <w:spacing w:after="120" w:line="276" w:lineRule="auto"/>
              <w:jc w:val="both"/>
              <w:rPr>
                <w:b w:val="1"/>
                <w:sz w:val="26"/>
                <w:szCs w:val="26"/>
              </w:rPr>
            </w:pPr>
            <w:r w:rsidDel="00000000" w:rsidR="00000000" w:rsidRPr="00000000">
              <w:rPr>
                <w:b w:val="1"/>
                <w:sz w:val="26"/>
                <w:szCs w:val="26"/>
                <w:rtl w:val="0"/>
              </w:rPr>
              <w:t xml:space="preserve">Các hình khối trong thực tiễn</w:t>
            </w:r>
          </w:p>
          <w:p w:rsidR="00000000" w:rsidDel="00000000" w:rsidP="00000000" w:rsidRDefault="00000000" w:rsidRPr="00000000" w14:paraId="00000069">
            <w:pPr>
              <w:spacing w:after="120" w:line="276" w:lineRule="auto"/>
              <w:jc w:val="both"/>
              <w:rPr>
                <w:b w:val="1"/>
                <w:color w:val="000000"/>
                <w:sz w:val="24"/>
                <w:szCs w:val="24"/>
              </w:rPr>
            </w:pPr>
            <w:r w:rsidDel="00000000" w:rsidR="00000000" w:rsidRPr="00000000">
              <w:rPr>
                <w:b w:val="1"/>
                <w:color w:val="000000"/>
                <w:sz w:val="26"/>
                <w:szCs w:val="26"/>
                <w:rtl w:val="0"/>
              </w:rPr>
              <w:t xml:space="preserve">(4 tiết)</w:t>
            </w:r>
            <w:r w:rsidDel="00000000" w:rsidR="00000000" w:rsidRPr="00000000">
              <w:rPr>
                <w:rtl w:val="0"/>
              </w:rPr>
            </w:r>
          </w:p>
        </w:tc>
        <w:tc>
          <w:tcPr>
            <w:vAlign w:val="center"/>
          </w:tcPr>
          <w:p w:rsidR="00000000" w:rsidDel="00000000" w:rsidP="00000000" w:rsidRDefault="00000000" w:rsidRPr="00000000" w14:paraId="0000006A">
            <w:pPr>
              <w:spacing w:after="120" w:before="120" w:line="312" w:lineRule="auto"/>
              <w:jc w:val="center"/>
              <w:rPr>
                <w:sz w:val="26"/>
                <w:szCs w:val="26"/>
              </w:rPr>
            </w:pPr>
            <w:r w:rsidDel="00000000" w:rsidR="00000000" w:rsidRPr="00000000">
              <w:rPr>
                <w:sz w:val="26"/>
                <w:szCs w:val="26"/>
                <w:rtl w:val="0"/>
              </w:rPr>
              <w:t xml:space="preserve">Hình chóp tam giác đều,  hình chóp tứ giác đều</w:t>
            </w:r>
          </w:p>
        </w:tc>
        <w:tc>
          <w:tcPr>
            <w:shd w:fill="e2efd9" w:val="clear"/>
          </w:tcPr>
          <w:p w:rsidR="00000000" w:rsidDel="00000000" w:rsidP="00000000" w:rsidRDefault="00000000" w:rsidRPr="00000000" w14:paraId="0000006B">
            <w:pPr>
              <w:spacing w:after="120" w:lineRule="auto"/>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06C">
            <w:pPr>
              <w:spacing w:after="120" w:lineRule="auto"/>
              <w:jc w:val="center"/>
              <w:rPr>
                <w:sz w:val="24"/>
                <w:szCs w:val="24"/>
              </w:rPr>
            </w:pPr>
            <w:r w:rsidDel="00000000" w:rsidR="00000000" w:rsidRPr="00000000">
              <w:rPr>
                <w:sz w:val="24"/>
                <w:szCs w:val="24"/>
                <w:rtl w:val="0"/>
              </w:rPr>
              <w:t xml:space="preserve">(TN8,9)</w:t>
            </w:r>
          </w:p>
          <w:p w:rsidR="00000000" w:rsidDel="00000000" w:rsidP="00000000" w:rsidRDefault="00000000" w:rsidRPr="00000000" w14:paraId="0000006D">
            <w:pPr>
              <w:spacing w:after="120" w:lineRule="auto"/>
              <w:jc w:val="center"/>
              <w:rPr>
                <w:sz w:val="24"/>
                <w:szCs w:val="24"/>
              </w:rPr>
            </w:pPr>
            <w:r w:rsidDel="00000000" w:rsidR="00000000" w:rsidRPr="00000000">
              <w:rPr>
                <w:sz w:val="24"/>
                <w:szCs w:val="24"/>
                <w:rtl w:val="0"/>
              </w:rPr>
              <w:t xml:space="preserve">(0,5đ)</w:t>
            </w:r>
          </w:p>
          <w:p w:rsidR="00000000" w:rsidDel="00000000" w:rsidP="00000000" w:rsidRDefault="00000000" w:rsidRPr="00000000" w14:paraId="0000006E">
            <w:pPr>
              <w:spacing w:after="120" w:lineRule="auto"/>
              <w:jc w:val="center"/>
              <w:rPr>
                <w:sz w:val="24"/>
                <w:szCs w:val="24"/>
              </w:rPr>
            </w:pPr>
            <w:r w:rsidDel="00000000" w:rsidR="00000000" w:rsidRPr="00000000">
              <w:rPr>
                <w:rtl w:val="0"/>
              </w:rPr>
            </w:r>
          </w:p>
        </w:tc>
        <w:tc>
          <w:tcPr>
            <w:shd w:fill="e2efd9" w:val="clear"/>
          </w:tcPr>
          <w:p w:rsidR="00000000" w:rsidDel="00000000" w:rsidP="00000000" w:rsidRDefault="00000000" w:rsidRPr="00000000" w14:paraId="0000006F">
            <w:pPr>
              <w:spacing w:after="120" w:lineRule="auto"/>
              <w:jc w:val="center"/>
              <w:rPr>
                <w:sz w:val="24"/>
                <w:szCs w:val="24"/>
              </w:rPr>
            </w:pPr>
            <w:r w:rsidDel="00000000" w:rsidR="00000000" w:rsidRPr="00000000">
              <w:rPr>
                <w:rtl w:val="0"/>
              </w:rPr>
            </w:r>
          </w:p>
        </w:tc>
        <w:tc>
          <w:tcPr>
            <w:shd w:fill="d9e2f3" w:val="clear"/>
          </w:tcPr>
          <w:p w:rsidR="00000000" w:rsidDel="00000000" w:rsidP="00000000" w:rsidRDefault="00000000" w:rsidRPr="00000000" w14:paraId="00000070">
            <w:pPr>
              <w:spacing w:after="120" w:lineRule="auto"/>
              <w:jc w:val="center"/>
              <w:rPr>
                <w:sz w:val="24"/>
                <w:szCs w:val="24"/>
              </w:rPr>
            </w:pPr>
            <w:r w:rsidDel="00000000" w:rsidR="00000000" w:rsidRPr="00000000">
              <w:rPr>
                <w:rtl w:val="0"/>
              </w:rPr>
            </w:r>
          </w:p>
        </w:tc>
        <w:tc>
          <w:tcPr>
            <w:shd w:fill="d9e2f3" w:val="clear"/>
          </w:tcPr>
          <w:p w:rsidR="00000000" w:rsidDel="00000000" w:rsidP="00000000" w:rsidRDefault="00000000" w:rsidRPr="00000000" w14:paraId="00000071">
            <w:pPr>
              <w:spacing w:after="120" w:lineRule="auto"/>
              <w:jc w:val="center"/>
              <w:rPr>
                <w:sz w:val="24"/>
                <w:szCs w:val="24"/>
              </w:rPr>
            </w:pPr>
            <w:r w:rsidDel="00000000" w:rsidR="00000000" w:rsidRPr="00000000">
              <w:rPr>
                <w:rtl w:val="0"/>
              </w:rPr>
            </w:r>
          </w:p>
        </w:tc>
        <w:tc>
          <w:tcPr>
            <w:shd w:fill="fff2cc" w:val="clear"/>
          </w:tcPr>
          <w:p w:rsidR="00000000" w:rsidDel="00000000" w:rsidP="00000000" w:rsidRDefault="00000000" w:rsidRPr="00000000" w14:paraId="00000072">
            <w:pPr>
              <w:spacing w:after="120" w:lineRule="auto"/>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073">
            <w:pPr>
              <w:spacing w:after="120" w:lineRule="auto"/>
              <w:jc w:val="center"/>
              <w:rPr>
                <w:sz w:val="24"/>
                <w:szCs w:val="24"/>
              </w:rPr>
            </w:pPr>
            <w:r w:rsidDel="00000000" w:rsidR="00000000" w:rsidRPr="00000000">
              <w:rPr>
                <w:sz w:val="24"/>
                <w:szCs w:val="24"/>
                <w:rtl w:val="0"/>
              </w:rPr>
              <w:t xml:space="preserve">(TN10,11)</w:t>
            </w:r>
          </w:p>
          <w:p w:rsidR="00000000" w:rsidDel="00000000" w:rsidP="00000000" w:rsidRDefault="00000000" w:rsidRPr="00000000" w14:paraId="00000074">
            <w:pPr>
              <w:spacing w:after="120" w:lineRule="auto"/>
              <w:jc w:val="center"/>
              <w:rPr>
                <w:sz w:val="24"/>
                <w:szCs w:val="24"/>
              </w:rPr>
            </w:pPr>
            <w:r w:rsidDel="00000000" w:rsidR="00000000" w:rsidRPr="00000000">
              <w:rPr>
                <w:sz w:val="24"/>
                <w:szCs w:val="24"/>
                <w:rtl w:val="0"/>
              </w:rPr>
              <w:t xml:space="preserve">(0,5đ)</w:t>
            </w:r>
          </w:p>
          <w:p w:rsidR="00000000" w:rsidDel="00000000" w:rsidP="00000000" w:rsidRDefault="00000000" w:rsidRPr="00000000" w14:paraId="00000075">
            <w:pPr>
              <w:spacing w:after="120" w:lineRule="auto"/>
              <w:jc w:val="center"/>
              <w:rPr>
                <w:sz w:val="24"/>
                <w:szCs w:val="24"/>
              </w:rPr>
            </w:pPr>
            <w:r w:rsidDel="00000000" w:rsidR="00000000" w:rsidRPr="00000000">
              <w:rPr>
                <w:rtl w:val="0"/>
              </w:rPr>
            </w:r>
          </w:p>
        </w:tc>
        <w:tc>
          <w:tcPr>
            <w:shd w:fill="fff2cc" w:val="clear"/>
          </w:tcPr>
          <w:p w:rsidR="00000000" w:rsidDel="00000000" w:rsidP="00000000" w:rsidRDefault="00000000" w:rsidRPr="00000000" w14:paraId="00000076">
            <w:pPr>
              <w:spacing w:after="12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77">
            <w:pPr>
              <w:spacing w:after="12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78">
            <w:pPr>
              <w:spacing w:after="12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79">
            <w:pPr>
              <w:spacing w:after="120" w:lineRule="auto"/>
              <w:jc w:val="center"/>
              <w:rPr>
                <w:sz w:val="24"/>
                <w:szCs w:val="24"/>
              </w:rPr>
            </w:pPr>
            <w:r w:rsidDel="00000000" w:rsidR="00000000" w:rsidRPr="00000000">
              <w:rPr>
                <w:sz w:val="24"/>
                <w:szCs w:val="24"/>
                <w:rtl w:val="0"/>
              </w:rPr>
              <w:t xml:space="preserve">1,0</w:t>
            </w:r>
          </w:p>
        </w:tc>
      </w:tr>
      <w:tr>
        <w:trPr>
          <w:cantSplit w:val="0"/>
          <w:trHeight w:val="144" w:hRule="atLeast"/>
          <w:tblHeader w:val="0"/>
        </w:trPr>
        <w:tc>
          <w:tcPr/>
          <w:p w:rsidR="00000000" w:rsidDel="00000000" w:rsidP="00000000" w:rsidRDefault="00000000" w:rsidRPr="00000000" w14:paraId="0000007A">
            <w:pPr>
              <w:spacing w:after="120" w:lineRule="auto"/>
              <w:jc w:val="center"/>
              <w:rPr>
                <w:b w:val="1"/>
                <w:sz w:val="24"/>
                <w:szCs w:val="24"/>
              </w:rPr>
            </w:pPr>
            <w:bookmarkStart w:colFirst="0" w:colLast="0" w:name="_heading=h.30j0zll" w:id="1"/>
            <w:bookmarkEnd w:id="1"/>
            <w:r w:rsidDel="00000000" w:rsidR="00000000" w:rsidRPr="00000000">
              <w:rPr>
                <w:b w:val="1"/>
                <w:sz w:val="24"/>
                <w:szCs w:val="24"/>
                <w:rtl w:val="0"/>
              </w:rPr>
              <w:t xml:space="preserve">3</w:t>
            </w:r>
          </w:p>
          <w:p w:rsidR="00000000" w:rsidDel="00000000" w:rsidP="00000000" w:rsidRDefault="00000000" w:rsidRPr="00000000" w14:paraId="0000007B">
            <w:pPr>
              <w:spacing w:after="120" w:lineRule="auto"/>
              <w:ind w:hanging="109"/>
              <w:rPr>
                <w:b w:val="1"/>
                <w:sz w:val="24"/>
                <w:szCs w:val="24"/>
              </w:rPr>
            </w:pPr>
            <w:r w:rsidDel="00000000" w:rsidR="00000000" w:rsidRPr="00000000">
              <w:rPr>
                <w:rtl w:val="0"/>
              </w:rPr>
            </w:r>
          </w:p>
        </w:tc>
        <w:tc>
          <w:tcPr>
            <w:vAlign w:val="center"/>
          </w:tcPr>
          <w:p w:rsidR="00000000" w:rsidDel="00000000" w:rsidP="00000000" w:rsidRDefault="00000000" w:rsidRPr="00000000" w14:paraId="0000007C">
            <w:pPr>
              <w:spacing w:after="120" w:before="120" w:line="312" w:lineRule="auto"/>
              <w:ind w:left="-250" w:right="-246" w:firstLine="0"/>
              <w:jc w:val="center"/>
              <w:rPr>
                <w:b w:val="1"/>
                <w:i w:val="1"/>
                <w:sz w:val="26"/>
                <w:szCs w:val="26"/>
              </w:rPr>
            </w:pPr>
            <w:r w:rsidDel="00000000" w:rsidR="00000000" w:rsidRPr="00000000">
              <w:rPr>
                <w:b w:val="1"/>
                <w:sz w:val="26"/>
                <w:szCs w:val="26"/>
                <w:rtl w:val="0"/>
              </w:rPr>
              <w:t xml:space="preserve">Định lí Pythagore</w:t>
            </w:r>
            <w:r w:rsidDel="00000000" w:rsidR="00000000" w:rsidRPr="00000000">
              <w:rPr>
                <w:b w:val="1"/>
                <w:i w:val="1"/>
                <w:sz w:val="26"/>
                <w:szCs w:val="26"/>
                <w:rtl w:val="0"/>
              </w:rPr>
              <w:t xml:space="preserve"> </w:t>
            </w:r>
          </w:p>
          <w:p w:rsidR="00000000" w:rsidDel="00000000" w:rsidP="00000000" w:rsidRDefault="00000000" w:rsidRPr="00000000" w14:paraId="0000007D">
            <w:pPr>
              <w:spacing w:after="120" w:before="120" w:line="312" w:lineRule="auto"/>
              <w:jc w:val="center"/>
              <w:rPr>
                <w:b w:val="1"/>
                <w:i w:val="1"/>
                <w:sz w:val="26"/>
                <w:szCs w:val="26"/>
              </w:rPr>
            </w:pPr>
            <w:r w:rsidDel="00000000" w:rsidR="00000000" w:rsidRPr="00000000">
              <w:rPr>
                <w:b w:val="1"/>
                <w:i w:val="1"/>
                <w:sz w:val="26"/>
                <w:szCs w:val="26"/>
                <w:rtl w:val="0"/>
              </w:rPr>
              <w:t xml:space="preserve">( 4 tiết )</w:t>
            </w:r>
          </w:p>
          <w:p w:rsidR="00000000" w:rsidDel="00000000" w:rsidP="00000000" w:rsidRDefault="00000000" w:rsidRPr="00000000" w14:paraId="0000007E">
            <w:pPr>
              <w:spacing w:after="120" w:line="276" w:lineRule="auto"/>
              <w:jc w:val="both"/>
              <w:rPr>
                <w:b w:val="1"/>
                <w:color w:val="000000"/>
                <w:sz w:val="24"/>
                <w:szCs w:val="24"/>
              </w:rPr>
            </w:pPr>
            <w:r w:rsidDel="00000000" w:rsidR="00000000" w:rsidRPr="00000000">
              <w:rPr>
                <w:rtl w:val="0"/>
              </w:rPr>
            </w:r>
          </w:p>
        </w:tc>
        <w:tc>
          <w:tcPr>
            <w:vAlign w:val="center"/>
          </w:tcPr>
          <w:p w:rsidR="00000000" w:rsidDel="00000000" w:rsidP="00000000" w:rsidRDefault="00000000" w:rsidRPr="00000000" w14:paraId="0000007F">
            <w:pPr>
              <w:spacing w:after="120" w:lineRule="auto"/>
              <w:jc w:val="both"/>
              <w:rPr>
                <w:color w:val="000000"/>
                <w:sz w:val="24"/>
                <w:szCs w:val="24"/>
              </w:rPr>
            </w:pPr>
            <w:r w:rsidDel="00000000" w:rsidR="00000000" w:rsidRPr="00000000">
              <w:rPr>
                <w:sz w:val="26"/>
                <w:szCs w:val="26"/>
                <w:rtl w:val="0"/>
              </w:rPr>
              <w:t xml:space="preserve">Định lí Pythagore</w:t>
            </w:r>
            <w:r w:rsidDel="00000000" w:rsidR="00000000" w:rsidRPr="00000000">
              <w:rPr>
                <w:rtl w:val="0"/>
              </w:rPr>
            </w:r>
          </w:p>
        </w:tc>
        <w:tc>
          <w:tcPr>
            <w:shd w:fill="e2efd9" w:val="clear"/>
          </w:tcPr>
          <w:p w:rsidR="00000000" w:rsidDel="00000000" w:rsidP="00000000" w:rsidRDefault="00000000" w:rsidRPr="00000000" w14:paraId="00000080">
            <w:pPr>
              <w:spacing w:after="120" w:lineRule="auto"/>
              <w:jc w:val="center"/>
              <w:rPr>
                <w:sz w:val="24"/>
                <w:szCs w:val="24"/>
              </w:rPr>
            </w:pPr>
            <w:r w:rsidDel="00000000" w:rsidR="00000000" w:rsidRPr="00000000">
              <w:rPr>
                <w:rtl w:val="0"/>
              </w:rPr>
            </w:r>
          </w:p>
        </w:tc>
        <w:tc>
          <w:tcPr>
            <w:shd w:fill="e2efd9" w:val="clear"/>
          </w:tcPr>
          <w:p w:rsidR="00000000" w:rsidDel="00000000" w:rsidP="00000000" w:rsidRDefault="00000000" w:rsidRPr="00000000" w14:paraId="00000081">
            <w:pPr>
              <w:spacing w:after="120" w:lineRule="auto"/>
              <w:jc w:val="center"/>
              <w:rPr>
                <w:sz w:val="24"/>
                <w:szCs w:val="24"/>
              </w:rPr>
            </w:pPr>
            <w:r w:rsidDel="00000000" w:rsidR="00000000" w:rsidRPr="00000000">
              <w:rPr>
                <w:rtl w:val="0"/>
              </w:rPr>
            </w:r>
          </w:p>
        </w:tc>
        <w:tc>
          <w:tcPr>
            <w:shd w:fill="d9e2f3" w:val="clear"/>
          </w:tcPr>
          <w:p w:rsidR="00000000" w:rsidDel="00000000" w:rsidP="00000000" w:rsidRDefault="00000000" w:rsidRPr="00000000" w14:paraId="00000082">
            <w:pPr>
              <w:spacing w:after="120" w:lineRule="auto"/>
              <w:jc w:val="center"/>
              <w:rPr>
                <w:sz w:val="24"/>
                <w:szCs w:val="24"/>
              </w:rPr>
            </w:pPr>
            <w:r w:rsidDel="00000000" w:rsidR="00000000" w:rsidRPr="00000000">
              <w:rPr>
                <w:rtl w:val="0"/>
              </w:rPr>
            </w:r>
          </w:p>
        </w:tc>
        <w:tc>
          <w:tcPr>
            <w:shd w:fill="e2efd9" w:val="clear"/>
          </w:tcPr>
          <w:p w:rsidR="00000000" w:rsidDel="00000000" w:rsidP="00000000" w:rsidRDefault="00000000" w:rsidRPr="00000000" w14:paraId="00000083">
            <w:pPr>
              <w:spacing w:after="120" w:lineRule="auto"/>
              <w:jc w:val="center"/>
              <w:rPr>
                <w:sz w:val="24"/>
                <w:szCs w:val="24"/>
              </w:rPr>
            </w:pPr>
            <w:r w:rsidDel="00000000" w:rsidR="00000000" w:rsidRPr="00000000">
              <w:rPr>
                <w:rtl w:val="0"/>
              </w:rPr>
            </w:r>
          </w:p>
        </w:tc>
        <w:tc>
          <w:tcPr>
            <w:shd w:fill="d9e2f3" w:val="clear"/>
          </w:tcPr>
          <w:p w:rsidR="00000000" w:rsidDel="00000000" w:rsidP="00000000" w:rsidRDefault="00000000" w:rsidRPr="00000000" w14:paraId="00000084">
            <w:pPr>
              <w:spacing w:after="120" w:lineRule="auto"/>
              <w:jc w:val="center"/>
              <w:rPr>
                <w:sz w:val="24"/>
                <w:szCs w:val="24"/>
              </w:rPr>
            </w:pPr>
            <w:r w:rsidDel="00000000" w:rsidR="00000000" w:rsidRPr="00000000">
              <w:rPr>
                <w:rtl w:val="0"/>
              </w:rPr>
            </w:r>
          </w:p>
        </w:tc>
        <w:tc>
          <w:tcPr>
            <w:shd w:fill="d9e2f3" w:val="clear"/>
          </w:tcPr>
          <w:p w:rsidR="00000000" w:rsidDel="00000000" w:rsidP="00000000" w:rsidRDefault="00000000" w:rsidRPr="00000000" w14:paraId="00000085">
            <w:pPr>
              <w:spacing w:after="120" w:lineRule="auto"/>
              <w:jc w:val="center"/>
              <w:rPr>
                <w:sz w:val="24"/>
                <w:szCs w:val="24"/>
              </w:rPr>
            </w:pPr>
            <w:r w:rsidDel="00000000" w:rsidR="00000000" w:rsidRPr="00000000">
              <w:rPr>
                <w:rtl w:val="0"/>
              </w:rPr>
            </w:r>
          </w:p>
          <w:p w:rsidR="00000000" w:rsidDel="00000000" w:rsidP="00000000" w:rsidRDefault="00000000" w:rsidRPr="00000000" w14:paraId="00000086">
            <w:pPr>
              <w:spacing w:after="12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87">
            <w:pPr>
              <w:spacing w:after="12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88">
            <w:pPr>
              <w:spacing w:after="120" w:lineRule="auto"/>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089">
            <w:pPr>
              <w:spacing w:after="120" w:lineRule="auto"/>
              <w:jc w:val="center"/>
              <w:rPr>
                <w:sz w:val="24"/>
                <w:szCs w:val="24"/>
              </w:rPr>
            </w:pPr>
            <w:r w:rsidDel="00000000" w:rsidR="00000000" w:rsidRPr="00000000">
              <w:rPr>
                <w:sz w:val="24"/>
                <w:szCs w:val="24"/>
                <w:rtl w:val="0"/>
              </w:rPr>
              <w:t xml:space="preserve">TL4 </w:t>
            </w:r>
          </w:p>
          <w:p w:rsidR="00000000" w:rsidDel="00000000" w:rsidP="00000000" w:rsidRDefault="00000000" w:rsidRPr="00000000" w14:paraId="0000008A">
            <w:pPr>
              <w:spacing w:after="120" w:lineRule="auto"/>
              <w:jc w:val="center"/>
              <w:rPr>
                <w:sz w:val="24"/>
                <w:szCs w:val="24"/>
              </w:rPr>
            </w:pPr>
            <w:r w:rsidDel="00000000" w:rsidR="00000000" w:rsidRPr="00000000">
              <w:rPr>
                <w:sz w:val="24"/>
                <w:szCs w:val="24"/>
                <w:rtl w:val="0"/>
              </w:rPr>
              <w:t xml:space="preserve">(1,0đ)</w:t>
            </w:r>
          </w:p>
          <w:p w:rsidR="00000000" w:rsidDel="00000000" w:rsidP="00000000" w:rsidRDefault="00000000" w:rsidRPr="00000000" w14:paraId="0000008B">
            <w:pPr>
              <w:spacing w:after="120" w:lineRule="auto"/>
              <w:jc w:val="center"/>
              <w:rPr>
                <w:sz w:val="24"/>
                <w:szCs w:val="24"/>
              </w:rPr>
            </w:pPr>
            <w:r w:rsidDel="00000000" w:rsidR="00000000" w:rsidRPr="00000000">
              <w:rPr>
                <w:rtl w:val="0"/>
              </w:rPr>
            </w:r>
          </w:p>
          <w:p w:rsidR="00000000" w:rsidDel="00000000" w:rsidP="00000000" w:rsidRDefault="00000000" w:rsidRPr="00000000" w14:paraId="0000008C">
            <w:pPr>
              <w:spacing w:after="12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8D">
            <w:pPr>
              <w:spacing w:after="120" w:lineRule="auto"/>
              <w:jc w:val="center"/>
              <w:rPr>
                <w:sz w:val="24"/>
                <w:szCs w:val="24"/>
              </w:rPr>
            </w:pPr>
            <w:r w:rsidDel="00000000" w:rsidR="00000000" w:rsidRPr="00000000">
              <w:rPr>
                <w:sz w:val="24"/>
                <w:szCs w:val="24"/>
                <w:rtl w:val="0"/>
              </w:rPr>
              <w:t xml:space="preserve">1,0</w:t>
            </w:r>
          </w:p>
        </w:tc>
      </w:tr>
      <w:tr>
        <w:trPr>
          <w:cantSplit w:val="0"/>
          <w:trHeight w:val="327" w:hRule="atLeast"/>
          <w:tblHeader w:val="0"/>
        </w:trPr>
        <w:tc>
          <w:tcPr/>
          <w:p w:rsidR="00000000" w:rsidDel="00000000" w:rsidP="00000000" w:rsidRDefault="00000000" w:rsidRPr="00000000" w14:paraId="0000008E">
            <w:pPr>
              <w:spacing w:after="120" w:lineRule="auto"/>
              <w:jc w:val="center"/>
              <w:rPr>
                <w:b w:val="1"/>
                <w:sz w:val="24"/>
                <w:szCs w:val="24"/>
              </w:rPr>
            </w:pPr>
            <w:r w:rsidDel="00000000" w:rsidR="00000000" w:rsidRPr="00000000">
              <w:rPr>
                <w:rtl w:val="0"/>
              </w:rPr>
            </w:r>
          </w:p>
        </w:tc>
        <w:tc>
          <w:tcPr>
            <w:vMerge w:val="restart"/>
            <w:vAlign w:val="center"/>
          </w:tcPr>
          <w:p w:rsidR="00000000" w:rsidDel="00000000" w:rsidP="00000000" w:rsidRDefault="00000000" w:rsidRPr="00000000" w14:paraId="0000008F">
            <w:pPr>
              <w:spacing w:after="120" w:line="276" w:lineRule="auto"/>
              <w:jc w:val="both"/>
              <w:rPr>
                <w:b w:val="1"/>
                <w:sz w:val="26"/>
                <w:szCs w:val="26"/>
              </w:rPr>
            </w:pPr>
            <w:r w:rsidDel="00000000" w:rsidR="00000000" w:rsidRPr="00000000">
              <w:rPr>
                <w:b w:val="1"/>
                <w:sz w:val="26"/>
                <w:szCs w:val="26"/>
                <w:rtl w:val="0"/>
              </w:rPr>
              <w:t xml:space="preserve">Tứ giác</w:t>
            </w:r>
          </w:p>
          <w:p w:rsidR="00000000" w:rsidDel="00000000" w:rsidP="00000000" w:rsidRDefault="00000000" w:rsidRPr="00000000" w14:paraId="00000090">
            <w:pPr>
              <w:spacing w:after="120" w:line="276" w:lineRule="auto"/>
              <w:jc w:val="both"/>
              <w:rPr>
                <w:b w:val="1"/>
                <w:sz w:val="26"/>
                <w:szCs w:val="26"/>
              </w:rPr>
            </w:pPr>
            <w:r w:rsidDel="00000000" w:rsidR="00000000" w:rsidRPr="00000000">
              <w:rPr>
                <w:b w:val="1"/>
                <w:color w:val="000000"/>
                <w:sz w:val="24"/>
                <w:szCs w:val="24"/>
                <w:rtl w:val="0"/>
              </w:rPr>
              <w:t xml:space="preserve"> (20 tiết )</w:t>
            </w:r>
            <w:r w:rsidDel="00000000" w:rsidR="00000000" w:rsidRPr="00000000">
              <w:rPr>
                <w:rtl w:val="0"/>
              </w:rPr>
            </w:r>
          </w:p>
        </w:tc>
        <w:tc>
          <w:tcPr>
            <w:vAlign w:val="center"/>
          </w:tcPr>
          <w:p w:rsidR="00000000" w:rsidDel="00000000" w:rsidP="00000000" w:rsidRDefault="00000000" w:rsidRPr="00000000" w14:paraId="00000091">
            <w:pPr>
              <w:spacing w:after="120" w:lineRule="auto"/>
              <w:jc w:val="both"/>
              <w:rPr>
                <w:sz w:val="26"/>
                <w:szCs w:val="26"/>
              </w:rPr>
            </w:pPr>
            <w:r w:rsidDel="00000000" w:rsidR="00000000" w:rsidRPr="00000000">
              <w:rPr>
                <w:sz w:val="26"/>
                <w:szCs w:val="26"/>
                <w:rtl w:val="0"/>
              </w:rPr>
              <w:t xml:space="preserve">Tứ giác</w:t>
            </w:r>
          </w:p>
        </w:tc>
        <w:tc>
          <w:tcPr>
            <w:shd w:fill="e2efd9" w:val="clear"/>
          </w:tcPr>
          <w:p w:rsidR="00000000" w:rsidDel="00000000" w:rsidP="00000000" w:rsidRDefault="00000000" w:rsidRPr="00000000" w14:paraId="00000092">
            <w:pPr>
              <w:spacing w:after="120" w:lineRule="auto"/>
              <w:jc w:val="center"/>
              <w:rPr>
                <w:sz w:val="24"/>
                <w:szCs w:val="24"/>
              </w:rPr>
            </w:pPr>
            <w:r w:rsidDel="00000000" w:rsidR="00000000" w:rsidRPr="00000000">
              <w:rPr>
                <w:rtl w:val="0"/>
              </w:rPr>
            </w:r>
          </w:p>
        </w:tc>
        <w:tc>
          <w:tcPr>
            <w:shd w:fill="e2efd9" w:val="clear"/>
          </w:tcPr>
          <w:p w:rsidR="00000000" w:rsidDel="00000000" w:rsidP="00000000" w:rsidRDefault="00000000" w:rsidRPr="00000000" w14:paraId="00000093">
            <w:pPr>
              <w:spacing w:after="120" w:lineRule="auto"/>
              <w:jc w:val="center"/>
              <w:rPr>
                <w:sz w:val="24"/>
                <w:szCs w:val="24"/>
              </w:rPr>
            </w:pPr>
            <w:r w:rsidDel="00000000" w:rsidR="00000000" w:rsidRPr="00000000">
              <w:rPr>
                <w:rtl w:val="0"/>
              </w:rPr>
            </w:r>
          </w:p>
        </w:tc>
        <w:tc>
          <w:tcPr>
            <w:shd w:fill="d9e2f3" w:val="clear"/>
          </w:tcPr>
          <w:p w:rsidR="00000000" w:rsidDel="00000000" w:rsidP="00000000" w:rsidRDefault="00000000" w:rsidRPr="00000000" w14:paraId="00000094">
            <w:pPr>
              <w:spacing w:after="120" w:lineRule="auto"/>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095">
            <w:pPr>
              <w:spacing w:after="120" w:lineRule="auto"/>
              <w:jc w:val="center"/>
              <w:rPr>
                <w:sz w:val="24"/>
                <w:szCs w:val="24"/>
              </w:rPr>
            </w:pPr>
            <w:r w:rsidDel="00000000" w:rsidR="00000000" w:rsidRPr="00000000">
              <w:rPr>
                <w:sz w:val="24"/>
                <w:szCs w:val="24"/>
                <w:rtl w:val="0"/>
              </w:rPr>
              <w:t xml:space="preserve">(TN12)</w:t>
            </w:r>
          </w:p>
          <w:p w:rsidR="00000000" w:rsidDel="00000000" w:rsidP="00000000" w:rsidRDefault="00000000" w:rsidRPr="00000000" w14:paraId="00000096">
            <w:pPr>
              <w:spacing w:after="120" w:lineRule="auto"/>
              <w:jc w:val="center"/>
              <w:rPr>
                <w:sz w:val="24"/>
                <w:szCs w:val="24"/>
              </w:rPr>
            </w:pPr>
            <w:r w:rsidDel="00000000" w:rsidR="00000000" w:rsidRPr="00000000">
              <w:rPr>
                <w:sz w:val="24"/>
                <w:szCs w:val="24"/>
                <w:rtl w:val="0"/>
              </w:rPr>
              <w:t xml:space="preserve">(0,25đ)</w:t>
            </w:r>
          </w:p>
        </w:tc>
        <w:tc>
          <w:tcPr>
            <w:shd w:fill="d9e2f3" w:val="clear"/>
          </w:tcPr>
          <w:p w:rsidR="00000000" w:rsidDel="00000000" w:rsidP="00000000" w:rsidRDefault="00000000" w:rsidRPr="00000000" w14:paraId="00000097">
            <w:pPr>
              <w:spacing w:after="120" w:lineRule="auto"/>
              <w:jc w:val="center"/>
              <w:rPr>
                <w:sz w:val="24"/>
                <w:szCs w:val="24"/>
              </w:rPr>
            </w:pPr>
            <w:r w:rsidDel="00000000" w:rsidR="00000000" w:rsidRPr="00000000">
              <w:rPr>
                <w:rtl w:val="0"/>
              </w:rPr>
            </w:r>
          </w:p>
        </w:tc>
        <w:tc>
          <w:tcPr>
            <w:shd w:fill="fff2cc" w:val="clear"/>
          </w:tcPr>
          <w:p w:rsidR="00000000" w:rsidDel="00000000" w:rsidP="00000000" w:rsidRDefault="00000000" w:rsidRPr="00000000" w14:paraId="00000098">
            <w:pPr>
              <w:spacing w:after="120" w:lineRule="auto"/>
              <w:jc w:val="center"/>
              <w:rPr>
                <w:sz w:val="24"/>
                <w:szCs w:val="24"/>
              </w:rPr>
            </w:pPr>
            <w:r w:rsidDel="00000000" w:rsidR="00000000" w:rsidRPr="00000000">
              <w:rPr>
                <w:rtl w:val="0"/>
              </w:rPr>
            </w:r>
          </w:p>
        </w:tc>
        <w:tc>
          <w:tcPr>
            <w:shd w:fill="fff2cc" w:val="clear"/>
          </w:tcPr>
          <w:p w:rsidR="00000000" w:rsidDel="00000000" w:rsidP="00000000" w:rsidRDefault="00000000" w:rsidRPr="00000000" w14:paraId="00000099">
            <w:pPr>
              <w:spacing w:after="12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9A">
            <w:pPr>
              <w:spacing w:after="12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9B">
            <w:pPr>
              <w:spacing w:after="120" w:lineRule="auto"/>
              <w:jc w:val="center"/>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09C">
            <w:pPr>
              <w:spacing w:after="120" w:lineRule="auto"/>
              <w:jc w:val="center"/>
              <w:rPr>
                <w:sz w:val="24"/>
                <w:szCs w:val="24"/>
              </w:rPr>
            </w:pPr>
            <w:r w:rsidDel="00000000" w:rsidR="00000000" w:rsidRPr="00000000">
              <w:rPr>
                <w:sz w:val="24"/>
                <w:szCs w:val="24"/>
                <w:rtl w:val="0"/>
              </w:rPr>
              <w:t xml:space="preserve">2,5</w:t>
            </w:r>
          </w:p>
        </w:tc>
      </w:tr>
      <w:tr>
        <w:trPr>
          <w:cantSplit w:val="0"/>
          <w:trHeight w:val="2385" w:hRule="atLeast"/>
          <w:tblHeader w:val="0"/>
        </w:trPr>
        <w:tc>
          <w:tcPr/>
          <w:p w:rsidR="00000000" w:rsidDel="00000000" w:rsidP="00000000" w:rsidRDefault="00000000" w:rsidRPr="00000000" w14:paraId="0000009D">
            <w:pPr>
              <w:spacing w:after="120" w:lineRule="auto"/>
              <w:jc w:val="center"/>
              <w:rPr>
                <w:b w:val="1"/>
                <w:sz w:val="24"/>
                <w:szCs w:val="24"/>
              </w:rPr>
            </w:pPr>
            <w:r w:rsidDel="00000000" w:rsidR="00000000" w:rsidRPr="00000000">
              <w:rPr>
                <w:b w:val="1"/>
                <w:sz w:val="24"/>
                <w:szCs w:val="24"/>
                <w:rtl w:val="0"/>
              </w:rPr>
              <w:t xml:space="preserve">4</w:t>
            </w:r>
          </w:p>
        </w:tc>
        <w:tc>
          <w:tcPr>
            <w:vMerge w:val="continue"/>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Align w:val="center"/>
          </w:tcPr>
          <w:p w:rsidR="00000000" w:rsidDel="00000000" w:rsidP="00000000" w:rsidRDefault="00000000" w:rsidRPr="00000000" w14:paraId="0000009F">
            <w:pPr>
              <w:spacing w:after="120" w:lineRule="auto"/>
              <w:jc w:val="both"/>
              <w:rPr>
                <w:color w:val="000000"/>
                <w:sz w:val="24"/>
                <w:szCs w:val="24"/>
              </w:rPr>
            </w:pPr>
            <w:r w:rsidDel="00000000" w:rsidR="00000000" w:rsidRPr="00000000">
              <w:rPr>
                <w:sz w:val="26"/>
                <w:szCs w:val="26"/>
                <w:rtl w:val="0"/>
              </w:rPr>
              <w:t xml:space="preserve">Tính chất và dấu hiệu nhận biết các tứ giác đặc biệt</w:t>
            </w:r>
            <w:r w:rsidDel="00000000" w:rsidR="00000000" w:rsidRPr="00000000">
              <w:rPr>
                <w:rtl w:val="0"/>
              </w:rPr>
            </w:r>
          </w:p>
        </w:tc>
        <w:tc>
          <w:tcPr>
            <w:shd w:fill="e2efd9" w:val="clear"/>
          </w:tcPr>
          <w:p w:rsidR="00000000" w:rsidDel="00000000" w:rsidP="00000000" w:rsidRDefault="00000000" w:rsidRPr="00000000" w14:paraId="000000A0">
            <w:pPr>
              <w:spacing w:after="120" w:lineRule="auto"/>
              <w:jc w:val="center"/>
              <w:rPr>
                <w:sz w:val="24"/>
                <w:szCs w:val="24"/>
              </w:rPr>
            </w:pPr>
            <w:r w:rsidDel="00000000" w:rsidR="00000000" w:rsidRPr="00000000">
              <w:rPr>
                <w:rtl w:val="0"/>
              </w:rPr>
            </w:r>
          </w:p>
        </w:tc>
        <w:tc>
          <w:tcPr>
            <w:shd w:fill="e2efd9" w:val="clear"/>
          </w:tcPr>
          <w:p w:rsidR="00000000" w:rsidDel="00000000" w:rsidP="00000000" w:rsidRDefault="00000000" w:rsidRPr="00000000" w14:paraId="000000A1">
            <w:pPr>
              <w:spacing w:after="120" w:lineRule="auto"/>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0A2">
            <w:pPr>
              <w:spacing w:after="120" w:lineRule="auto"/>
              <w:jc w:val="center"/>
              <w:rPr>
                <w:sz w:val="24"/>
                <w:szCs w:val="24"/>
              </w:rPr>
            </w:pPr>
            <w:r w:rsidDel="00000000" w:rsidR="00000000" w:rsidRPr="00000000">
              <w:rPr>
                <w:sz w:val="24"/>
                <w:szCs w:val="24"/>
                <w:rtl w:val="0"/>
              </w:rPr>
              <w:t xml:space="preserve">TL3.1 </w:t>
            </w:r>
          </w:p>
          <w:p w:rsidR="00000000" w:rsidDel="00000000" w:rsidP="00000000" w:rsidRDefault="00000000" w:rsidRPr="00000000" w14:paraId="000000A3">
            <w:pPr>
              <w:spacing w:after="120" w:lineRule="auto"/>
              <w:jc w:val="center"/>
              <w:rPr>
                <w:sz w:val="24"/>
                <w:szCs w:val="24"/>
              </w:rPr>
            </w:pPr>
            <w:r w:rsidDel="00000000" w:rsidR="00000000" w:rsidRPr="00000000">
              <w:rPr>
                <w:sz w:val="24"/>
                <w:szCs w:val="24"/>
                <w:rtl w:val="0"/>
              </w:rPr>
              <w:t xml:space="preserve">(1,0đ)</w:t>
            </w:r>
          </w:p>
          <w:p w:rsidR="00000000" w:rsidDel="00000000" w:rsidP="00000000" w:rsidRDefault="00000000" w:rsidRPr="00000000" w14:paraId="000000A4">
            <w:pPr>
              <w:spacing w:after="120" w:lineRule="auto"/>
              <w:jc w:val="center"/>
              <w:rPr>
                <w:sz w:val="24"/>
                <w:szCs w:val="24"/>
              </w:rPr>
            </w:pPr>
            <w:r w:rsidDel="00000000" w:rsidR="00000000" w:rsidRPr="00000000">
              <w:rPr>
                <w:sz w:val="24"/>
                <w:szCs w:val="24"/>
                <w:rtl w:val="0"/>
              </w:rPr>
              <w:t xml:space="preserve">TL3 (vẽ hình)</w:t>
            </w:r>
          </w:p>
          <w:p w:rsidR="00000000" w:rsidDel="00000000" w:rsidP="00000000" w:rsidRDefault="00000000" w:rsidRPr="00000000" w14:paraId="000000A5">
            <w:pPr>
              <w:spacing w:after="120" w:lineRule="auto"/>
              <w:jc w:val="center"/>
              <w:rPr>
                <w:sz w:val="24"/>
                <w:szCs w:val="24"/>
              </w:rPr>
            </w:pPr>
            <w:r w:rsidDel="00000000" w:rsidR="00000000" w:rsidRPr="00000000">
              <w:rPr>
                <w:color w:val="ff0000"/>
                <w:sz w:val="24"/>
                <w:szCs w:val="24"/>
                <w:rtl w:val="0"/>
              </w:rPr>
              <w:t xml:space="preserve">(0,5đ)</w:t>
            </w:r>
            <w:r w:rsidDel="00000000" w:rsidR="00000000" w:rsidRPr="00000000">
              <w:rPr>
                <w:rtl w:val="0"/>
              </w:rPr>
            </w:r>
          </w:p>
        </w:tc>
        <w:tc>
          <w:tcPr>
            <w:shd w:fill="d9e2f3" w:val="clear"/>
          </w:tcPr>
          <w:p w:rsidR="00000000" w:rsidDel="00000000" w:rsidP="00000000" w:rsidRDefault="00000000" w:rsidRPr="00000000" w14:paraId="000000A6">
            <w:pPr>
              <w:spacing w:after="120" w:lineRule="auto"/>
              <w:jc w:val="center"/>
              <w:rPr>
                <w:sz w:val="24"/>
                <w:szCs w:val="24"/>
              </w:rPr>
            </w:pPr>
            <w:r w:rsidDel="00000000" w:rsidR="00000000" w:rsidRPr="00000000">
              <w:rPr>
                <w:rtl w:val="0"/>
              </w:rPr>
            </w:r>
          </w:p>
        </w:tc>
        <w:tc>
          <w:tcPr>
            <w:shd w:fill="d9e2f3" w:val="clear"/>
          </w:tcPr>
          <w:p w:rsidR="00000000" w:rsidDel="00000000" w:rsidP="00000000" w:rsidRDefault="00000000" w:rsidRPr="00000000" w14:paraId="000000A7">
            <w:pPr>
              <w:spacing w:after="120" w:lineRule="auto"/>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0A8">
            <w:pPr>
              <w:spacing w:after="120" w:lineRule="auto"/>
              <w:jc w:val="center"/>
              <w:rPr>
                <w:sz w:val="24"/>
                <w:szCs w:val="24"/>
              </w:rPr>
            </w:pPr>
            <w:r w:rsidDel="00000000" w:rsidR="00000000" w:rsidRPr="00000000">
              <w:rPr>
                <w:sz w:val="24"/>
                <w:szCs w:val="24"/>
                <w:rtl w:val="0"/>
              </w:rPr>
              <w:t xml:space="preserve">TL3.2 </w:t>
            </w:r>
          </w:p>
          <w:p w:rsidR="00000000" w:rsidDel="00000000" w:rsidP="00000000" w:rsidRDefault="00000000" w:rsidRPr="00000000" w14:paraId="000000A9">
            <w:pPr>
              <w:spacing w:after="120" w:lineRule="auto"/>
              <w:jc w:val="center"/>
              <w:rPr>
                <w:sz w:val="24"/>
                <w:szCs w:val="24"/>
              </w:rPr>
            </w:pPr>
            <w:r w:rsidDel="00000000" w:rsidR="00000000" w:rsidRPr="00000000">
              <w:rPr>
                <w:sz w:val="24"/>
                <w:szCs w:val="24"/>
                <w:rtl w:val="0"/>
              </w:rPr>
              <w:t xml:space="preserve">(</w:t>
            </w:r>
            <w:r w:rsidDel="00000000" w:rsidR="00000000" w:rsidRPr="00000000">
              <w:rPr>
                <w:color w:val="ff0000"/>
                <w:sz w:val="24"/>
                <w:szCs w:val="24"/>
                <w:rtl w:val="0"/>
              </w:rPr>
              <w:t xml:space="preserve">0,5 đ)</w:t>
            </w:r>
            <w:r w:rsidDel="00000000" w:rsidR="00000000" w:rsidRPr="00000000">
              <w:rPr>
                <w:rtl w:val="0"/>
              </w:rPr>
            </w:r>
          </w:p>
          <w:p w:rsidR="00000000" w:rsidDel="00000000" w:rsidP="00000000" w:rsidRDefault="00000000" w:rsidRPr="00000000" w14:paraId="000000AA">
            <w:pPr>
              <w:spacing w:after="120" w:lineRule="auto"/>
              <w:jc w:val="center"/>
              <w:rPr>
                <w:sz w:val="24"/>
                <w:szCs w:val="24"/>
              </w:rPr>
            </w:pPr>
            <w:r w:rsidDel="00000000" w:rsidR="00000000" w:rsidRPr="00000000">
              <w:rPr>
                <w:sz w:val="24"/>
                <w:szCs w:val="24"/>
                <w:rtl w:val="0"/>
              </w:rPr>
              <w:t xml:space="preserve">TL3.3 </w:t>
            </w:r>
          </w:p>
          <w:p w:rsidR="00000000" w:rsidDel="00000000" w:rsidP="00000000" w:rsidRDefault="00000000" w:rsidRPr="00000000" w14:paraId="000000AB">
            <w:pPr>
              <w:spacing w:after="120" w:lineRule="auto"/>
              <w:jc w:val="center"/>
              <w:rPr>
                <w:sz w:val="24"/>
                <w:szCs w:val="24"/>
              </w:rPr>
            </w:pPr>
            <w:r w:rsidDel="00000000" w:rsidR="00000000" w:rsidRPr="00000000">
              <w:rPr>
                <w:color w:val="ff0000"/>
                <w:sz w:val="24"/>
                <w:szCs w:val="24"/>
                <w:rtl w:val="0"/>
              </w:rPr>
              <w:t xml:space="preserve">(0,25 </w:t>
            </w:r>
            <w:r w:rsidDel="00000000" w:rsidR="00000000" w:rsidRPr="00000000">
              <w:rPr>
                <w:sz w:val="24"/>
                <w:szCs w:val="24"/>
                <w:rtl w:val="0"/>
              </w:rPr>
              <w:t xml:space="preserve">đ)</w:t>
            </w:r>
          </w:p>
        </w:tc>
        <w:tc>
          <w:tcPr>
            <w:shd w:fill="fff2cc" w:val="clear"/>
          </w:tcPr>
          <w:p w:rsidR="00000000" w:rsidDel="00000000" w:rsidP="00000000" w:rsidRDefault="00000000" w:rsidRPr="00000000" w14:paraId="000000AC">
            <w:pPr>
              <w:spacing w:after="120" w:lineRule="auto"/>
              <w:jc w:val="center"/>
              <w:rPr>
                <w:sz w:val="24"/>
                <w:szCs w:val="24"/>
              </w:rPr>
            </w:pPr>
            <w:r w:rsidDel="00000000" w:rsidR="00000000" w:rsidRPr="00000000">
              <w:rPr>
                <w:rtl w:val="0"/>
              </w:rPr>
            </w:r>
          </w:p>
        </w:tc>
        <w:tc>
          <w:tcPr>
            <w:shd w:fill="fff2cc" w:val="clear"/>
          </w:tcPr>
          <w:p w:rsidR="00000000" w:rsidDel="00000000" w:rsidP="00000000" w:rsidRDefault="00000000" w:rsidRPr="00000000" w14:paraId="000000AD">
            <w:pPr>
              <w:spacing w:after="12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AE">
            <w:pPr>
              <w:spacing w:after="12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AF">
            <w:pPr>
              <w:spacing w:after="120" w:lineRule="auto"/>
              <w:jc w:val="center"/>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144" w:hRule="atLeast"/>
          <w:tblHeader w:val="0"/>
        </w:trPr>
        <w:tc>
          <w:tcPr>
            <w:gridSpan w:val="3"/>
          </w:tcPr>
          <w:p w:rsidR="00000000" w:rsidDel="00000000" w:rsidP="00000000" w:rsidRDefault="00000000" w:rsidRPr="00000000" w14:paraId="000000B1">
            <w:pPr>
              <w:spacing w:after="120" w:lineRule="auto"/>
              <w:ind w:firstLine="255"/>
              <w:jc w:val="both"/>
              <w:rPr>
                <w:b w:val="1"/>
                <w:color w:val="000000"/>
                <w:sz w:val="24"/>
                <w:szCs w:val="24"/>
              </w:rPr>
            </w:pPr>
            <w:r w:rsidDel="00000000" w:rsidR="00000000" w:rsidRPr="00000000">
              <w:rPr>
                <w:b w:val="1"/>
                <w:color w:val="000000"/>
                <w:sz w:val="24"/>
                <w:szCs w:val="24"/>
                <w:rtl w:val="0"/>
              </w:rPr>
              <w:t xml:space="preserve">Tổng số câu</w:t>
            </w:r>
          </w:p>
          <w:p w:rsidR="00000000" w:rsidDel="00000000" w:rsidP="00000000" w:rsidRDefault="00000000" w:rsidRPr="00000000" w14:paraId="000000B2">
            <w:pPr>
              <w:spacing w:after="120" w:lineRule="auto"/>
              <w:ind w:firstLine="255"/>
              <w:jc w:val="both"/>
              <w:rPr>
                <w:b w:val="1"/>
                <w:color w:val="000000"/>
                <w:sz w:val="24"/>
                <w:szCs w:val="24"/>
              </w:rPr>
            </w:pPr>
            <w:r w:rsidDel="00000000" w:rsidR="00000000" w:rsidRPr="00000000">
              <w:rPr>
                <w:b w:val="1"/>
                <w:color w:val="000000"/>
                <w:sz w:val="24"/>
                <w:szCs w:val="24"/>
                <w:rtl w:val="0"/>
              </w:rPr>
              <w:t xml:space="preserve">         Số điểm</w:t>
            </w:r>
          </w:p>
        </w:tc>
        <w:tc>
          <w:tcPr>
            <w:shd w:fill="e2efd9" w:val="clear"/>
            <w:vAlign w:val="center"/>
          </w:tcPr>
          <w:p w:rsidR="00000000" w:rsidDel="00000000" w:rsidP="00000000" w:rsidRDefault="00000000" w:rsidRPr="00000000" w14:paraId="000000B5">
            <w:pPr>
              <w:spacing w:after="120" w:lineRule="auto"/>
              <w:jc w:val="center"/>
              <w:rPr>
                <w:sz w:val="24"/>
                <w:szCs w:val="24"/>
              </w:rPr>
            </w:pPr>
            <w:r w:rsidDel="00000000" w:rsidR="00000000" w:rsidRPr="00000000">
              <w:rPr>
                <w:sz w:val="24"/>
                <w:szCs w:val="24"/>
                <w:rtl w:val="0"/>
              </w:rPr>
              <w:t xml:space="preserve">6</w:t>
            </w:r>
          </w:p>
          <w:p w:rsidR="00000000" w:rsidDel="00000000" w:rsidP="00000000" w:rsidRDefault="00000000" w:rsidRPr="00000000" w14:paraId="000000B6">
            <w:pPr>
              <w:spacing w:after="120" w:lineRule="auto"/>
              <w:rPr>
                <w:sz w:val="24"/>
                <w:szCs w:val="24"/>
              </w:rPr>
            </w:pPr>
            <w:r w:rsidDel="00000000" w:rsidR="00000000" w:rsidRPr="00000000">
              <w:rPr>
                <w:sz w:val="24"/>
                <w:szCs w:val="24"/>
                <w:rtl w:val="0"/>
              </w:rPr>
              <w:t xml:space="preserve">1,5đ</w:t>
            </w:r>
          </w:p>
        </w:tc>
        <w:tc>
          <w:tcPr>
            <w:shd w:fill="e2efd9" w:val="clear"/>
            <w:vAlign w:val="center"/>
          </w:tcPr>
          <w:p w:rsidR="00000000" w:rsidDel="00000000" w:rsidP="00000000" w:rsidRDefault="00000000" w:rsidRPr="00000000" w14:paraId="000000B7">
            <w:pPr>
              <w:spacing w:after="120" w:lineRule="auto"/>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0B8">
            <w:pPr>
              <w:spacing w:after="120" w:lineRule="auto"/>
              <w:jc w:val="center"/>
              <w:rPr>
                <w:sz w:val="24"/>
                <w:szCs w:val="24"/>
              </w:rPr>
            </w:pPr>
            <w:r w:rsidDel="00000000" w:rsidR="00000000" w:rsidRPr="00000000">
              <w:rPr>
                <w:sz w:val="24"/>
                <w:szCs w:val="24"/>
                <w:rtl w:val="0"/>
              </w:rPr>
              <w:t xml:space="preserve">2,25đ</w:t>
            </w:r>
          </w:p>
        </w:tc>
        <w:tc>
          <w:tcPr>
            <w:shd w:fill="d9e2f3" w:val="clear"/>
            <w:vAlign w:val="center"/>
          </w:tcPr>
          <w:p w:rsidR="00000000" w:rsidDel="00000000" w:rsidP="00000000" w:rsidRDefault="00000000" w:rsidRPr="00000000" w14:paraId="000000B9">
            <w:pPr>
              <w:spacing w:after="120" w:lineRule="auto"/>
              <w:jc w:val="center"/>
              <w:rPr>
                <w:sz w:val="24"/>
                <w:szCs w:val="24"/>
              </w:rPr>
            </w:pPr>
            <w:r w:rsidDel="00000000" w:rsidR="00000000" w:rsidRPr="00000000">
              <w:rPr>
                <w:sz w:val="24"/>
                <w:szCs w:val="24"/>
                <w:rtl w:val="0"/>
              </w:rPr>
              <w:t xml:space="preserve">4</w:t>
            </w:r>
          </w:p>
          <w:p w:rsidR="00000000" w:rsidDel="00000000" w:rsidP="00000000" w:rsidRDefault="00000000" w:rsidRPr="00000000" w14:paraId="000000BA">
            <w:pPr>
              <w:spacing w:after="120" w:lineRule="auto"/>
              <w:jc w:val="center"/>
              <w:rPr>
                <w:sz w:val="24"/>
                <w:szCs w:val="24"/>
              </w:rPr>
            </w:pPr>
            <w:r w:rsidDel="00000000" w:rsidR="00000000" w:rsidRPr="00000000">
              <w:rPr>
                <w:sz w:val="24"/>
                <w:szCs w:val="24"/>
                <w:rtl w:val="0"/>
              </w:rPr>
              <w:t xml:space="preserve">1đ</w:t>
            </w:r>
          </w:p>
        </w:tc>
        <w:tc>
          <w:tcPr>
            <w:shd w:fill="d9e2f3" w:val="clear"/>
            <w:vAlign w:val="center"/>
          </w:tcPr>
          <w:p w:rsidR="00000000" w:rsidDel="00000000" w:rsidP="00000000" w:rsidRDefault="00000000" w:rsidRPr="00000000" w14:paraId="000000BB">
            <w:pPr>
              <w:spacing w:after="120" w:lineRule="auto"/>
              <w:jc w:val="center"/>
              <w:rPr>
                <w:sz w:val="24"/>
                <w:szCs w:val="24"/>
              </w:rPr>
            </w:pPr>
            <w:r w:rsidDel="00000000" w:rsidR="00000000" w:rsidRPr="00000000">
              <w:rPr>
                <w:sz w:val="24"/>
                <w:szCs w:val="24"/>
                <w:rtl w:val="0"/>
              </w:rPr>
              <w:t xml:space="preserve">4</w:t>
            </w:r>
          </w:p>
          <w:p w:rsidR="00000000" w:rsidDel="00000000" w:rsidP="00000000" w:rsidRDefault="00000000" w:rsidRPr="00000000" w14:paraId="000000BC">
            <w:pPr>
              <w:spacing w:after="120" w:lineRule="auto"/>
              <w:jc w:val="center"/>
              <w:rPr>
                <w:sz w:val="24"/>
                <w:szCs w:val="24"/>
              </w:rPr>
            </w:pPr>
            <w:r w:rsidDel="00000000" w:rsidR="00000000" w:rsidRPr="00000000">
              <w:rPr>
                <w:sz w:val="24"/>
                <w:szCs w:val="24"/>
                <w:rtl w:val="0"/>
              </w:rPr>
              <w:t xml:space="preserve">2,0đ</w:t>
            </w:r>
          </w:p>
        </w:tc>
        <w:tc>
          <w:tcPr>
            <w:shd w:fill="fff2cc" w:val="clear"/>
            <w:vAlign w:val="center"/>
          </w:tcPr>
          <w:p w:rsidR="00000000" w:rsidDel="00000000" w:rsidP="00000000" w:rsidRDefault="00000000" w:rsidRPr="00000000" w14:paraId="000000BD">
            <w:pPr>
              <w:spacing w:after="120" w:lineRule="auto"/>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0BE">
            <w:pPr>
              <w:spacing w:after="120" w:lineRule="auto"/>
              <w:jc w:val="center"/>
              <w:rPr>
                <w:sz w:val="24"/>
                <w:szCs w:val="24"/>
              </w:rPr>
            </w:pPr>
            <w:r w:rsidDel="00000000" w:rsidR="00000000" w:rsidRPr="00000000">
              <w:rPr>
                <w:sz w:val="24"/>
                <w:szCs w:val="24"/>
                <w:rtl w:val="0"/>
              </w:rPr>
              <w:t xml:space="preserve">0,5đ</w:t>
            </w:r>
          </w:p>
        </w:tc>
        <w:tc>
          <w:tcPr>
            <w:shd w:fill="fff2cc" w:val="clear"/>
            <w:vAlign w:val="center"/>
          </w:tcPr>
          <w:p w:rsidR="00000000" w:rsidDel="00000000" w:rsidP="00000000" w:rsidRDefault="00000000" w:rsidRPr="00000000" w14:paraId="000000BF">
            <w:pPr>
              <w:spacing w:after="120" w:lineRule="auto"/>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0C0">
            <w:pPr>
              <w:spacing w:after="120" w:lineRule="auto"/>
              <w:jc w:val="center"/>
              <w:rPr>
                <w:sz w:val="24"/>
                <w:szCs w:val="24"/>
              </w:rPr>
            </w:pPr>
            <w:r w:rsidDel="00000000" w:rsidR="00000000" w:rsidRPr="00000000">
              <w:rPr>
                <w:sz w:val="24"/>
                <w:szCs w:val="24"/>
                <w:rtl w:val="0"/>
              </w:rPr>
              <w:t xml:space="preserve">1,75đ</w:t>
            </w:r>
          </w:p>
        </w:tc>
        <w:tc>
          <w:tcPr>
            <w:shd w:fill="e7e6e6" w:val="clear"/>
            <w:vAlign w:val="center"/>
          </w:tcPr>
          <w:p w:rsidR="00000000" w:rsidDel="00000000" w:rsidP="00000000" w:rsidRDefault="00000000" w:rsidRPr="00000000" w14:paraId="000000C1">
            <w:pPr>
              <w:spacing w:after="120" w:lineRule="auto"/>
              <w:jc w:val="center"/>
              <w:rPr>
                <w:sz w:val="24"/>
                <w:szCs w:val="24"/>
              </w:rPr>
            </w:pPr>
            <w:r w:rsidDel="00000000" w:rsidR="00000000" w:rsidRPr="00000000">
              <w:rPr>
                <w:rtl w:val="0"/>
              </w:rPr>
            </w:r>
          </w:p>
        </w:tc>
        <w:tc>
          <w:tcPr>
            <w:shd w:fill="e7e6e6" w:val="clear"/>
            <w:vAlign w:val="center"/>
          </w:tcPr>
          <w:p w:rsidR="00000000" w:rsidDel="00000000" w:rsidP="00000000" w:rsidRDefault="00000000" w:rsidRPr="00000000" w14:paraId="000000C2">
            <w:pPr>
              <w:spacing w:after="120" w:lineRule="auto"/>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0C3">
            <w:pPr>
              <w:spacing w:after="120" w:lineRule="auto"/>
              <w:jc w:val="center"/>
              <w:rPr>
                <w:sz w:val="24"/>
                <w:szCs w:val="24"/>
              </w:rPr>
            </w:pPr>
            <w:r w:rsidDel="00000000" w:rsidR="00000000" w:rsidRPr="00000000">
              <w:rPr>
                <w:sz w:val="24"/>
                <w:szCs w:val="24"/>
                <w:rtl w:val="0"/>
              </w:rPr>
              <w:t xml:space="preserve">1đ</w:t>
            </w:r>
          </w:p>
        </w:tc>
        <w:tc>
          <w:tcPr>
            <w:vAlign w:val="center"/>
          </w:tcPr>
          <w:p w:rsidR="00000000" w:rsidDel="00000000" w:rsidP="00000000" w:rsidRDefault="00000000" w:rsidRPr="00000000" w14:paraId="000000C4">
            <w:pPr>
              <w:spacing w:after="120" w:lineRule="auto"/>
              <w:jc w:val="center"/>
              <w:rPr>
                <w:sz w:val="24"/>
                <w:szCs w:val="24"/>
              </w:rPr>
            </w:pPr>
            <w:r w:rsidDel="00000000" w:rsidR="00000000" w:rsidRPr="00000000">
              <w:rPr>
                <w:sz w:val="24"/>
                <w:szCs w:val="24"/>
                <w:rtl w:val="0"/>
              </w:rPr>
              <w:t xml:space="preserve">23</w:t>
            </w:r>
          </w:p>
        </w:tc>
      </w:tr>
      <w:tr>
        <w:trPr>
          <w:cantSplit w:val="0"/>
          <w:trHeight w:val="144" w:hRule="atLeast"/>
          <w:tblHeader w:val="0"/>
        </w:trPr>
        <w:tc>
          <w:tcPr>
            <w:gridSpan w:val="3"/>
          </w:tcPr>
          <w:p w:rsidR="00000000" w:rsidDel="00000000" w:rsidP="00000000" w:rsidRDefault="00000000" w:rsidRPr="00000000" w14:paraId="000000C5">
            <w:pPr>
              <w:spacing w:after="120" w:lineRule="auto"/>
              <w:ind w:firstLine="255"/>
              <w:jc w:val="both"/>
              <w:rPr>
                <w:b w:val="1"/>
                <w:color w:val="000000"/>
                <w:sz w:val="24"/>
                <w:szCs w:val="24"/>
              </w:rPr>
            </w:pPr>
            <w:r w:rsidDel="00000000" w:rsidR="00000000" w:rsidRPr="00000000">
              <w:rPr>
                <w:b w:val="1"/>
                <w:color w:val="000000"/>
                <w:sz w:val="24"/>
                <w:szCs w:val="24"/>
                <w:rtl w:val="0"/>
              </w:rPr>
              <w:t xml:space="preserve">Tỉ lệ %</w:t>
            </w:r>
          </w:p>
        </w:tc>
        <w:tc>
          <w:tcPr>
            <w:gridSpan w:val="2"/>
            <w:shd w:fill="e2efd9" w:val="clear"/>
            <w:vAlign w:val="center"/>
          </w:tcPr>
          <w:p w:rsidR="00000000" w:rsidDel="00000000" w:rsidP="00000000" w:rsidRDefault="00000000" w:rsidRPr="00000000" w14:paraId="000000C8">
            <w:pPr>
              <w:spacing w:after="120" w:lineRule="auto"/>
              <w:jc w:val="center"/>
              <w:rPr>
                <w:sz w:val="24"/>
                <w:szCs w:val="24"/>
              </w:rPr>
            </w:pPr>
            <w:r w:rsidDel="00000000" w:rsidR="00000000" w:rsidRPr="00000000">
              <w:rPr>
                <w:sz w:val="24"/>
                <w:szCs w:val="24"/>
                <w:rtl w:val="0"/>
              </w:rPr>
              <w:t xml:space="preserve">37,5%</w:t>
            </w:r>
          </w:p>
        </w:tc>
        <w:tc>
          <w:tcPr>
            <w:gridSpan w:val="2"/>
            <w:shd w:fill="d9e2f3" w:val="clear"/>
            <w:vAlign w:val="center"/>
          </w:tcPr>
          <w:p w:rsidR="00000000" w:rsidDel="00000000" w:rsidP="00000000" w:rsidRDefault="00000000" w:rsidRPr="00000000" w14:paraId="000000CA">
            <w:pPr>
              <w:spacing w:after="120" w:lineRule="auto"/>
              <w:jc w:val="center"/>
              <w:rPr>
                <w:sz w:val="24"/>
                <w:szCs w:val="24"/>
              </w:rPr>
            </w:pPr>
            <w:r w:rsidDel="00000000" w:rsidR="00000000" w:rsidRPr="00000000">
              <w:rPr>
                <w:sz w:val="24"/>
                <w:szCs w:val="24"/>
                <w:rtl w:val="0"/>
              </w:rPr>
              <w:t xml:space="preserve">30%</w:t>
            </w:r>
          </w:p>
        </w:tc>
        <w:tc>
          <w:tcPr>
            <w:gridSpan w:val="2"/>
            <w:shd w:fill="fff2cc" w:val="clear"/>
            <w:vAlign w:val="center"/>
          </w:tcPr>
          <w:p w:rsidR="00000000" w:rsidDel="00000000" w:rsidP="00000000" w:rsidRDefault="00000000" w:rsidRPr="00000000" w14:paraId="000000CC">
            <w:pPr>
              <w:spacing w:after="120" w:lineRule="auto"/>
              <w:jc w:val="center"/>
              <w:rPr>
                <w:sz w:val="24"/>
                <w:szCs w:val="24"/>
              </w:rPr>
            </w:pPr>
            <w:r w:rsidDel="00000000" w:rsidR="00000000" w:rsidRPr="00000000">
              <w:rPr>
                <w:sz w:val="24"/>
                <w:szCs w:val="24"/>
                <w:rtl w:val="0"/>
              </w:rPr>
              <w:t xml:space="preserve">22,5%</w:t>
            </w:r>
          </w:p>
        </w:tc>
        <w:tc>
          <w:tcPr>
            <w:gridSpan w:val="2"/>
            <w:shd w:fill="e7e6e6" w:val="clear"/>
            <w:vAlign w:val="center"/>
          </w:tcPr>
          <w:p w:rsidR="00000000" w:rsidDel="00000000" w:rsidP="00000000" w:rsidRDefault="00000000" w:rsidRPr="00000000" w14:paraId="000000CE">
            <w:pPr>
              <w:spacing w:after="120" w:lineRule="auto"/>
              <w:jc w:val="center"/>
              <w:rPr>
                <w:sz w:val="24"/>
                <w:szCs w:val="24"/>
              </w:rPr>
            </w:pPr>
            <w:r w:rsidDel="00000000" w:rsidR="00000000" w:rsidRPr="00000000">
              <w:rPr>
                <w:sz w:val="24"/>
                <w:szCs w:val="24"/>
                <w:rtl w:val="0"/>
              </w:rPr>
              <w:t xml:space="preserve">10%</w:t>
            </w:r>
          </w:p>
        </w:tc>
        <w:tc>
          <w:tcPr>
            <w:vAlign w:val="center"/>
          </w:tcPr>
          <w:p w:rsidR="00000000" w:rsidDel="00000000" w:rsidP="00000000" w:rsidRDefault="00000000" w:rsidRPr="00000000" w14:paraId="000000D0">
            <w:pPr>
              <w:spacing w:after="120" w:lineRule="auto"/>
              <w:jc w:val="center"/>
              <w:rPr>
                <w:sz w:val="24"/>
                <w:szCs w:val="24"/>
              </w:rPr>
            </w:pPr>
            <w:r w:rsidDel="00000000" w:rsidR="00000000" w:rsidRPr="00000000">
              <w:rPr>
                <w:sz w:val="24"/>
                <w:szCs w:val="24"/>
                <w:rtl w:val="0"/>
              </w:rPr>
              <w:t xml:space="preserve">100%</w:t>
            </w:r>
          </w:p>
        </w:tc>
      </w:tr>
      <w:tr>
        <w:trPr>
          <w:cantSplit w:val="0"/>
          <w:trHeight w:val="144" w:hRule="atLeast"/>
          <w:tblHeader w:val="0"/>
        </w:trPr>
        <w:tc>
          <w:tcPr>
            <w:gridSpan w:val="3"/>
          </w:tcPr>
          <w:p w:rsidR="00000000" w:rsidDel="00000000" w:rsidP="00000000" w:rsidRDefault="00000000" w:rsidRPr="00000000" w14:paraId="000000D1">
            <w:pPr>
              <w:spacing w:after="120" w:lineRule="auto"/>
              <w:ind w:firstLine="255"/>
              <w:jc w:val="both"/>
              <w:rPr>
                <w:b w:val="1"/>
                <w:color w:val="000000"/>
                <w:sz w:val="24"/>
                <w:szCs w:val="24"/>
              </w:rPr>
            </w:pPr>
            <w:r w:rsidDel="00000000" w:rsidR="00000000" w:rsidRPr="00000000">
              <w:rPr>
                <w:b w:val="1"/>
                <w:color w:val="000000"/>
                <w:sz w:val="24"/>
                <w:szCs w:val="24"/>
                <w:rtl w:val="0"/>
              </w:rPr>
              <w:t xml:space="preserve">Tỉ lệ chung</w:t>
            </w:r>
          </w:p>
        </w:tc>
        <w:tc>
          <w:tcPr>
            <w:gridSpan w:val="4"/>
            <w:shd w:fill="e2efd9" w:val="clear"/>
            <w:vAlign w:val="center"/>
          </w:tcPr>
          <w:p w:rsidR="00000000" w:rsidDel="00000000" w:rsidP="00000000" w:rsidRDefault="00000000" w:rsidRPr="00000000" w14:paraId="000000D4">
            <w:pPr>
              <w:spacing w:after="120" w:lineRule="auto"/>
              <w:jc w:val="center"/>
              <w:rPr>
                <w:sz w:val="24"/>
                <w:szCs w:val="24"/>
              </w:rPr>
            </w:pPr>
            <w:r w:rsidDel="00000000" w:rsidR="00000000" w:rsidRPr="00000000">
              <w:rPr>
                <w:sz w:val="24"/>
                <w:szCs w:val="24"/>
                <w:rtl w:val="0"/>
              </w:rPr>
              <w:t xml:space="preserve">67,5%</w:t>
            </w:r>
          </w:p>
        </w:tc>
        <w:tc>
          <w:tcPr>
            <w:gridSpan w:val="4"/>
            <w:shd w:fill="fff2cc" w:val="clear"/>
            <w:vAlign w:val="center"/>
          </w:tcPr>
          <w:p w:rsidR="00000000" w:rsidDel="00000000" w:rsidP="00000000" w:rsidRDefault="00000000" w:rsidRPr="00000000" w14:paraId="000000D8">
            <w:pPr>
              <w:spacing w:after="120" w:lineRule="auto"/>
              <w:jc w:val="center"/>
              <w:rPr>
                <w:sz w:val="24"/>
                <w:szCs w:val="24"/>
              </w:rPr>
            </w:pPr>
            <w:r w:rsidDel="00000000" w:rsidR="00000000" w:rsidRPr="00000000">
              <w:rPr>
                <w:sz w:val="24"/>
                <w:szCs w:val="24"/>
                <w:rtl w:val="0"/>
              </w:rPr>
              <w:t xml:space="preserve">32,5%</w:t>
            </w:r>
          </w:p>
        </w:tc>
        <w:tc>
          <w:tcPr>
            <w:vAlign w:val="center"/>
          </w:tcPr>
          <w:p w:rsidR="00000000" w:rsidDel="00000000" w:rsidP="00000000" w:rsidRDefault="00000000" w:rsidRPr="00000000" w14:paraId="000000DC">
            <w:pPr>
              <w:spacing w:after="12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0DD">
      <w:pPr>
        <w:spacing w:after="120" w:lineRule="auto"/>
        <w:ind w:hanging="109"/>
        <w:rPr>
          <w:b w:val="1"/>
          <w:color w:val="ff0000"/>
          <w:sz w:val="24"/>
          <w:szCs w:val="24"/>
        </w:rPr>
        <w:sectPr>
          <w:pgSz w:h="12240" w:w="15840" w:orient="landscape"/>
          <w:pgMar w:bottom="709" w:top="568" w:left="1440" w:right="1440" w:header="720" w:footer="720"/>
          <w:pgNumType w:start="1"/>
        </w:sectPr>
      </w:pPr>
      <w:r w:rsidDel="00000000" w:rsidR="00000000" w:rsidRPr="00000000">
        <w:rPr>
          <w:rtl w:val="0"/>
        </w:rPr>
      </w:r>
    </w:p>
    <w:p w:rsidR="00000000" w:rsidDel="00000000" w:rsidP="00000000" w:rsidRDefault="00000000" w:rsidRPr="00000000" w14:paraId="000000DE">
      <w:pPr>
        <w:spacing w:after="120" w:before="120" w:line="312" w:lineRule="auto"/>
        <w:jc w:val="center"/>
        <w:rPr>
          <w:b w:val="1"/>
          <w:sz w:val="26"/>
          <w:szCs w:val="26"/>
        </w:rPr>
      </w:pPr>
      <w:r w:rsidDel="00000000" w:rsidR="00000000" w:rsidRPr="00000000">
        <w:rPr>
          <w:b w:val="1"/>
          <w:sz w:val="26"/>
          <w:szCs w:val="26"/>
          <w:rtl w:val="0"/>
        </w:rPr>
        <w:t xml:space="preserve">BẢN ĐẶC TẢ MA TRẬN ĐỀ KIỂM TRA CUỐI HKI. MÔN TOÁN – LỚP 8</w:t>
      </w:r>
    </w:p>
    <w:p w:rsidR="00000000" w:rsidDel="00000000" w:rsidP="00000000" w:rsidRDefault="00000000" w:rsidRPr="00000000" w14:paraId="000000DF">
      <w:pPr>
        <w:spacing w:after="120" w:before="120" w:line="312" w:lineRule="auto"/>
        <w:ind w:left="720" w:firstLine="0"/>
        <w:rPr>
          <w:b w:val="1"/>
          <w:sz w:val="26"/>
          <w:szCs w:val="26"/>
        </w:rPr>
      </w:pPr>
      <w:r w:rsidDel="00000000" w:rsidR="00000000" w:rsidRPr="00000000">
        <w:rPr>
          <w:rtl w:val="0"/>
        </w:rPr>
      </w:r>
    </w:p>
    <w:tbl>
      <w:tblPr>
        <w:tblStyle w:val="Table2"/>
        <w:tblW w:w="141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1"/>
        <w:gridCol w:w="1345"/>
        <w:gridCol w:w="2012"/>
        <w:gridCol w:w="6028"/>
        <w:gridCol w:w="903"/>
        <w:gridCol w:w="1149"/>
        <w:gridCol w:w="903"/>
        <w:gridCol w:w="905"/>
        <w:gridCol w:w="7"/>
        <w:tblGridChange w:id="0">
          <w:tblGrid>
            <w:gridCol w:w="891"/>
            <w:gridCol w:w="1345"/>
            <w:gridCol w:w="2012"/>
            <w:gridCol w:w="6028"/>
            <w:gridCol w:w="903"/>
            <w:gridCol w:w="1149"/>
            <w:gridCol w:w="903"/>
            <w:gridCol w:w="905"/>
            <w:gridCol w:w="7"/>
          </w:tblGrid>
        </w:tblGridChange>
      </w:tblGrid>
      <w:tr>
        <w:trPr>
          <w:cantSplit w:val="0"/>
          <w:trHeight w:val="627" w:hRule="atLeast"/>
          <w:tblHeader w:val="0"/>
        </w:trPr>
        <w:tc>
          <w:tcPr>
            <w:vMerge w:val="restart"/>
            <w:vAlign w:val="center"/>
          </w:tcPr>
          <w:p w:rsidR="00000000" w:rsidDel="00000000" w:rsidP="00000000" w:rsidRDefault="00000000" w:rsidRPr="00000000" w14:paraId="000000E0">
            <w:pPr>
              <w:spacing w:after="120" w:before="120" w:line="312" w:lineRule="auto"/>
              <w:jc w:val="center"/>
              <w:rPr>
                <w:b w:val="1"/>
                <w:sz w:val="24"/>
                <w:szCs w:val="24"/>
              </w:rPr>
            </w:pPr>
            <w:r w:rsidDel="00000000" w:rsidR="00000000" w:rsidRPr="00000000">
              <w:rPr>
                <w:b w:val="1"/>
                <w:sz w:val="24"/>
                <w:szCs w:val="24"/>
                <w:rtl w:val="0"/>
              </w:rPr>
              <w:t xml:space="preserve">TT</w:t>
            </w:r>
          </w:p>
        </w:tc>
        <w:tc>
          <w:tcPr>
            <w:gridSpan w:val="2"/>
            <w:vMerge w:val="restart"/>
            <w:vAlign w:val="center"/>
          </w:tcPr>
          <w:p w:rsidR="00000000" w:rsidDel="00000000" w:rsidP="00000000" w:rsidRDefault="00000000" w:rsidRPr="00000000" w14:paraId="000000E1">
            <w:pPr>
              <w:spacing w:after="120" w:before="120" w:line="312" w:lineRule="auto"/>
              <w:jc w:val="center"/>
              <w:rPr>
                <w:b w:val="1"/>
                <w:sz w:val="24"/>
                <w:szCs w:val="24"/>
              </w:rPr>
            </w:pPr>
            <w:r w:rsidDel="00000000" w:rsidR="00000000" w:rsidRPr="00000000">
              <w:rPr>
                <w:b w:val="1"/>
                <w:sz w:val="24"/>
                <w:szCs w:val="24"/>
                <w:rtl w:val="0"/>
              </w:rPr>
              <w:t xml:space="preserve">Chủ đề</w:t>
            </w:r>
          </w:p>
        </w:tc>
        <w:tc>
          <w:tcPr>
            <w:vAlign w:val="center"/>
          </w:tcPr>
          <w:p w:rsidR="00000000" w:rsidDel="00000000" w:rsidP="00000000" w:rsidRDefault="00000000" w:rsidRPr="00000000" w14:paraId="000000E3">
            <w:pPr>
              <w:spacing w:after="120" w:before="120" w:line="312" w:lineRule="auto"/>
              <w:jc w:val="center"/>
              <w:rPr>
                <w:b w:val="1"/>
                <w:sz w:val="24"/>
                <w:szCs w:val="24"/>
              </w:rPr>
            </w:pPr>
            <w:r w:rsidDel="00000000" w:rsidR="00000000" w:rsidRPr="00000000">
              <w:rPr>
                <w:b w:val="1"/>
                <w:sz w:val="24"/>
                <w:szCs w:val="24"/>
                <w:rtl w:val="0"/>
              </w:rPr>
              <w:t xml:space="preserve">Mức độ đánh giá </w:t>
            </w:r>
          </w:p>
        </w:tc>
        <w:tc>
          <w:tcPr>
            <w:gridSpan w:val="5"/>
          </w:tcPr>
          <w:p w:rsidR="00000000" w:rsidDel="00000000" w:rsidP="00000000" w:rsidRDefault="00000000" w:rsidRPr="00000000" w14:paraId="000000E4">
            <w:pPr>
              <w:spacing w:after="120" w:before="120" w:line="312" w:lineRule="auto"/>
              <w:jc w:val="center"/>
              <w:rPr>
                <w:b w:val="1"/>
                <w:sz w:val="24"/>
                <w:szCs w:val="24"/>
              </w:rPr>
            </w:pPr>
            <w:r w:rsidDel="00000000" w:rsidR="00000000" w:rsidRPr="00000000">
              <w:rPr>
                <w:b w:val="1"/>
                <w:sz w:val="24"/>
                <w:szCs w:val="24"/>
                <w:rtl w:val="0"/>
              </w:rPr>
              <w:t xml:space="preserve">Số câu hỏi theo mức độ nhận thức</w:t>
            </w:r>
          </w:p>
        </w:tc>
      </w:tr>
      <w:tr>
        <w:trPr>
          <w:cantSplit w:val="0"/>
          <w:trHeight w:val="627" w:hRule="atLeast"/>
          <w:tblHeader w:val="0"/>
        </w:trPr>
        <w:tc>
          <w:tcPr>
            <w:vMerge w:val="continue"/>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gridSpan w:val="2"/>
            <w:vMerge w:val="continue"/>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Align w:val="center"/>
          </w:tcPr>
          <w:p w:rsidR="00000000" w:rsidDel="00000000" w:rsidP="00000000" w:rsidRDefault="00000000" w:rsidRPr="00000000" w14:paraId="000000EC">
            <w:pPr>
              <w:spacing w:after="120" w:before="120" w:line="312" w:lineRule="auto"/>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0ED">
            <w:pPr>
              <w:spacing w:after="120" w:before="120" w:line="312" w:lineRule="auto"/>
              <w:jc w:val="center"/>
              <w:rPr>
                <w:b w:val="1"/>
                <w:sz w:val="24"/>
                <w:szCs w:val="24"/>
              </w:rPr>
            </w:pPr>
            <w:r w:rsidDel="00000000" w:rsidR="00000000" w:rsidRPr="00000000">
              <w:rPr>
                <w:b w:val="1"/>
                <w:sz w:val="24"/>
                <w:szCs w:val="24"/>
                <w:rtl w:val="0"/>
              </w:rPr>
              <w:t xml:space="preserve">Nhận biết</w:t>
            </w:r>
          </w:p>
        </w:tc>
        <w:tc>
          <w:tcPr>
            <w:vAlign w:val="center"/>
          </w:tcPr>
          <w:p w:rsidR="00000000" w:rsidDel="00000000" w:rsidP="00000000" w:rsidRDefault="00000000" w:rsidRPr="00000000" w14:paraId="000000EE">
            <w:pPr>
              <w:spacing w:after="120" w:before="120" w:line="312" w:lineRule="auto"/>
              <w:jc w:val="center"/>
              <w:rPr>
                <w:b w:val="1"/>
                <w:sz w:val="24"/>
                <w:szCs w:val="24"/>
              </w:rPr>
            </w:pPr>
            <w:r w:rsidDel="00000000" w:rsidR="00000000" w:rsidRPr="00000000">
              <w:rPr>
                <w:b w:val="1"/>
                <w:sz w:val="24"/>
                <w:szCs w:val="24"/>
                <w:rtl w:val="0"/>
              </w:rPr>
              <w:t xml:space="preserve">Thông hiểu</w:t>
            </w:r>
          </w:p>
        </w:tc>
        <w:tc>
          <w:tcPr>
            <w:vAlign w:val="center"/>
          </w:tcPr>
          <w:p w:rsidR="00000000" w:rsidDel="00000000" w:rsidP="00000000" w:rsidRDefault="00000000" w:rsidRPr="00000000" w14:paraId="000000EF">
            <w:pPr>
              <w:spacing w:after="120" w:before="120" w:line="312" w:lineRule="auto"/>
              <w:jc w:val="center"/>
              <w:rPr>
                <w:b w:val="1"/>
                <w:sz w:val="24"/>
                <w:szCs w:val="24"/>
              </w:rPr>
            </w:pPr>
            <w:r w:rsidDel="00000000" w:rsidR="00000000" w:rsidRPr="00000000">
              <w:rPr>
                <w:b w:val="1"/>
                <w:sz w:val="24"/>
                <w:szCs w:val="24"/>
                <w:rtl w:val="0"/>
              </w:rPr>
              <w:t xml:space="preserve">Vận dụng</w:t>
            </w:r>
          </w:p>
        </w:tc>
        <w:tc>
          <w:tcPr>
            <w:vAlign w:val="center"/>
          </w:tcPr>
          <w:p w:rsidR="00000000" w:rsidDel="00000000" w:rsidP="00000000" w:rsidRDefault="00000000" w:rsidRPr="00000000" w14:paraId="000000F0">
            <w:pPr>
              <w:spacing w:after="120" w:before="120" w:line="312" w:lineRule="auto"/>
              <w:jc w:val="center"/>
              <w:rPr>
                <w:b w:val="1"/>
                <w:sz w:val="24"/>
                <w:szCs w:val="24"/>
              </w:rPr>
            </w:pPr>
            <w:r w:rsidDel="00000000" w:rsidR="00000000" w:rsidRPr="00000000">
              <w:rPr>
                <w:b w:val="1"/>
                <w:sz w:val="24"/>
                <w:szCs w:val="24"/>
                <w:rtl w:val="0"/>
              </w:rPr>
              <w:t xml:space="preserve">Vận dụng cao</w:t>
            </w:r>
          </w:p>
        </w:tc>
      </w:tr>
      <w:tr>
        <w:trPr>
          <w:cantSplit w:val="0"/>
          <w:trHeight w:val="627" w:hRule="atLeast"/>
          <w:tblHeader w:val="0"/>
        </w:trPr>
        <w:tc>
          <w:tcPr>
            <w:gridSpan w:val="9"/>
            <w:vAlign w:val="center"/>
          </w:tcPr>
          <w:p w:rsidR="00000000" w:rsidDel="00000000" w:rsidP="00000000" w:rsidRDefault="00000000" w:rsidRPr="00000000" w14:paraId="000000F1">
            <w:pPr>
              <w:spacing w:after="120" w:before="120" w:line="312" w:lineRule="auto"/>
              <w:rPr>
                <w:b w:val="1"/>
                <w:color w:val="000000"/>
                <w:sz w:val="24"/>
                <w:szCs w:val="24"/>
              </w:rPr>
            </w:pPr>
            <w:r w:rsidDel="00000000" w:rsidR="00000000" w:rsidRPr="00000000">
              <w:rPr>
                <w:b w:val="1"/>
                <w:color w:val="000000"/>
                <w:sz w:val="24"/>
                <w:szCs w:val="24"/>
                <w:rtl w:val="0"/>
              </w:rPr>
              <w:t xml:space="preserve">SỐ VÀ ĐẠI SỐ</w:t>
            </w:r>
          </w:p>
        </w:tc>
      </w:tr>
      <w:tr>
        <w:trPr>
          <w:cantSplit w:val="0"/>
          <w:trHeight w:val="152" w:hRule="atLeast"/>
          <w:tblHeader w:val="0"/>
        </w:trPr>
        <w:tc>
          <w:tcPr>
            <w:vMerge w:val="restart"/>
            <w:vAlign w:val="center"/>
          </w:tcPr>
          <w:p w:rsidR="00000000" w:rsidDel="00000000" w:rsidP="00000000" w:rsidRDefault="00000000" w:rsidRPr="00000000" w14:paraId="000000FA">
            <w:pPr>
              <w:spacing w:after="120" w:before="120" w:line="312" w:lineRule="auto"/>
              <w:jc w:val="center"/>
              <w:rPr>
                <w:b w:val="1"/>
                <w:sz w:val="24"/>
                <w:szCs w:val="24"/>
              </w:rPr>
            </w:pPr>
            <w:r w:rsidDel="00000000" w:rsidR="00000000" w:rsidRPr="00000000">
              <w:rPr>
                <w:b w:val="1"/>
                <w:sz w:val="24"/>
                <w:szCs w:val="24"/>
                <w:rtl w:val="0"/>
              </w:rPr>
              <w:t xml:space="preserve">1</w:t>
            </w:r>
          </w:p>
        </w:tc>
        <w:tc>
          <w:tcPr>
            <w:vMerge w:val="restart"/>
            <w:vAlign w:val="center"/>
          </w:tcPr>
          <w:p w:rsidR="00000000" w:rsidDel="00000000" w:rsidP="00000000" w:rsidRDefault="00000000" w:rsidRPr="00000000" w14:paraId="000000FB">
            <w:pPr>
              <w:spacing w:after="120" w:before="120" w:line="312" w:lineRule="auto"/>
              <w:jc w:val="center"/>
              <w:rPr>
                <w:b w:val="1"/>
                <w:sz w:val="24"/>
                <w:szCs w:val="24"/>
              </w:rPr>
            </w:pPr>
            <w:r w:rsidDel="00000000" w:rsidR="00000000" w:rsidRPr="00000000">
              <w:rPr>
                <w:b w:val="1"/>
                <w:sz w:val="24"/>
                <w:szCs w:val="24"/>
                <w:rtl w:val="0"/>
              </w:rPr>
              <w:t xml:space="preserve">Biểu thức đại số</w:t>
            </w:r>
          </w:p>
        </w:tc>
        <w:tc>
          <w:tcPr>
            <w:vMerge w:val="restart"/>
            <w:vAlign w:val="center"/>
          </w:tcPr>
          <w:p w:rsidR="00000000" w:rsidDel="00000000" w:rsidP="00000000" w:rsidRDefault="00000000" w:rsidRPr="00000000" w14:paraId="000000FC">
            <w:pPr>
              <w:spacing w:after="120" w:before="120" w:line="312" w:lineRule="auto"/>
              <w:rPr>
                <w:sz w:val="24"/>
                <w:szCs w:val="24"/>
              </w:rPr>
            </w:pPr>
            <w:r w:rsidDel="00000000" w:rsidR="00000000" w:rsidRPr="00000000">
              <w:rPr>
                <w:sz w:val="26"/>
                <w:szCs w:val="26"/>
                <w:rtl w:val="0"/>
              </w:rPr>
              <w:t xml:space="preserve">Đa thức nhiều biến. Các phép toán cộng, trừ, nhân, chia các đa thức nhiều biến</w:t>
            </w:r>
            <w:r w:rsidDel="00000000" w:rsidR="00000000" w:rsidRPr="00000000">
              <w:rPr>
                <w:rtl w:val="0"/>
              </w:rPr>
            </w:r>
          </w:p>
          <w:p w:rsidR="00000000" w:rsidDel="00000000" w:rsidP="00000000" w:rsidRDefault="00000000" w:rsidRPr="00000000" w14:paraId="000000FD">
            <w:pPr>
              <w:spacing w:after="120" w:before="120" w:line="312" w:lineRule="auto"/>
              <w:rPr>
                <w:b w:val="1"/>
                <w:sz w:val="24"/>
                <w:szCs w:val="24"/>
              </w:rPr>
            </w:pPr>
            <w:r w:rsidDel="00000000" w:rsidR="00000000" w:rsidRPr="00000000">
              <w:rPr>
                <w:rtl w:val="0"/>
              </w:rPr>
            </w:r>
          </w:p>
        </w:tc>
        <w:tc>
          <w:tcPr/>
          <w:p w:rsidR="00000000" w:rsidDel="00000000" w:rsidP="00000000" w:rsidRDefault="00000000" w:rsidRPr="00000000" w14:paraId="000000FE">
            <w:pPr>
              <w:spacing w:after="120" w:before="120" w:line="312" w:lineRule="auto"/>
              <w:jc w:val="both"/>
              <w:rPr>
                <w:b w:val="1"/>
                <w:sz w:val="26"/>
                <w:szCs w:val="26"/>
              </w:rPr>
            </w:pPr>
            <w:r w:rsidDel="00000000" w:rsidR="00000000" w:rsidRPr="00000000">
              <w:rPr>
                <w:b w:val="1"/>
                <w:sz w:val="26"/>
                <w:szCs w:val="26"/>
                <w:rtl w:val="0"/>
              </w:rPr>
              <w:t xml:space="preserve">Nhận biết:</w:t>
            </w:r>
          </w:p>
          <w:p w:rsidR="00000000" w:rsidDel="00000000" w:rsidP="00000000" w:rsidRDefault="00000000" w:rsidRPr="00000000" w14:paraId="000000FF">
            <w:pPr>
              <w:spacing w:after="120" w:before="120" w:line="312" w:lineRule="auto"/>
              <w:jc w:val="both"/>
              <w:rPr>
                <w:i w:val="1"/>
                <w:color w:val="000000"/>
                <w:sz w:val="24"/>
                <w:szCs w:val="24"/>
              </w:rPr>
            </w:pPr>
            <w:r w:rsidDel="00000000" w:rsidR="00000000" w:rsidRPr="00000000">
              <w:rPr>
                <w:i w:val="1"/>
                <w:color w:val="ff0000"/>
                <w:sz w:val="26"/>
                <w:szCs w:val="26"/>
                <w:rtl w:val="0"/>
              </w:rPr>
              <w:t xml:space="preserve">– Nhận biết được các khái niệm về đơn thức, đa thức nhiều biến.</w:t>
            </w:r>
            <w:r w:rsidDel="00000000" w:rsidR="00000000" w:rsidRPr="00000000">
              <w:rPr>
                <w:rtl w:val="0"/>
              </w:rPr>
            </w:r>
          </w:p>
        </w:tc>
        <w:tc>
          <w:tcPr/>
          <w:p w:rsidR="00000000" w:rsidDel="00000000" w:rsidP="00000000" w:rsidRDefault="00000000" w:rsidRPr="00000000" w14:paraId="00000100">
            <w:pPr>
              <w:spacing w:after="120" w:lineRule="auto"/>
              <w:jc w:val="center"/>
              <w:rPr>
                <w:b w:val="1"/>
                <w:i w:val="1"/>
                <w:sz w:val="24"/>
                <w:szCs w:val="24"/>
              </w:rPr>
            </w:pPr>
            <w:r w:rsidDel="00000000" w:rsidR="00000000" w:rsidRPr="00000000">
              <w:rPr>
                <w:rtl w:val="0"/>
              </w:rPr>
            </w:r>
          </w:p>
          <w:p w:rsidR="00000000" w:rsidDel="00000000" w:rsidP="00000000" w:rsidRDefault="00000000" w:rsidRPr="00000000" w14:paraId="00000101">
            <w:pPr>
              <w:spacing w:after="120" w:lineRule="auto"/>
              <w:jc w:val="center"/>
              <w:rPr>
                <w:sz w:val="24"/>
                <w:szCs w:val="24"/>
              </w:rPr>
            </w:pPr>
            <w:r w:rsidDel="00000000" w:rsidR="00000000" w:rsidRPr="00000000">
              <w:rPr>
                <w:b w:val="1"/>
                <w:i w:val="1"/>
                <w:sz w:val="24"/>
                <w:szCs w:val="24"/>
                <w:rtl w:val="0"/>
              </w:rPr>
              <w:t xml:space="preserve">1.TN </w:t>
            </w:r>
            <w:r w:rsidDel="00000000" w:rsidR="00000000" w:rsidRPr="00000000">
              <w:rPr>
                <w:sz w:val="24"/>
                <w:szCs w:val="24"/>
                <w:rtl w:val="0"/>
              </w:rPr>
              <w:t xml:space="preserve">(TN1)</w:t>
            </w:r>
          </w:p>
          <w:p w:rsidR="00000000" w:rsidDel="00000000" w:rsidP="00000000" w:rsidRDefault="00000000" w:rsidRPr="00000000" w14:paraId="00000102">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03">
            <w:pPr>
              <w:spacing w:after="120" w:lineRule="auto"/>
              <w:jc w:val="center"/>
              <w:rPr>
                <w:sz w:val="24"/>
                <w:szCs w:val="24"/>
              </w:rPr>
            </w:pPr>
            <w:r w:rsidDel="00000000" w:rsidR="00000000" w:rsidRPr="00000000">
              <w:rPr>
                <w:rtl w:val="0"/>
              </w:rPr>
            </w:r>
          </w:p>
        </w:tc>
        <w:tc>
          <w:tcPr/>
          <w:p w:rsidR="00000000" w:rsidDel="00000000" w:rsidP="00000000" w:rsidRDefault="00000000" w:rsidRPr="00000000" w14:paraId="00000104">
            <w:pPr>
              <w:spacing w:after="120" w:lineRule="auto"/>
              <w:jc w:val="center"/>
              <w:rPr>
                <w:sz w:val="24"/>
                <w:szCs w:val="24"/>
              </w:rPr>
            </w:pPr>
            <w:r w:rsidDel="00000000" w:rsidR="00000000" w:rsidRPr="00000000">
              <w:rPr>
                <w:rtl w:val="0"/>
              </w:rPr>
            </w:r>
          </w:p>
        </w:tc>
        <w:tc>
          <w:tcPr/>
          <w:p w:rsidR="00000000" w:rsidDel="00000000" w:rsidP="00000000" w:rsidRDefault="00000000" w:rsidRPr="00000000" w14:paraId="00000105">
            <w:pPr>
              <w:spacing w:after="120" w:before="120" w:line="312" w:lineRule="auto"/>
              <w:jc w:val="center"/>
              <w:rPr>
                <w:b w:val="1"/>
                <w:i w:val="1"/>
                <w:sz w:val="24"/>
                <w:szCs w:val="24"/>
              </w:rPr>
            </w:pPr>
            <w:r w:rsidDel="00000000" w:rsidR="00000000" w:rsidRPr="00000000">
              <w:rPr>
                <w:rtl w:val="0"/>
              </w:rPr>
            </w:r>
          </w:p>
        </w:tc>
      </w:tr>
      <w:tr>
        <w:trPr>
          <w:cantSplit w:val="0"/>
          <w:trHeight w:val="152" w:hRule="atLeast"/>
          <w:tblHeader w:val="0"/>
        </w:trPr>
        <w:tc>
          <w:tcPr>
            <w:vMerge w:val="continue"/>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p w:rsidR="00000000" w:rsidDel="00000000" w:rsidP="00000000" w:rsidRDefault="00000000" w:rsidRPr="00000000" w14:paraId="00000109">
            <w:pPr>
              <w:spacing w:after="120" w:before="120" w:line="312" w:lineRule="auto"/>
              <w:jc w:val="both"/>
              <w:rPr>
                <w:b w:val="1"/>
                <w:sz w:val="26"/>
                <w:szCs w:val="26"/>
              </w:rPr>
            </w:pPr>
            <w:r w:rsidDel="00000000" w:rsidR="00000000" w:rsidRPr="00000000">
              <w:rPr>
                <w:b w:val="1"/>
                <w:sz w:val="26"/>
                <w:szCs w:val="26"/>
                <w:rtl w:val="0"/>
              </w:rPr>
              <w:t xml:space="preserve">Thông hiểu: </w:t>
            </w:r>
          </w:p>
          <w:p w:rsidR="00000000" w:rsidDel="00000000" w:rsidP="00000000" w:rsidRDefault="00000000" w:rsidRPr="00000000" w14:paraId="0000010A">
            <w:pPr>
              <w:spacing w:after="120" w:before="120" w:line="312" w:lineRule="auto"/>
              <w:jc w:val="both"/>
              <w:rPr>
                <w:i w:val="1"/>
                <w:color w:val="000000"/>
                <w:sz w:val="24"/>
                <w:szCs w:val="24"/>
              </w:rPr>
            </w:pPr>
            <w:r w:rsidDel="00000000" w:rsidR="00000000" w:rsidRPr="00000000">
              <w:rPr>
                <w:i w:val="1"/>
                <w:color w:val="ff0000"/>
                <w:sz w:val="26"/>
                <w:szCs w:val="26"/>
                <w:rtl w:val="0"/>
              </w:rPr>
              <w:t xml:space="preserve">– Tính được giá trị của đa thức khi biết giá trị của các biến.</w:t>
            </w:r>
            <w:r w:rsidDel="00000000" w:rsidR="00000000" w:rsidRPr="00000000">
              <w:rPr>
                <w:rtl w:val="0"/>
              </w:rPr>
            </w:r>
          </w:p>
        </w:tc>
        <w:tc>
          <w:tcPr/>
          <w:p w:rsidR="00000000" w:rsidDel="00000000" w:rsidP="00000000" w:rsidRDefault="00000000" w:rsidRPr="00000000" w14:paraId="0000010B">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0C">
            <w:pPr>
              <w:spacing w:after="120" w:lineRule="auto"/>
              <w:jc w:val="center"/>
              <w:rPr>
                <w:b w:val="1"/>
                <w:i w:val="1"/>
                <w:sz w:val="24"/>
                <w:szCs w:val="24"/>
              </w:rPr>
            </w:pPr>
            <w:r w:rsidDel="00000000" w:rsidR="00000000" w:rsidRPr="00000000">
              <w:rPr>
                <w:b w:val="1"/>
                <w:i w:val="1"/>
                <w:sz w:val="24"/>
                <w:szCs w:val="24"/>
                <w:rtl w:val="0"/>
              </w:rPr>
              <w:t xml:space="preserve">2.TN (2,3), 1.TL1.2</w:t>
            </w:r>
          </w:p>
        </w:tc>
        <w:tc>
          <w:tcPr/>
          <w:p w:rsidR="00000000" w:rsidDel="00000000" w:rsidP="00000000" w:rsidRDefault="00000000" w:rsidRPr="00000000" w14:paraId="0000010D">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0E">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continue"/>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p w:rsidR="00000000" w:rsidDel="00000000" w:rsidP="00000000" w:rsidRDefault="00000000" w:rsidRPr="00000000" w14:paraId="00000112">
            <w:pPr>
              <w:spacing w:after="120" w:before="120" w:line="312" w:lineRule="auto"/>
              <w:jc w:val="both"/>
              <w:rPr>
                <w:b w:val="1"/>
                <w:color w:val="000000"/>
                <w:sz w:val="26"/>
                <w:szCs w:val="26"/>
              </w:rPr>
            </w:pPr>
            <w:r w:rsidDel="00000000" w:rsidR="00000000" w:rsidRPr="00000000">
              <w:rPr>
                <w:b w:val="1"/>
                <w:color w:val="000000"/>
                <w:sz w:val="26"/>
                <w:szCs w:val="26"/>
                <w:rtl w:val="0"/>
              </w:rPr>
              <w:t xml:space="preserve">Vận dụng: </w:t>
            </w:r>
          </w:p>
          <w:p w:rsidR="00000000" w:rsidDel="00000000" w:rsidP="00000000" w:rsidRDefault="00000000" w:rsidRPr="00000000" w14:paraId="00000113">
            <w:pPr>
              <w:spacing w:after="120" w:before="120" w:line="312" w:lineRule="auto"/>
              <w:jc w:val="both"/>
              <w:rPr>
                <w:color w:val="000000"/>
                <w:sz w:val="26"/>
                <w:szCs w:val="26"/>
              </w:rPr>
            </w:pPr>
            <w:r w:rsidDel="00000000" w:rsidR="00000000" w:rsidRPr="00000000">
              <w:rPr>
                <w:color w:val="000000"/>
                <w:sz w:val="26"/>
                <w:szCs w:val="26"/>
                <w:rtl w:val="0"/>
              </w:rPr>
              <w:t xml:space="preserve">– Thực hiện được việc thu gọn đơn thức, đa thức.</w:t>
            </w:r>
          </w:p>
          <w:p w:rsidR="00000000" w:rsidDel="00000000" w:rsidP="00000000" w:rsidRDefault="00000000" w:rsidRPr="00000000" w14:paraId="00000114">
            <w:pPr>
              <w:spacing w:after="120" w:before="120" w:line="312" w:lineRule="auto"/>
              <w:jc w:val="both"/>
              <w:rPr>
                <w:i w:val="1"/>
                <w:color w:val="ff0000"/>
                <w:sz w:val="26"/>
                <w:szCs w:val="26"/>
              </w:rPr>
            </w:pPr>
            <w:r w:rsidDel="00000000" w:rsidR="00000000" w:rsidRPr="00000000">
              <w:rPr>
                <w:i w:val="1"/>
                <w:color w:val="ff0000"/>
                <w:sz w:val="26"/>
                <w:szCs w:val="26"/>
                <w:rtl w:val="0"/>
              </w:rPr>
              <w:t xml:space="preserve">– Thực hiện được phép nhân đơn thức với đa thức và phép chia hết một đơn thức cho một đơn thức.</w:t>
            </w:r>
          </w:p>
          <w:p w:rsidR="00000000" w:rsidDel="00000000" w:rsidP="00000000" w:rsidRDefault="00000000" w:rsidRPr="00000000" w14:paraId="00000115">
            <w:pPr>
              <w:spacing w:after="120" w:before="120" w:line="312" w:lineRule="auto"/>
              <w:jc w:val="both"/>
              <w:rPr>
                <w:color w:val="000000"/>
                <w:sz w:val="26"/>
                <w:szCs w:val="26"/>
              </w:rPr>
            </w:pPr>
            <w:r w:rsidDel="00000000" w:rsidR="00000000" w:rsidRPr="00000000">
              <w:rPr>
                <w:color w:val="000000"/>
                <w:sz w:val="26"/>
                <w:szCs w:val="26"/>
                <w:rtl w:val="0"/>
              </w:rPr>
              <w:t xml:space="preserve">– Thực hiện được các phép tính: phép cộng, phép trừ, phép nhân các đa thức nhiều biến trong những trường hợp đơn giản.</w:t>
            </w:r>
          </w:p>
          <w:p w:rsidR="00000000" w:rsidDel="00000000" w:rsidP="00000000" w:rsidRDefault="00000000" w:rsidRPr="00000000" w14:paraId="00000116">
            <w:pPr>
              <w:spacing w:after="120" w:before="120" w:line="312" w:lineRule="auto"/>
              <w:jc w:val="both"/>
              <w:rPr>
                <w:color w:val="000000"/>
                <w:sz w:val="24"/>
                <w:szCs w:val="24"/>
              </w:rPr>
            </w:pPr>
            <w:r w:rsidDel="00000000" w:rsidR="00000000" w:rsidRPr="00000000">
              <w:rPr>
                <w:color w:val="000000"/>
                <w:sz w:val="26"/>
                <w:szCs w:val="26"/>
                <w:rtl w:val="0"/>
              </w:rPr>
              <w:t xml:space="preserve">– Thực hiện được phép chia hết một đa thức cho một đơn thức trong những trường hợp đơn giản.</w:t>
            </w:r>
            <w:r w:rsidDel="00000000" w:rsidR="00000000" w:rsidRPr="00000000">
              <w:rPr>
                <w:rtl w:val="0"/>
              </w:rPr>
            </w:r>
          </w:p>
        </w:tc>
        <w:tc>
          <w:tcPr/>
          <w:p w:rsidR="00000000" w:rsidDel="00000000" w:rsidP="00000000" w:rsidRDefault="00000000" w:rsidRPr="00000000" w14:paraId="00000117">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18">
            <w:pPr>
              <w:spacing w:after="120" w:lineRule="auto"/>
              <w:jc w:val="center"/>
              <w:rPr>
                <w:b w:val="1"/>
                <w:i w:val="1"/>
                <w:sz w:val="24"/>
                <w:szCs w:val="24"/>
              </w:rPr>
            </w:pPr>
            <w:r w:rsidDel="00000000" w:rsidR="00000000" w:rsidRPr="00000000">
              <w:rPr>
                <w:rtl w:val="0"/>
              </w:rPr>
            </w:r>
          </w:p>
        </w:tc>
        <w:tc>
          <w:tcPr/>
          <w:p w:rsidR="00000000" w:rsidDel="00000000" w:rsidP="00000000" w:rsidRDefault="00000000" w:rsidRPr="00000000" w14:paraId="00000119">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1A">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1B">
            <w:pPr>
              <w:spacing w:after="120" w:before="120" w:line="312" w:lineRule="auto"/>
              <w:jc w:val="both"/>
              <w:rPr>
                <w:b w:val="1"/>
                <w:i w:val="1"/>
                <w:sz w:val="24"/>
                <w:szCs w:val="24"/>
              </w:rPr>
            </w:pPr>
            <w:r w:rsidDel="00000000" w:rsidR="00000000" w:rsidRPr="00000000">
              <w:rPr>
                <w:b w:val="1"/>
                <w:i w:val="1"/>
                <w:sz w:val="24"/>
                <w:szCs w:val="24"/>
                <w:rtl w:val="0"/>
              </w:rPr>
              <w:t xml:space="preserve">1.TL 1.3</w:t>
            </w:r>
          </w:p>
        </w:tc>
        <w:tc>
          <w:tcPr/>
          <w:p w:rsidR="00000000" w:rsidDel="00000000" w:rsidP="00000000" w:rsidRDefault="00000000" w:rsidRPr="00000000" w14:paraId="0000011C">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continue"/>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restart"/>
            <w:vAlign w:val="center"/>
          </w:tcPr>
          <w:p w:rsidR="00000000" w:rsidDel="00000000" w:rsidP="00000000" w:rsidRDefault="00000000" w:rsidRPr="00000000" w14:paraId="0000011F">
            <w:pPr>
              <w:spacing w:after="120" w:before="120" w:line="312" w:lineRule="auto"/>
              <w:rPr>
                <w:sz w:val="24"/>
                <w:szCs w:val="24"/>
              </w:rPr>
            </w:pPr>
            <w:r w:rsidDel="00000000" w:rsidR="00000000" w:rsidRPr="00000000">
              <w:rPr>
                <w:sz w:val="26"/>
                <w:szCs w:val="26"/>
                <w:rtl w:val="0"/>
              </w:rPr>
              <w:t xml:space="preserve">Hằng đẳng thức</w:t>
            </w:r>
            <w:r w:rsidDel="00000000" w:rsidR="00000000" w:rsidRPr="00000000">
              <w:rPr>
                <w:rtl w:val="0"/>
              </w:rPr>
            </w:r>
          </w:p>
          <w:p w:rsidR="00000000" w:rsidDel="00000000" w:rsidP="00000000" w:rsidRDefault="00000000" w:rsidRPr="00000000" w14:paraId="00000120">
            <w:pPr>
              <w:spacing w:after="120" w:before="120" w:line="312" w:lineRule="auto"/>
              <w:rPr>
                <w:b w:val="1"/>
                <w:sz w:val="24"/>
                <w:szCs w:val="24"/>
              </w:rPr>
            </w:pPr>
            <w:r w:rsidDel="00000000" w:rsidR="00000000" w:rsidRPr="00000000">
              <w:rPr>
                <w:rtl w:val="0"/>
              </w:rPr>
            </w:r>
          </w:p>
        </w:tc>
        <w:tc>
          <w:tcPr>
            <w:vAlign w:val="center"/>
          </w:tcPr>
          <w:p w:rsidR="00000000" w:rsidDel="00000000" w:rsidP="00000000" w:rsidRDefault="00000000" w:rsidRPr="00000000" w14:paraId="00000121">
            <w:pPr>
              <w:spacing w:after="120" w:before="120" w:line="312" w:lineRule="auto"/>
              <w:jc w:val="both"/>
              <w:rPr>
                <w:b w:val="1"/>
                <w:sz w:val="26"/>
                <w:szCs w:val="26"/>
              </w:rPr>
            </w:pPr>
            <w:r w:rsidDel="00000000" w:rsidR="00000000" w:rsidRPr="00000000">
              <w:rPr>
                <w:b w:val="1"/>
                <w:sz w:val="26"/>
                <w:szCs w:val="26"/>
                <w:rtl w:val="0"/>
              </w:rPr>
              <w:t xml:space="preserve">Nhận biết:</w:t>
            </w:r>
          </w:p>
          <w:p w:rsidR="00000000" w:rsidDel="00000000" w:rsidP="00000000" w:rsidRDefault="00000000" w:rsidRPr="00000000" w14:paraId="00000122">
            <w:pPr>
              <w:spacing w:after="120" w:before="120" w:line="312" w:lineRule="auto"/>
              <w:jc w:val="both"/>
              <w:rPr>
                <w:b w:val="1"/>
                <w:sz w:val="26"/>
                <w:szCs w:val="26"/>
              </w:rPr>
            </w:pPr>
            <w:r w:rsidDel="00000000" w:rsidR="00000000" w:rsidRPr="00000000">
              <w:rPr>
                <w:i w:val="1"/>
                <w:color w:val="ff0000"/>
                <w:sz w:val="26"/>
                <w:szCs w:val="26"/>
                <w:rtl w:val="0"/>
              </w:rPr>
              <w:t xml:space="preserve">– Nhận biết được các khái niệm: đồng nhất thức, hằng đẳng thức. </w:t>
            </w:r>
            <w:r w:rsidDel="00000000" w:rsidR="00000000" w:rsidRPr="00000000">
              <w:rPr>
                <w:rtl w:val="0"/>
              </w:rPr>
            </w:r>
          </w:p>
        </w:tc>
        <w:tc>
          <w:tcPr/>
          <w:p w:rsidR="00000000" w:rsidDel="00000000" w:rsidP="00000000" w:rsidRDefault="00000000" w:rsidRPr="00000000" w14:paraId="00000123">
            <w:pPr>
              <w:spacing w:after="120" w:before="120" w:line="312" w:lineRule="auto"/>
              <w:jc w:val="both"/>
              <w:rPr>
                <w:b w:val="1"/>
                <w:i w:val="1"/>
                <w:sz w:val="24"/>
                <w:szCs w:val="24"/>
              </w:rPr>
            </w:pPr>
            <w:r w:rsidDel="00000000" w:rsidR="00000000" w:rsidRPr="00000000">
              <w:rPr>
                <w:b w:val="1"/>
                <w:i w:val="1"/>
                <w:sz w:val="24"/>
                <w:szCs w:val="24"/>
                <w:rtl w:val="0"/>
              </w:rPr>
              <w:t xml:space="preserve">1.TN4</w:t>
            </w:r>
          </w:p>
        </w:tc>
        <w:tc>
          <w:tcPr/>
          <w:p w:rsidR="00000000" w:rsidDel="00000000" w:rsidP="00000000" w:rsidRDefault="00000000" w:rsidRPr="00000000" w14:paraId="00000124">
            <w:pPr>
              <w:spacing w:after="120" w:lineRule="auto"/>
              <w:jc w:val="center"/>
              <w:rPr>
                <w:sz w:val="24"/>
                <w:szCs w:val="24"/>
              </w:rPr>
            </w:pPr>
            <w:r w:rsidDel="00000000" w:rsidR="00000000" w:rsidRPr="00000000">
              <w:rPr>
                <w:rtl w:val="0"/>
              </w:rPr>
            </w:r>
          </w:p>
        </w:tc>
        <w:tc>
          <w:tcPr/>
          <w:p w:rsidR="00000000" w:rsidDel="00000000" w:rsidP="00000000" w:rsidRDefault="00000000" w:rsidRPr="00000000" w14:paraId="00000125">
            <w:pPr>
              <w:spacing w:after="120" w:lineRule="auto"/>
              <w:jc w:val="center"/>
              <w:rPr>
                <w:sz w:val="22"/>
                <w:szCs w:val="22"/>
              </w:rPr>
            </w:pPr>
            <w:r w:rsidDel="00000000" w:rsidR="00000000" w:rsidRPr="00000000">
              <w:rPr>
                <w:rtl w:val="0"/>
              </w:rPr>
            </w:r>
          </w:p>
        </w:tc>
        <w:tc>
          <w:tcPr/>
          <w:p w:rsidR="00000000" w:rsidDel="00000000" w:rsidP="00000000" w:rsidRDefault="00000000" w:rsidRPr="00000000" w14:paraId="00000126">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continue"/>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Align w:val="center"/>
          </w:tcPr>
          <w:p w:rsidR="00000000" w:rsidDel="00000000" w:rsidP="00000000" w:rsidRDefault="00000000" w:rsidRPr="00000000" w14:paraId="0000012A">
            <w:pPr>
              <w:spacing w:after="120" w:before="120" w:line="312" w:lineRule="auto"/>
              <w:jc w:val="both"/>
              <w:rPr>
                <w:b w:val="1"/>
                <w:sz w:val="26"/>
                <w:szCs w:val="26"/>
              </w:rPr>
            </w:pPr>
            <w:r w:rsidDel="00000000" w:rsidR="00000000" w:rsidRPr="00000000">
              <w:rPr>
                <w:b w:val="1"/>
                <w:sz w:val="26"/>
                <w:szCs w:val="26"/>
                <w:rtl w:val="0"/>
              </w:rPr>
              <w:t xml:space="preserve">Thông hiểu: </w:t>
            </w:r>
          </w:p>
          <w:p w:rsidR="00000000" w:rsidDel="00000000" w:rsidP="00000000" w:rsidRDefault="00000000" w:rsidRPr="00000000" w14:paraId="0000012B">
            <w:pPr>
              <w:spacing w:after="120" w:before="120" w:line="312" w:lineRule="auto"/>
              <w:jc w:val="both"/>
              <w:rPr>
                <w:i w:val="1"/>
                <w:sz w:val="24"/>
                <w:szCs w:val="24"/>
              </w:rPr>
            </w:pPr>
            <w:r w:rsidDel="00000000" w:rsidR="00000000" w:rsidRPr="00000000">
              <w:rPr>
                <w:i w:val="1"/>
                <w:color w:val="ff0000"/>
                <w:sz w:val="26"/>
                <w:szCs w:val="26"/>
                <w:rtl w:val="0"/>
              </w:rPr>
              <w:t xml:space="preserve">– Mô tả được các hằng đẳng thức: bình phương của tổng và hiệu; hiệu hai bình phương; lập phương của tổng và hiệu; tổng và hiệu hai lập phương.</w:t>
            </w:r>
            <w:r w:rsidDel="00000000" w:rsidR="00000000" w:rsidRPr="00000000">
              <w:rPr>
                <w:rtl w:val="0"/>
              </w:rPr>
            </w:r>
          </w:p>
        </w:tc>
        <w:tc>
          <w:tcPr/>
          <w:p w:rsidR="00000000" w:rsidDel="00000000" w:rsidP="00000000" w:rsidRDefault="00000000" w:rsidRPr="00000000" w14:paraId="0000012C">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2D">
            <w:pPr>
              <w:spacing w:after="120" w:before="120" w:line="312" w:lineRule="auto"/>
              <w:jc w:val="both"/>
              <w:rPr>
                <w:b w:val="1"/>
                <w:i w:val="1"/>
                <w:sz w:val="24"/>
                <w:szCs w:val="24"/>
              </w:rPr>
            </w:pPr>
            <w:r w:rsidDel="00000000" w:rsidR="00000000" w:rsidRPr="00000000">
              <w:rPr>
                <w:b w:val="1"/>
                <w:i w:val="1"/>
                <w:sz w:val="22"/>
                <w:szCs w:val="22"/>
                <w:rtl w:val="0"/>
              </w:rPr>
              <w:t xml:space="preserve">1.TL1.1</w:t>
            </w:r>
            <w:r w:rsidDel="00000000" w:rsidR="00000000" w:rsidRPr="00000000">
              <w:rPr>
                <w:rtl w:val="0"/>
              </w:rPr>
            </w:r>
          </w:p>
        </w:tc>
        <w:tc>
          <w:tcPr/>
          <w:p w:rsidR="00000000" w:rsidDel="00000000" w:rsidP="00000000" w:rsidRDefault="00000000" w:rsidRPr="00000000" w14:paraId="0000012E">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2F">
            <w:pPr>
              <w:spacing w:after="120" w:before="120" w:lineRule="auto"/>
              <w:jc w:val="center"/>
              <w:rPr>
                <w:sz w:val="24"/>
                <w:szCs w:val="24"/>
              </w:rPr>
            </w:pPr>
            <w:r w:rsidDel="00000000" w:rsidR="00000000" w:rsidRPr="00000000">
              <w:rPr>
                <w:rtl w:val="0"/>
              </w:rPr>
            </w:r>
          </w:p>
        </w:tc>
      </w:tr>
      <w:tr>
        <w:trPr>
          <w:cantSplit w:val="0"/>
          <w:trHeight w:val="152" w:hRule="atLeast"/>
          <w:tblHeader w:val="0"/>
        </w:trPr>
        <w:tc>
          <w:tcPr>
            <w:vMerge w:val="continue"/>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33">
            <w:pPr>
              <w:spacing w:after="120" w:before="120" w:line="312" w:lineRule="auto"/>
              <w:jc w:val="both"/>
              <w:rPr>
                <w:b w:val="1"/>
                <w:sz w:val="26"/>
                <w:szCs w:val="26"/>
              </w:rPr>
            </w:pPr>
            <w:r w:rsidDel="00000000" w:rsidR="00000000" w:rsidRPr="00000000">
              <w:rPr>
                <w:b w:val="1"/>
                <w:sz w:val="26"/>
                <w:szCs w:val="26"/>
                <w:rtl w:val="0"/>
              </w:rPr>
              <w:t xml:space="preserve">Vận dụng: </w:t>
            </w:r>
          </w:p>
          <w:p w:rsidR="00000000" w:rsidDel="00000000" w:rsidP="00000000" w:rsidRDefault="00000000" w:rsidRPr="00000000" w14:paraId="00000134">
            <w:pPr>
              <w:spacing w:after="120" w:before="120" w:line="312" w:lineRule="auto"/>
              <w:jc w:val="both"/>
              <w:rPr>
                <w:sz w:val="26"/>
                <w:szCs w:val="26"/>
              </w:rPr>
            </w:pPr>
            <w:r w:rsidDel="00000000" w:rsidR="00000000" w:rsidRPr="00000000">
              <w:rPr>
                <w:sz w:val="26"/>
                <w:szCs w:val="26"/>
                <w:rtl w:val="0"/>
              </w:rPr>
              <w:t xml:space="preserve">– Vận dụng được các hằng đẳng thức để phân tích đa thức thành nhân tử ở dạng: vận dụng trực tiếp hằng đẳng thức; </w:t>
            </w:r>
          </w:p>
          <w:p w:rsidR="00000000" w:rsidDel="00000000" w:rsidP="00000000" w:rsidRDefault="00000000" w:rsidRPr="00000000" w14:paraId="00000135">
            <w:pPr>
              <w:spacing w:after="120" w:before="120" w:line="312" w:lineRule="auto"/>
              <w:jc w:val="both"/>
              <w:rPr>
                <w:sz w:val="24"/>
                <w:szCs w:val="24"/>
              </w:rPr>
            </w:pPr>
            <w:r w:rsidDel="00000000" w:rsidR="00000000" w:rsidRPr="00000000">
              <w:rPr>
                <w:sz w:val="26"/>
                <w:szCs w:val="26"/>
                <w:rtl w:val="0"/>
              </w:rPr>
              <w:t xml:space="preserve">– Vận dụng hằng đẳng thức thông qua nhóm hạng tử và đặt nhân tử chung.</w:t>
            </w:r>
            <w:r w:rsidDel="00000000" w:rsidR="00000000" w:rsidRPr="00000000">
              <w:rPr>
                <w:rtl w:val="0"/>
              </w:rPr>
            </w:r>
          </w:p>
        </w:tc>
        <w:tc>
          <w:tcPr/>
          <w:p w:rsidR="00000000" w:rsidDel="00000000" w:rsidP="00000000" w:rsidRDefault="00000000" w:rsidRPr="00000000" w14:paraId="00000136">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37">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38">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39">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continue"/>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restart"/>
            <w:vAlign w:val="center"/>
          </w:tcPr>
          <w:p w:rsidR="00000000" w:rsidDel="00000000" w:rsidP="00000000" w:rsidRDefault="00000000" w:rsidRPr="00000000" w14:paraId="0000013C">
            <w:pPr>
              <w:spacing w:after="120" w:before="120" w:line="312" w:lineRule="auto"/>
              <w:rPr>
                <w:sz w:val="26"/>
                <w:szCs w:val="26"/>
              </w:rPr>
            </w:pPr>
            <w:r w:rsidDel="00000000" w:rsidR="00000000" w:rsidRPr="00000000">
              <w:rPr>
                <w:sz w:val="26"/>
                <w:szCs w:val="26"/>
                <w:rtl w:val="0"/>
              </w:rPr>
              <w:t xml:space="preserve">Phân thức đại số. Tính chất cơ bản của phân thức đại số. Các phép toán cộng, trừ, nhân, chia các phân thức đại số</w:t>
            </w:r>
          </w:p>
        </w:tc>
        <w:tc>
          <w:tcPr>
            <w:vAlign w:val="center"/>
          </w:tcPr>
          <w:p w:rsidR="00000000" w:rsidDel="00000000" w:rsidP="00000000" w:rsidRDefault="00000000" w:rsidRPr="00000000" w14:paraId="0000013D">
            <w:pPr>
              <w:spacing w:after="120" w:before="120" w:line="312" w:lineRule="auto"/>
              <w:jc w:val="both"/>
              <w:rPr>
                <w:b w:val="1"/>
                <w:sz w:val="26"/>
                <w:szCs w:val="26"/>
              </w:rPr>
            </w:pPr>
            <w:r w:rsidDel="00000000" w:rsidR="00000000" w:rsidRPr="00000000">
              <w:rPr>
                <w:b w:val="1"/>
                <w:sz w:val="26"/>
                <w:szCs w:val="26"/>
                <w:rtl w:val="0"/>
              </w:rPr>
              <w:t xml:space="preserve">Nhận biết:</w:t>
            </w:r>
          </w:p>
          <w:p w:rsidR="00000000" w:rsidDel="00000000" w:rsidP="00000000" w:rsidRDefault="00000000" w:rsidRPr="00000000" w14:paraId="0000013E">
            <w:pPr>
              <w:spacing w:after="120" w:before="120" w:line="312" w:lineRule="auto"/>
              <w:jc w:val="both"/>
              <w:rPr>
                <w:b w:val="1"/>
                <w:i w:val="1"/>
                <w:sz w:val="24"/>
                <w:szCs w:val="24"/>
              </w:rPr>
            </w:pPr>
            <w:r w:rsidDel="00000000" w:rsidR="00000000" w:rsidRPr="00000000">
              <w:rPr>
                <w:i w:val="1"/>
                <w:color w:val="ff0000"/>
                <w:sz w:val="26"/>
                <w:szCs w:val="26"/>
                <w:rtl w:val="0"/>
              </w:rPr>
              <w:t xml:space="preserve"> – Nhận biết được các khái niệm cơ bản về phân thức đại số: định nghĩa; điều kiện xác định; giá trị của phân thức đại số; hai phân thức bằng nhau.</w:t>
            </w:r>
            <w:r w:rsidDel="00000000" w:rsidR="00000000" w:rsidRPr="00000000">
              <w:rPr>
                <w:rtl w:val="0"/>
              </w:rPr>
            </w:r>
          </w:p>
        </w:tc>
        <w:tc>
          <w:tcPr/>
          <w:p w:rsidR="00000000" w:rsidDel="00000000" w:rsidP="00000000" w:rsidRDefault="00000000" w:rsidRPr="00000000" w14:paraId="0000013F">
            <w:pPr>
              <w:spacing w:after="120" w:before="120" w:line="312" w:lineRule="auto"/>
              <w:jc w:val="both"/>
              <w:rPr>
                <w:b w:val="1"/>
                <w:i w:val="1"/>
                <w:sz w:val="22"/>
                <w:szCs w:val="22"/>
              </w:rPr>
            </w:pPr>
            <w:r w:rsidDel="00000000" w:rsidR="00000000" w:rsidRPr="00000000">
              <w:rPr>
                <w:b w:val="1"/>
                <w:i w:val="1"/>
                <w:sz w:val="22"/>
                <w:szCs w:val="22"/>
                <w:rtl w:val="0"/>
              </w:rPr>
              <w:t xml:space="preserve">2.TN5,7</w:t>
            </w:r>
          </w:p>
          <w:p w:rsidR="00000000" w:rsidDel="00000000" w:rsidP="00000000" w:rsidRDefault="00000000" w:rsidRPr="00000000" w14:paraId="00000140">
            <w:pPr>
              <w:spacing w:after="120" w:before="120" w:line="312" w:lineRule="auto"/>
              <w:jc w:val="both"/>
              <w:rPr>
                <w:b w:val="1"/>
                <w:i w:val="1"/>
                <w:sz w:val="22"/>
                <w:szCs w:val="22"/>
              </w:rPr>
            </w:pPr>
            <w:r w:rsidDel="00000000" w:rsidR="00000000" w:rsidRPr="00000000">
              <w:rPr>
                <w:b w:val="1"/>
                <w:i w:val="1"/>
                <w:sz w:val="22"/>
                <w:szCs w:val="22"/>
                <w:rtl w:val="0"/>
              </w:rPr>
              <w:t xml:space="preserve">1.TL2.1</w:t>
            </w:r>
          </w:p>
          <w:p w:rsidR="00000000" w:rsidDel="00000000" w:rsidP="00000000" w:rsidRDefault="00000000" w:rsidRPr="00000000" w14:paraId="00000141">
            <w:pPr>
              <w:spacing w:after="120" w:before="120" w:line="312" w:lineRule="auto"/>
              <w:jc w:val="both"/>
              <w:rPr>
                <w:b w:val="1"/>
                <w:i w:val="1"/>
                <w:sz w:val="22"/>
                <w:szCs w:val="22"/>
              </w:rPr>
            </w:pPr>
            <w:r w:rsidDel="00000000" w:rsidR="00000000" w:rsidRPr="00000000">
              <w:rPr>
                <w:rtl w:val="0"/>
              </w:rPr>
            </w:r>
          </w:p>
        </w:tc>
        <w:tc>
          <w:tcPr/>
          <w:p w:rsidR="00000000" w:rsidDel="00000000" w:rsidP="00000000" w:rsidRDefault="00000000" w:rsidRPr="00000000" w14:paraId="00000142">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43">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44">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continue"/>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Align w:val="center"/>
          </w:tcPr>
          <w:p w:rsidR="00000000" w:rsidDel="00000000" w:rsidP="00000000" w:rsidRDefault="00000000" w:rsidRPr="00000000" w14:paraId="00000148">
            <w:pPr>
              <w:spacing w:after="120" w:before="120" w:line="312" w:lineRule="auto"/>
              <w:jc w:val="both"/>
              <w:rPr>
                <w:b w:val="1"/>
                <w:sz w:val="26"/>
                <w:szCs w:val="26"/>
              </w:rPr>
            </w:pPr>
            <w:r w:rsidDel="00000000" w:rsidR="00000000" w:rsidRPr="00000000">
              <w:rPr>
                <w:b w:val="1"/>
                <w:sz w:val="26"/>
                <w:szCs w:val="26"/>
                <w:rtl w:val="0"/>
              </w:rPr>
              <w:t xml:space="preserve">Thông hiểu: </w:t>
            </w:r>
          </w:p>
          <w:p w:rsidR="00000000" w:rsidDel="00000000" w:rsidP="00000000" w:rsidRDefault="00000000" w:rsidRPr="00000000" w14:paraId="00000149">
            <w:pPr>
              <w:spacing w:after="120" w:before="120" w:line="312" w:lineRule="auto"/>
              <w:jc w:val="both"/>
              <w:rPr>
                <w:b w:val="1"/>
                <w:i w:val="1"/>
                <w:sz w:val="24"/>
                <w:szCs w:val="24"/>
              </w:rPr>
            </w:pPr>
            <w:r w:rsidDel="00000000" w:rsidR="00000000" w:rsidRPr="00000000">
              <w:rPr>
                <w:i w:val="1"/>
                <w:color w:val="ff0000"/>
                <w:sz w:val="26"/>
                <w:szCs w:val="26"/>
                <w:rtl w:val="0"/>
              </w:rPr>
              <w:t xml:space="preserve">– Mô tả được những tính chất cơ bản của phân thức đại số.</w:t>
            </w:r>
            <w:r w:rsidDel="00000000" w:rsidR="00000000" w:rsidRPr="00000000">
              <w:rPr>
                <w:rtl w:val="0"/>
              </w:rPr>
            </w:r>
          </w:p>
        </w:tc>
        <w:tc>
          <w:tcPr/>
          <w:p w:rsidR="00000000" w:rsidDel="00000000" w:rsidP="00000000" w:rsidRDefault="00000000" w:rsidRPr="00000000" w14:paraId="0000014A">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4B">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4C">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4D">
            <w:pPr>
              <w:spacing w:after="120" w:before="120" w:line="312" w:lineRule="auto"/>
              <w:jc w:val="both"/>
              <w:rPr>
                <w:b w:val="1"/>
                <w:i w:val="1"/>
                <w:sz w:val="24"/>
                <w:szCs w:val="24"/>
              </w:rPr>
            </w:pPr>
            <w:r w:rsidDel="00000000" w:rsidR="00000000" w:rsidRPr="00000000">
              <w:rPr>
                <w:b w:val="1"/>
                <w:i w:val="1"/>
                <w:sz w:val="24"/>
                <w:szCs w:val="24"/>
                <w:rtl w:val="0"/>
              </w:rPr>
              <w:t xml:space="preserve">1.TN6</w:t>
            </w:r>
          </w:p>
        </w:tc>
        <w:tc>
          <w:tcPr/>
          <w:p w:rsidR="00000000" w:rsidDel="00000000" w:rsidP="00000000" w:rsidRDefault="00000000" w:rsidRPr="00000000" w14:paraId="0000014E">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4F">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continue"/>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Align w:val="center"/>
          </w:tcPr>
          <w:p w:rsidR="00000000" w:rsidDel="00000000" w:rsidP="00000000" w:rsidRDefault="00000000" w:rsidRPr="00000000" w14:paraId="00000153">
            <w:pPr>
              <w:spacing w:after="120" w:before="120" w:line="312" w:lineRule="auto"/>
              <w:jc w:val="both"/>
              <w:rPr>
                <w:b w:val="1"/>
                <w:sz w:val="26"/>
                <w:szCs w:val="26"/>
              </w:rPr>
            </w:pPr>
            <w:r w:rsidDel="00000000" w:rsidR="00000000" w:rsidRPr="00000000">
              <w:rPr>
                <w:b w:val="1"/>
                <w:sz w:val="26"/>
                <w:szCs w:val="26"/>
                <w:rtl w:val="0"/>
              </w:rPr>
              <w:t xml:space="preserve">Vận dụng: </w:t>
            </w:r>
          </w:p>
          <w:p w:rsidR="00000000" w:rsidDel="00000000" w:rsidP="00000000" w:rsidRDefault="00000000" w:rsidRPr="00000000" w14:paraId="00000154">
            <w:pPr>
              <w:spacing w:after="120" w:before="120" w:line="312" w:lineRule="auto"/>
              <w:jc w:val="both"/>
              <w:rPr>
                <w:i w:val="1"/>
                <w:color w:val="ff0000"/>
                <w:sz w:val="26"/>
                <w:szCs w:val="26"/>
              </w:rPr>
            </w:pPr>
            <w:r w:rsidDel="00000000" w:rsidR="00000000" w:rsidRPr="00000000">
              <w:rPr>
                <w:i w:val="1"/>
                <w:color w:val="ff0000"/>
                <w:sz w:val="26"/>
                <w:szCs w:val="26"/>
                <w:rtl w:val="0"/>
              </w:rPr>
              <w:t xml:space="preserve">– Thực hiện được các phép tính: phép cộng, phép trừ, phép nhân, phép chia đối với hai phân thức đại số.</w:t>
            </w:r>
          </w:p>
          <w:p w:rsidR="00000000" w:rsidDel="00000000" w:rsidP="00000000" w:rsidRDefault="00000000" w:rsidRPr="00000000" w14:paraId="00000155">
            <w:pPr>
              <w:spacing w:after="120" w:before="120" w:line="312" w:lineRule="auto"/>
              <w:jc w:val="both"/>
              <w:rPr>
                <w:b w:val="1"/>
                <w:i w:val="1"/>
                <w:sz w:val="24"/>
                <w:szCs w:val="24"/>
              </w:rPr>
            </w:pPr>
            <w:r w:rsidDel="00000000" w:rsidR="00000000" w:rsidRPr="00000000">
              <w:rPr>
                <w:sz w:val="26"/>
                <w:szCs w:val="26"/>
                <w:rtl w:val="0"/>
              </w:rPr>
              <w:t xml:space="preserve">– Vận dụng được các tính chất giao hoán, kết hợp, phân phối của phép nhân đối với phép cộng, quy tắc dấu ngoặc với phân thức đại số đơn giản trong tính toán.</w:t>
            </w:r>
            <w:r w:rsidDel="00000000" w:rsidR="00000000" w:rsidRPr="00000000">
              <w:rPr>
                <w:rtl w:val="0"/>
              </w:rPr>
            </w:r>
          </w:p>
        </w:tc>
        <w:tc>
          <w:tcPr/>
          <w:p w:rsidR="00000000" w:rsidDel="00000000" w:rsidP="00000000" w:rsidRDefault="00000000" w:rsidRPr="00000000" w14:paraId="00000156">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57">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58">
            <w:pPr>
              <w:spacing w:after="120" w:before="120" w:line="312" w:lineRule="auto"/>
              <w:jc w:val="both"/>
              <w:rPr>
                <w:b w:val="1"/>
                <w:i w:val="1"/>
                <w:sz w:val="24"/>
                <w:szCs w:val="24"/>
              </w:rPr>
            </w:pPr>
            <w:r w:rsidDel="00000000" w:rsidR="00000000" w:rsidRPr="00000000">
              <w:rPr>
                <w:b w:val="1"/>
                <w:i w:val="1"/>
                <w:sz w:val="24"/>
                <w:szCs w:val="24"/>
                <w:rtl w:val="0"/>
              </w:rPr>
              <w:t xml:space="preserve">1.TL2.2</w:t>
            </w:r>
          </w:p>
        </w:tc>
        <w:tc>
          <w:tcPr/>
          <w:p w:rsidR="00000000" w:rsidDel="00000000" w:rsidP="00000000" w:rsidRDefault="00000000" w:rsidRPr="00000000" w14:paraId="00000159">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restart"/>
          </w:tcPr>
          <w:p w:rsidR="00000000" w:rsidDel="00000000" w:rsidP="00000000" w:rsidRDefault="00000000" w:rsidRPr="00000000" w14:paraId="0000015A">
            <w:pPr>
              <w:spacing w:after="120" w:before="120" w:line="312" w:lineRule="auto"/>
              <w:jc w:val="center"/>
              <w:rPr>
                <w:b w:val="1"/>
                <w:sz w:val="24"/>
                <w:szCs w:val="24"/>
              </w:rPr>
            </w:pPr>
            <w:r w:rsidDel="00000000" w:rsidR="00000000" w:rsidRPr="00000000">
              <w:rPr>
                <w:b w:val="1"/>
                <w:sz w:val="24"/>
                <w:szCs w:val="24"/>
                <w:rtl w:val="0"/>
              </w:rPr>
              <w:t xml:space="preserve">2</w:t>
            </w:r>
          </w:p>
        </w:tc>
        <w:tc>
          <w:tcPr>
            <w:vMerge w:val="restart"/>
            <w:vAlign w:val="center"/>
          </w:tcPr>
          <w:p w:rsidR="00000000" w:rsidDel="00000000" w:rsidP="00000000" w:rsidRDefault="00000000" w:rsidRPr="00000000" w14:paraId="0000015B">
            <w:pPr>
              <w:spacing w:after="120" w:before="120" w:line="312" w:lineRule="auto"/>
              <w:jc w:val="center"/>
              <w:rPr>
                <w:b w:val="1"/>
                <w:sz w:val="24"/>
                <w:szCs w:val="24"/>
              </w:rPr>
            </w:pPr>
            <w:r w:rsidDel="00000000" w:rsidR="00000000" w:rsidRPr="00000000">
              <w:rPr>
                <w:b w:val="1"/>
                <w:sz w:val="26"/>
                <w:szCs w:val="26"/>
                <w:rtl w:val="0"/>
              </w:rPr>
              <w:t xml:space="preserve">Các hình khối trong thực tiễn</w:t>
            </w:r>
            <w:r w:rsidDel="00000000" w:rsidR="00000000" w:rsidRPr="00000000">
              <w:rPr>
                <w:rtl w:val="0"/>
              </w:rPr>
            </w:r>
          </w:p>
        </w:tc>
        <w:tc>
          <w:tcPr>
            <w:vMerge w:val="restart"/>
            <w:vAlign w:val="center"/>
          </w:tcPr>
          <w:p w:rsidR="00000000" w:rsidDel="00000000" w:rsidP="00000000" w:rsidRDefault="00000000" w:rsidRPr="00000000" w14:paraId="0000015C">
            <w:pPr>
              <w:spacing w:after="120" w:before="120" w:line="312" w:lineRule="auto"/>
              <w:rPr>
                <w:sz w:val="26"/>
                <w:szCs w:val="26"/>
              </w:rPr>
            </w:pPr>
            <w:r w:rsidDel="00000000" w:rsidR="00000000" w:rsidRPr="00000000">
              <w:rPr>
                <w:sz w:val="26"/>
                <w:szCs w:val="26"/>
                <w:rtl w:val="0"/>
              </w:rPr>
              <w:t xml:space="preserve">Hình chóp tam giác đều,  hình chóp tứ giác đều</w:t>
            </w:r>
          </w:p>
          <w:p w:rsidR="00000000" w:rsidDel="00000000" w:rsidP="00000000" w:rsidRDefault="00000000" w:rsidRPr="00000000" w14:paraId="0000015D">
            <w:pPr>
              <w:spacing w:after="120" w:before="120" w:line="312" w:lineRule="auto"/>
              <w:jc w:val="center"/>
              <w:rPr>
                <w:b w:val="1"/>
                <w:i w:val="1"/>
                <w:sz w:val="26"/>
                <w:szCs w:val="26"/>
              </w:rPr>
            </w:pPr>
            <w:r w:rsidDel="00000000" w:rsidR="00000000" w:rsidRPr="00000000">
              <w:rPr>
                <w:rtl w:val="0"/>
              </w:rPr>
            </w:r>
          </w:p>
        </w:tc>
        <w:tc>
          <w:tcPr/>
          <w:p w:rsidR="00000000" w:rsidDel="00000000" w:rsidP="00000000" w:rsidRDefault="00000000" w:rsidRPr="00000000" w14:paraId="0000015E">
            <w:pPr>
              <w:spacing w:after="120" w:before="120" w:line="312" w:lineRule="auto"/>
              <w:jc w:val="both"/>
              <w:rPr>
                <w:b w:val="1"/>
                <w:strike w:val="1"/>
                <w:sz w:val="26"/>
                <w:szCs w:val="26"/>
              </w:rPr>
            </w:pPr>
            <w:r w:rsidDel="00000000" w:rsidR="00000000" w:rsidRPr="00000000">
              <w:rPr>
                <w:b w:val="1"/>
                <w:sz w:val="26"/>
                <w:szCs w:val="26"/>
                <w:rtl w:val="0"/>
              </w:rPr>
              <w:t xml:space="preserve">Nhận biết</w:t>
            </w:r>
            <w:r w:rsidDel="00000000" w:rsidR="00000000" w:rsidRPr="00000000">
              <w:rPr>
                <w:rtl w:val="0"/>
              </w:rPr>
            </w:r>
          </w:p>
          <w:p w:rsidR="00000000" w:rsidDel="00000000" w:rsidP="00000000" w:rsidRDefault="00000000" w:rsidRPr="00000000" w14:paraId="0000015F">
            <w:pPr>
              <w:spacing w:after="120" w:before="120" w:line="312" w:lineRule="auto"/>
              <w:jc w:val="both"/>
              <w:rPr>
                <w:b w:val="1"/>
                <w:i w:val="1"/>
                <w:sz w:val="24"/>
                <w:szCs w:val="24"/>
              </w:rPr>
            </w:pPr>
            <w:r w:rsidDel="00000000" w:rsidR="00000000" w:rsidRPr="00000000">
              <w:rPr>
                <w:i w:val="1"/>
                <w:color w:val="ff0000"/>
                <w:sz w:val="26"/>
                <w:szCs w:val="26"/>
                <w:rtl w:val="0"/>
              </w:rPr>
              <w:t xml:space="preserve">– Mô tả (đỉnh, mặt đáy, mặt bên, cạnh bên) được hình chóp tam giác đều và hình chóp tứ giác đều.</w:t>
            </w:r>
            <w:r w:rsidDel="00000000" w:rsidR="00000000" w:rsidRPr="00000000">
              <w:rPr>
                <w:rtl w:val="0"/>
              </w:rPr>
            </w:r>
          </w:p>
        </w:tc>
        <w:tc>
          <w:tcPr/>
          <w:p w:rsidR="00000000" w:rsidDel="00000000" w:rsidP="00000000" w:rsidRDefault="00000000" w:rsidRPr="00000000" w14:paraId="00000160">
            <w:pPr>
              <w:spacing w:after="120" w:before="120" w:line="312" w:lineRule="auto"/>
              <w:jc w:val="both"/>
              <w:rPr>
                <w:b w:val="1"/>
                <w:i w:val="1"/>
                <w:sz w:val="24"/>
                <w:szCs w:val="24"/>
              </w:rPr>
            </w:pPr>
            <w:r w:rsidDel="00000000" w:rsidR="00000000" w:rsidRPr="00000000">
              <w:rPr>
                <w:b w:val="1"/>
                <w:i w:val="1"/>
                <w:sz w:val="24"/>
                <w:szCs w:val="24"/>
                <w:rtl w:val="0"/>
              </w:rPr>
              <w:t xml:space="preserve">2.TN8,9</w:t>
            </w:r>
          </w:p>
        </w:tc>
        <w:tc>
          <w:tcPr/>
          <w:p w:rsidR="00000000" w:rsidDel="00000000" w:rsidP="00000000" w:rsidRDefault="00000000" w:rsidRPr="00000000" w14:paraId="00000161">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62">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63">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continue"/>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p w:rsidR="00000000" w:rsidDel="00000000" w:rsidP="00000000" w:rsidRDefault="00000000" w:rsidRPr="00000000" w14:paraId="00000167">
            <w:pPr>
              <w:spacing w:after="120" w:before="120" w:line="312" w:lineRule="auto"/>
              <w:jc w:val="both"/>
              <w:rPr>
                <w:b w:val="1"/>
                <w:strike w:val="1"/>
                <w:sz w:val="26"/>
                <w:szCs w:val="26"/>
              </w:rPr>
            </w:pPr>
            <w:r w:rsidDel="00000000" w:rsidR="00000000" w:rsidRPr="00000000">
              <w:rPr>
                <w:b w:val="1"/>
                <w:sz w:val="26"/>
                <w:szCs w:val="26"/>
                <w:rtl w:val="0"/>
              </w:rPr>
              <w:t xml:space="preserve">Thông hiểu</w:t>
            </w:r>
            <w:r w:rsidDel="00000000" w:rsidR="00000000" w:rsidRPr="00000000">
              <w:rPr>
                <w:rtl w:val="0"/>
              </w:rPr>
            </w:r>
          </w:p>
          <w:p w:rsidR="00000000" w:rsidDel="00000000" w:rsidP="00000000" w:rsidRDefault="00000000" w:rsidRPr="00000000" w14:paraId="00000168">
            <w:pPr>
              <w:spacing w:after="120" w:before="120" w:line="312" w:lineRule="auto"/>
              <w:jc w:val="both"/>
              <w:rPr>
                <w:sz w:val="26"/>
                <w:szCs w:val="26"/>
              </w:rPr>
            </w:pPr>
            <w:r w:rsidDel="00000000" w:rsidR="00000000" w:rsidRPr="00000000">
              <w:rPr>
                <w:sz w:val="26"/>
                <w:szCs w:val="26"/>
                <w:rtl w:val="0"/>
              </w:rPr>
              <w:t xml:space="preserve">– Tạo lập được hình chóp tam giác đều và hình chóp tứ giác đều.</w:t>
            </w:r>
          </w:p>
          <w:p w:rsidR="00000000" w:rsidDel="00000000" w:rsidP="00000000" w:rsidRDefault="00000000" w:rsidRPr="00000000" w14:paraId="00000169">
            <w:pPr>
              <w:spacing w:after="120" w:before="120" w:line="312" w:lineRule="auto"/>
              <w:jc w:val="both"/>
              <w:rPr>
                <w:sz w:val="26"/>
                <w:szCs w:val="26"/>
              </w:rPr>
            </w:pPr>
            <w:r w:rsidDel="00000000" w:rsidR="00000000" w:rsidRPr="00000000">
              <w:rPr>
                <w:sz w:val="26"/>
                <w:szCs w:val="26"/>
                <w:rtl w:val="0"/>
              </w:rPr>
              <w:t xml:space="preserve">– Tính được diện tích xung quanh, thể tích của một hình chóp tam giác đều và hình chóp tứ giác đều.</w:t>
            </w:r>
          </w:p>
          <w:p w:rsidR="00000000" w:rsidDel="00000000" w:rsidP="00000000" w:rsidRDefault="00000000" w:rsidRPr="00000000" w14:paraId="0000016A">
            <w:pPr>
              <w:spacing w:after="120" w:before="120" w:line="312" w:lineRule="auto"/>
              <w:jc w:val="both"/>
              <w:rPr>
                <w:b w:val="1"/>
                <w:i w:val="1"/>
                <w:sz w:val="24"/>
                <w:szCs w:val="24"/>
              </w:rPr>
            </w:pPr>
            <w:r w:rsidDel="00000000" w:rsidR="00000000" w:rsidRPr="00000000">
              <w:rPr>
                <w:sz w:val="26"/>
                <w:szCs w:val="26"/>
                <w:rtl w:val="0"/>
              </w:rPr>
              <w:t xml:space="preserve"> – Giải quyết được một số vấn đề thực tiễn </w:t>
            </w:r>
            <w:r w:rsidDel="00000000" w:rsidR="00000000" w:rsidRPr="00000000">
              <w:rPr>
                <w:b w:val="1"/>
                <w:i w:val="1"/>
                <w:sz w:val="26"/>
                <w:szCs w:val="26"/>
                <w:rtl w:val="0"/>
              </w:rPr>
              <w:t xml:space="preserve">(đơn giản, quen thuộc)</w:t>
            </w:r>
            <w:r w:rsidDel="00000000" w:rsidR="00000000" w:rsidRPr="00000000">
              <w:rPr>
                <w:sz w:val="26"/>
                <w:szCs w:val="26"/>
                <w:rtl w:val="0"/>
              </w:rPr>
              <w:t xml:space="preserve"> gắn với việc tính thể tích, diện tích xung quanh của hình chóp tam giác đều và hình chóp tứ giác đều (ví dụ: tính thể tích hoặc diện tích xung quanh của một số đồ vật quen thuộc có dạng hình chóp tam giác đều và hình chóp tứ giác đều,...).</w:t>
            </w:r>
            <w:r w:rsidDel="00000000" w:rsidR="00000000" w:rsidRPr="00000000">
              <w:rPr>
                <w:rtl w:val="0"/>
              </w:rPr>
            </w:r>
          </w:p>
        </w:tc>
        <w:tc>
          <w:tcPr/>
          <w:p w:rsidR="00000000" w:rsidDel="00000000" w:rsidP="00000000" w:rsidRDefault="00000000" w:rsidRPr="00000000" w14:paraId="0000016B">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6C">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6D">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6E">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continue"/>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p w:rsidR="00000000" w:rsidDel="00000000" w:rsidP="00000000" w:rsidRDefault="00000000" w:rsidRPr="00000000" w14:paraId="00000172">
            <w:pPr>
              <w:spacing w:after="120" w:before="120" w:line="312" w:lineRule="auto"/>
              <w:jc w:val="both"/>
              <w:rPr>
                <w:sz w:val="26"/>
                <w:szCs w:val="26"/>
              </w:rPr>
            </w:pPr>
            <w:r w:rsidDel="00000000" w:rsidR="00000000" w:rsidRPr="00000000">
              <w:rPr>
                <w:b w:val="1"/>
                <w:sz w:val="26"/>
                <w:szCs w:val="26"/>
                <w:rtl w:val="0"/>
              </w:rPr>
              <w:t xml:space="preserve">Vận dụng</w:t>
            </w:r>
            <w:r w:rsidDel="00000000" w:rsidR="00000000" w:rsidRPr="00000000">
              <w:rPr>
                <w:rtl w:val="0"/>
              </w:rPr>
            </w:r>
          </w:p>
          <w:p w:rsidR="00000000" w:rsidDel="00000000" w:rsidP="00000000" w:rsidRDefault="00000000" w:rsidRPr="00000000" w14:paraId="00000173">
            <w:pPr>
              <w:spacing w:after="120" w:before="120" w:line="312" w:lineRule="auto"/>
              <w:jc w:val="both"/>
              <w:rPr>
                <w:b w:val="1"/>
                <w:i w:val="1"/>
                <w:sz w:val="24"/>
                <w:szCs w:val="24"/>
              </w:rPr>
            </w:pPr>
            <w:r w:rsidDel="00000000" w:rsidR="00000000" w:rsidRPr="00000000">
              <w:rPr>
                <w:i w:val="1"/>
                <w:color w:val="ff0000"/>
                <w:sz w:val="26"/>
                <w:szCs w:val="26"/>
                <w:rtl w:val="0"/>
              </w:rPr>
              <w:t xml:space="preserve">– Giải quyết được một số vấn đề thực tiễn gắn với việc tính thể tích, diện tích xung quanh của hình chóp tam giác đều và hình chóp tứ giác đều.</w:t>
            </w:r>
            <w:r w:rsidDel="00000000" w:rsidR="00000000" w:rsidRPr="00000000">
              <w:rPr>
                <w:rtl w:val="0"/>
              </w:rPr>
            </w:r>
          </w:p>
        </w:tc>
        <w:tc>
          <w:tcPr/>
          <w:p w:rsidR="00000000" w:rsidDel="00000000" w:rsidP="00000000" w:rsidRDefault="00000000" w:rsidRPr="00000000" w14:paraId="00000174">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75">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76">
            <w:pPr>
              <w:spacing w:after="120" w:before="120" w:line="312" w:lineRule="auto"/>
              <w:ind w:left="-106" w:right="-59" w:firstLine="0"/>
              <w:jc w:val="center"/>
              <w:rPr>
                <w:b w:val="1"/>
                <w:i w:val="1"/>
                <w:sz w:val="22"/>
                <w:szCs w:val="22"/>
              </w:rPr>
            </w:pPr>
            <w:r w:rsidDel="00000000" w:rsidR="00000000" w:rsidRPr="00000000">
              <w:rPr>
                <w:b w:val="1"/>
                <w:i w:val="1"/>
                <w:sz w:val="22"/>
                <w:szCs w:val="22"/>
                <w:rtl w:val="0"/>
              </w:rPr>
              <w:t xml:space="preserve">2. TN 10,11</w:t>
            </w:r>
          </w:p>
        </w:tc>
        <w:tc>
          <w:tcPr/>
          <w:p w:rsidR="00000000" w:rsidDel="00000000" w:rsidP="00000000" w:rsidRDefault="00000000" w:rsidRPr="00000000" w14:paraId="00000177">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restart"/>
          </w:tcPr>
          <w:p w:rsidR="00000000" w:rsidDel="00000000" w:rsidP="00000000" w:rsidRDefault="00000000" w:rsidRPr="00000000" w14:paraId="00000178">
            <w:pPr>
              <w:spacing w:after="120" w:lineRule="auto"/>
              <w:jc w:val="center"/>
              <w:rPr>
                <w:b w:val="1"/>
                <w:sz w:val="24"/>
                <w:szCs w:val="24"/>
              </w:rPr>
            </w:pPr>
            <w:r w:rsidDel="00000000" w:rsidR="00000000" w:rsidRPr="00000000">
              <w:rPr>
                <w:b w:val="1"/>
                <w:sz w:val="24"/>
                <w:szCs w:val="24"/>
                <w:rtl w:val="0"/>
              </w:rPr>
              <w:t xml:space="preserve">3</w:t>
            </w:r>
          </w:p>
          <w:p w:rsidR="00000000" w:rsidDel="00000000" w:rsidP="00000000" w:rsidRDefault="00000000" w:rsidRPr="00000000" w14:paraId="00000179">
            <w:pPr>
              <w:spacing w:after="120" w:before="120" w:line="312" w:lineRule="auto"/>
              <w:jc w:val="center"/>
              <w:rPr>
                <w:b w:val="1"/>
                <w:sz w:val="24"/>
                <w:szCs w:val="24"/>
              </w:rPr>
            </w:pPr>
            <w:r w:rsidDel="00000000" w:rsidR="00000000" w:rsidRPr="00000000">
              <w:rPr>
                <w:rtl w:val="0"/>
              </w:rPr>
            </w:r>
          </w:p>
        </w:tc>
        <w:tc>
          <w:tcPr>
            <w:vMerge w:val="restart"/>
            <w:vAlign w:val="center"/>
          </w:tcPr>
          <w:p w:rsidR="00000000" w:rsidDel="00000000" w:rsidP="00000000" w:rsidRDefault="00000000" w:rsidRPr="00000000" w14:paraId="0000017A">
            <w:pPr>
              <w:spacing w:after="120" w:before="120" w:line="312" w:lineRule="auto"/>
              <w:ind w:left="-150" w:firstLine="0"/>
              <w:jc w:val="center"/>
              <w:rPr>
                <w:b w:val="1"/>
                <w:i w:val="1"/>
                <w:sz w:val="26"/>
                <w:szCs w:val="26"/>
              </w:rPr>
            </w:pPr>
            <w:r w:rsidDel="00000000" w:rsidR="00000000" w:rsidRPr="00000000">
              <w:rPr>
                <w:b w:val="1"/>
                <w:sz w:val="26"/>
                <w:szCs w:val="26"/>
                <w:rtl w:val="0"/>
              </w:rPr>
              <w:t xml:space="preserve">Định lí Pythagore</w:t>
            </w:r>
            <w:r w:rsidDel="00000000" w:rsidR="00000000" w:rsidRPr="00000000">
              <w:rPr>
                <w:b w:val="1"/>
                <w:i w:val="1"/>
                <w:sz w:val="26"/>
                <w:szCs w:val="26"/>
                <w:rtl w:val="0"/>
              </w:rPr>
              <w:t xml:space="preserve"> </w:t>
            </w:r>
          </w:p>
          <w:p w:rsidR="00000000" w:rsidDel="00000000" w:rsidP="00000000" w:rsidRDefault="00000000" w:rsidRPr="00000000" w14:paraId="0000017B">
            <w:pPr>
              <w:spacing w:after="120" w:before="120" w:line="312" w:lineRule="auto"/>
              <w:jc w:val="center"/>
              <w:rPr>
                <w:b w:val="1"/>
                <w:sz w:val="24"/>
                <w:szCs w:val="24"/>
              </w:rPr>
            </w:pPr>
            <w:r w:rsidDel="00000000" w:rsidR="00000000" w:rsidRPr="00000000">
              <w:rPr>
                <w:rtl w:val="0"/>
              </w:rPr>
            </w:r>
          </w:p>
        </w:tc>
        <w:tc>
          <w:tcPr>
            <w:vMerge w:val="restart"/>
            <w:vAlign w:val="center"/>
          </w:tcPr>
          <w:p w:rsidR="00000000" w:rsidDel="00000000" w:rsidP="00000000" w:rsidRDefault="00000000" w:rsidRPr="00000000" w14:paraId="0000017C">
            <w:pPr>
              <w:spacing w:after="120" w:before="120" w:line="312" w:lineRule="auto"/>
              <w:rPr>
                <w:sz w:val="26"/>
                <w:szCs w:val="26"/>
              </w:rPr>
            </w:pPr>
            <w:r w:rsidDel="00000000" w:rsidR="00000000" w:rsidRPr="00000000">
              <w:rPr>
                <w:sz w:val="26"/>
                <w:szCs w:val="26"/>
                <w:rtl w:val="0"/>
              </w:rPr>
              <w:t xml:space="preserve">Định lí Pythagore</w:t>
            </w:r>
          </w:p>
        </w:tc>
        <w:tc>
          <w:tcPr/>
          <w:p w:rsidR="00000000" w:rsidDel="00000000" w:rsidP="00000000" w:rsidRDefault="00000000" w:rsidRPr="00000000" w14:paraId="0000017D">
            <w:pPr>
              <w:spacing w:after="120" w:before="120" w:line="312" w:lineRule="auto"/>
              <w:jc w:val="both"/>
              <w:rPr>
                <w:b w:val="1"/>
                <w:sz w:val="26"/>
                <w:szCs w:val="26"/>
              </w:rPr>
            </w:pPr>
            <w:r w:rsidDel="00000000" w:rsidR="00000000" w:rsidRPr="00000000">
              <w:rPr>
                <w:b w:val="1"/>
                <w:sz w:val="26"/>
                <w:szCs w:val="26"/>
                <w:rtl w:val="0"/>
              </w:rPr>
              <w:t xml:space="preserve">Thông hiểu: </w:t>
            </w:r>
          </w:p>
          <w:p w:rsidR="00000000" w:rsidDel="00000000" w:rsidP="00000000" w:rsidRDefault="00000000" w:rsidRPr="00000000" w14:paraId="0000017E">
            <w:pPr>
              <w:spacing w:after="120" w:before="120" w:line="312" w:lineRule="auto"/>
              <w:jc w:val="both"/>
              <w:rPr>
                <w:b w:val="1"/>
                <w:i w:val="1"/>
                <w:sz w:val="24"/>
                <w:szCs w:val="24"/>
              </w:rPr>
            </w:pPr>
            <w:r w:rsidDel="00000000" w:rsidR="00000000" w:rsidRPr="00000000">
              <w:rPr>
                <w:sz w:val="26"/>
                <w:szCs w:val="26"/>
                <w:rtl w:val="0"/>
              </w:rPr>
              <w:t xml:space="preserve">– Giải thích được định lí Pythagore.</w:t>
            </w:r>
            <w:r w:rsidDel="00000000" w:rsidR="00000000" w:rsidRPr="00000000">
              <w:rPr>
                <w:rtl w:val="0"/>
              </w:rPr>
            </w:r>
          </w:p>
        </w:tc>
        <w:tc>
          <w:tcPr/>
          <w:p w:rsidR="00000000" w:rsidDel="00000000" w:rsidP="00000000" w:rsidRDefault="00000000" w:rsidRPr="00000000" w14:paraId="0000017F">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80">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81">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82">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continue"/>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p w:rsidR="00000000" w:rsidDel="00000000" w:rsidP="00000000" w:rsidRDefault="00000000" w:rsidRPr="00000000" w14:paraId="00000186">
            <w:pPr>
              <w:spacing w:after="120" w:before="120" w:line="312" w:lineRule="auto"/>
              <w:jc w:val="both"/>
              <w:rPr>
                <w:b w:val="1"/>
                <w:sz w:val="26"/>
                <w:szCs w:val="26"/>
              </w:rPr>
            </w:pPr>
            <w:r w:rsidDel="00000000" w:rsidR="00000000" w:rsidRPr="00000000">
              <w:rPr>
                <w:b w:val="1"/>
                <w:sz w:val="26"/>
                <w:szCs w:val="26"/>
                <w:rtl w:val="0"/>
              </w:rPr>
              <w:t xml:space="preserve">Vận dụng: </w:t>
            </w:r>
          </w:p>
          <w:p w:rsidR="00000000" w:rsidDel="00000000" w:rsidP="00000000" w:rsidRDefault="00000000" w:rsidRPr="00000000" w14:paraId="00000187">
            <w:pPr>
              <w:spacing w:after="120" w:before="120" w:line="312" w:lineRule="auto"/>
              <w:jc w:val="both"/>
              <w:rPr>
                <w:b w:val="1"/>
                <w:i w:val="1"/>
                <w:sz w:val="24"/>
                <w:szCs w:val="24"/>
              </w:rPr>
            </w:pPr>
            <w:r w:rsidDel="00000000" w:rsidR="00000000" w:rsidRPr="00000000">
              <w:rPr>
                <w:sz w:val="26"/>
                <w:szCs w:val="26"/>
                <w:rtl w:val="0"/>
              </w:rPr>
              <w:t xml:space="preserve">– Tính được độ dài cạnh trong tam giác vuông bằng cách sử dụng định lí Pythagore.</w:t>
            </w:r>
            <w:r w:rsidDel="00000000" w:rsidR="00000000" w:rsidRPr="00000000">
              <w:rPr>
                <w:rtl w:val="0"/>
              </w:rPr>
            </w:r>
          </w:p>
        </w:tc>
        <w:tc>
          <w:tcPr/>
          <w:p w:rsidR="00000000" w:rsidDel="00000000" w:rsidP="00000000" w:rsidRDefault="00000000" w:rsidRPr="00000000" w14:paraId="00000188">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89">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8A">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8B">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continue"/>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p w:rsidR="00000000" w:rsidDel="00000000" w:rsidP="00000000" w:rsidRDefault="00000000" w:rsidRPr="00000000" w14:paraId="0000018F">
            <w:pPr>
              <w:spacing w:after="120" w:before="120" w:line="312" w:lineRule="auto"/>
              <w:jc w:val="both"/>
              <w:rPr>
                <w:b w:val="1"/>
                <w:sz w:val="26"/>
                <w:szCs w:val="26"/>
              </w:rPr>
            </w:pPr>
            <w:r w:rsidDel="00000000" w:rsidR="00000000" w:rsidRPr="00000000">
              <w:rPr>
                <w:b w:val="1"/>
                <w:sz w:val="26"/>
                <w:szCs w:val="26"/>
                <w:rtl w:val="0"/>
              </w:rPr>
              <w:t xml:space="preserve">Vận dụng cao:</w:t>
            </w:r>
          </w:p>
          <w:p w:rsidR="00000000" w:rsidDel="00000000" w:rsidP="00000000" w:rsidRDefault="00000000" w:rsidRPr="00000000" w14:paraId="00000190">
            <w:pPr>
              <w:spacing w:after="120" w:before="120" w:line="312" w:lineRule="auto"/>
              <w:jc w:val="both"/>
              <w:rPr>
                <w:b w:val="1"/>
                <w:i w:val="1"/>
                <w:sz w:val="24"/>
                <w:szCs w:val="24"/>
              </w:rPr>
            </w:pPr>
            <w:r w:rsidDel="00000000" w:rsidR="00000000" w:rsidRPr="00000000">
              <w:rPr>
                <w:i w:val="1"/>
                <w:color w:val="ff0000"/>
                <w:sz w:val="26"/>
                <w:szCs w:val="26"/>
                <w:rtl w:val="0"/>
              </w:rPr>
              <w:t xml:space="preserve">– Giải quyết được một số vấn đề thực tiễn gắn với việc vận dụng định lí Pythagore (ví dụ: tính khoảng cách giữa hai vị trí).</w:t>
            </w:r>
            <w:r w:rsidDel="00000000" w:rsidR="00000000" w:rsidRPr="00000000">
              <w:rPr>
                <w:rtl w:val="0"/>
              </w:rPr>
            </w:r>
          </w:p>
        </w:tc>
        <w:tc>
          <w:tcPr/>
          <w:p w:rsidR="00000000" w:rsidDel="00000000" w:rsidP="00000000" w:rsidRDefault="00000000" w:rsidRPr="00000000" w14:paraId="00000191">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92">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93">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94">
            <w:pPr>
              <w:spacing w:after="120" w:before="120" w:line="312" w:lineRule="auto"/>
              <w:jc w:val="both"/>
              <w:rPr>
                <w:b w:val="1"/>
                <w:i w:val="1"/>
                <w:sz w:val="24"/>
                <w:szCs w:val="24"/>
              </w:rPr>
            </w:pPr>
            <w:r w:rsidDel="00000000" w:rsidR="00000000" w:rsidRPr="00000000">
              <w:rPr>
                <w:b w:val="1"/>
                <w:i w:val="1"/>
                <w:sz w:val="24"/>
                <w:szCs w:val="24"/>
                <w:rtl w:val="0"/>
              </w:rPr>
              <w:t xml:space="preserve">1.TL4</w:t>
            </w:r>
          </w:p>
        </w:tc>
      </w:tr>
      <w:tr>
        <w:trPr>
          <w:cantSplit w:val="0"/>
          <w:trHeight w:val="152" w:hRule="atLeast"/>
          <w:tblHeader w:val="0"/>
        </w:trPr>
        <w:tc>
          <w:tcPr>
            <w:vMerge w:val="restart"/>
            <w:vAlign w:val="center"/>
          </w:tcPr>
          <w:p w:rsidR="00000000" w:rsidDel="00000000" w:rsidP="00000000" w:rsidRDefault="00000000" w:rsidRPr="00000000" w14:paraId="00000195">
            <w:pPr>
              <w:spacing w:after="120" w:before="120" w:line="312" w:lineRule="auto"/>
              <w:jc w:val="center"/>
              <w:rPr>
                <w:b w:val="1"/>
                <w:sz w:val="24"/>
                <w:szCs w:val="24"/>
              </w:rPr>
            </w:pPr>
            <w:r w:rsidDel="00000000" w:rsidR="00000000" w:rsidRPr="00000000">
              <w:rPr>
                <w:b w:val="1"/>
                <w:sz w:val="24"/>
                <w:szCs w:val="24"/>
                <w:rtl w:val="0"/>
              </w:rPr>
              <w:t xml:space="preserve">4</w:t>
            </w:r>
          </w:p>
        </w:tc>
        <w:tc>
          <w:tcPr>
            <w:vMerge w:val="restart"/>
            <w:vAlign w:val="center"/>
          </w:tcPr>
          <w:p w:rsidR="00000000" w:rsidDel="00000000" w:rsidP="00000000" w:rsidRDefault="00000000" w:rsidRPr="00000000" w14:paraId="00000196">
            <w:pPr>
              <w:spacing w:after="120" w:before="120" w:line="312" w:lineRule="auto"/>
              <w:jc w:val="center"/>
              <w:rPr>
                <w:b w:val="1"/>
                <w:sz w:val="24"/>
                <w:szCs w:val="24"/>
              </w:rPr>
            </w:pPr>
            <w:r w:rsidDel="00000000" w:rsidR="00000000" w:rsidRPr="00000000">
              <w:rPr>
                <w:b w:val="1"/>
                <w:sz w:val="26"/>
                <w:szCs w:val="26"/>
                <w:rtl w:val="0"/>
              </w:rPr>
              <w:t xml:space="preserve">Tứ giác</w:t>
            </w:r>
            <w:r w:rsidDel="00000000" w:rsidR="00000000" w:rsidRPr="00000000">
              <w:rPr>
                <w:rtl w:val="0"/>
              </w:rPr>
            </w:r>
          </w:p>
        </w:tc>
        <w:tc>
          <w:tcPr>
            <w:vMerge w:val="restart"/>
            <w:vAlign w:val="center"/>
          </w:tcPr>
          <w:p w:rsidR="00000000" w:rsidDel="00000000" w:rsidP="00000000" w:rsidRDefault="00000000" w:rsidRPr="00000000" w14:paraId="00000197">
            <w:pPr>
              <w:spacing w:after="120" w:before="120" w:line="312" w:lineRule="auto"/>
              <w:rPr>
                <w:sz w:val="26"/>
                <w:szCs w:val="26"/>
              </w:rPr>
            </w:pPr>
            <w:r w:rsidDel="00000000" w:rsidR="00000000" w:rsidRPr="00000000">
              <w:rPr>
                <w:sz w:val="26"/>
                <w:szCs w:val="26"/>
                <w:rtl w:val="0"/>
              </w:rPr>
              <w:t xml:space="preserve">Tứ giác</w:t>
            </w:r>
          </w:p>
        </w:tc>
        <w:tc>
          <w:tcPr/>
          <w:p w:rsidR="00000000" w:rsidDel="00000000" w:rsidP="00000000" w:rsidRDefault="00000000" w:rsidRPr="00000000" w14:paraId="00000198">
            <w:pPr>
              <w:spacing w:after="120" w:before="120" w:line="312" w:lineRule="auto"/>
              <w:jc w:val="both"/>
              <w:rPr>
                <w:b w:val="1"/>
                <w:sz w:val="26"/>
                <w:szCs w:val="26"/>
              </w:rPr>
            </w:pPr>
            <w:r w:rsidDel="00000000" w:rsidR="00000000" w:rsidRPr="00000000">
              <w:rPr>
                <w:b w:val="1"/>
                <w:sz w:val="26"/>
                <w:szCs w:val="26"/>
                <w:rtl w:val="0"/>
              </w:rPr>
              <w:t xml:space="preserve">Nhận biết:</w:t>
            </w:r>
          </w:p>
          <w:p w:rsidR="00000000" w:rsidDel="00000000" w:rsidP="00000000" w:rsidRDefault="00000000" w:rsidRPr="00000000" w14:paraId="00000199">
            <w:pPr>
              <w:spacing w:after="120" w:before="120" w:line="312" w:lineRule="auto"/>
              <w:jc w:val="both"/>
              <w:rPr>
                <w:sz w:val="26"/>
                <w:szCs w:val="26"/>
              </w:rPr>
            </w:pPr>
            <w:r w:rsidDel="00000000" w:rsidR="00000000" w:rsidRPr="00000000">
              <w:rPr>
                <w:sz w:val="26"/>
                <w:szCs w:val="26"/>
                <w:rtl w:val="0"/>
              </w:rPr>
              <w:t xml:space="preserve">– Mô tả được tứ giác, tứ giác lồi.</w:t>
            </w:r>
          </w:p>
        </w:tc>
        <w:tc>
          <w:tcPr/>
          <w:p w:rsidR="00000000" w:rsidDel="00000000" w:rsidP="00000000" w:rsidRDefault="00000000" w:rsidRPr="00000000" w14:paraId="0000019A">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9B">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9C">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9D">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continue"/>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p w:rsidR="00000000" w:rsidDel="00000000" w:rsidP="00000000" w:rsidRDefault="00000000" w:rsidRPr="00000000" w14:paraId="000001A1">
            <w:pPr>
              <w:spacing w:after="120" w:before="120" w:line="312" w:lineRule="auto"/>
              <w:jc w:val="both"/>
              <w:rPr>
                <w:b w:val="1"/>
                <w:sz w:val="26"/>
                <w:szCs w:val="26"/>
              </w:rPr>
            </w:pPr>
            <w:r w:rsidDel="00000000" w:rsidR="00000000" w:rsidRPr="00000000">
              <w:rPr>
                <w:b w:val="1"/>
                <w:sz w:val="26"/>
                <w:szCs w:val="26"/>
                <w:rtl w:val="0"/>
              </w:rPr>
              <w:t xml:space="preserve">Thông hiểu:</w:t>
            </w:r>
          </w:p>
          <w:p w:rsidR="00000000" w:rsidDel="00000000" w:rsidP="00000000" w:rsidRDefault="00000000" w:rsidRPr="00000000" w14:paraId="000001A2">
            <w:pPr>
              <w:spacing w:after="120" w:before="120" w:line="312" w:lineRule="auto"/>
              <w:jc w:val="both"/>
              <w:rPr>
                <w:b w:val="1"/>
                <w:i w:val="1"/>
                <w:sz w:val="24"/>
                <w:szCs w:val="24"/>
              </w:rPr>
            </w:pPr>
            <w:r w:rsidDel="00000000" w:rsidR="00000000" w:rsidRPr="00000000">
              <w:rPr>
                <w:i w:val="1"/>
                <w:color w:val="ff0000"/>
                <w:sz w:val="26"/>
                <w:szCs w:val="26"/>
                <w:rtl w:val="0"/>
              </w:rPr>
              <w:t xml:space="preserve">– Giải thích được định lí về tổng các góc trong một tứ giác lồi bằng 360</w:t>
            </w:r>
            <w:r w:rsidDel="00000000" w:rsidR="00000000" w:rsidRPr="00000000">
              <w:rPr>
                <w:i w:val="1"/>
                <w:color w:val="ff0000"/>
                <w:sz w:val="26"/>
                <w:szCs w:val="26"/>
                <w:vertAlign w:val="superscript"/>
                <w:rtl w:val="0"/>
              </w:rPr>
              <w:t xml:space="preserve">0</w:t>
            </w:r>
            <w:r w:rsidDel="00000000" w:rsidR="00000000" w:rsidRPr="00000000">
              <w:rPr>
                <w:i w:val="1"/>
                <w:color w:val="ff0000"/>
                <w:sz w:val="26"/>
                <w:szCs w:val="26"/>
                <w:rtl w:val="0"/>
              </w:rPr>
              <w:t xml:space="preserve">.</w:t>
            </w:r>
            <w:r w:rsidDel="00000000" w:rsidR="00000000" w:rsidRPr="00000000">
              <w:rPr>
                <w:rtl w:val="0"/>
              </w:rPr>
            </w:r>
          </w:p>
        </w:tc>
        <w:tc>
          <w:tcPr/>
          <w:p w:rsidR="00000000" w:rsidDel="00000000" w:rsidP="00000000" w:rsidRDefault="00000000" w:rsidRPr="00000000" w14:paraId="000001A3">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A4">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A5">
            <w:pPr>
              <w:spacing w:after="120" w:before="120" w:line="312" w:lineRule="auto"/>
              <w:jc w:val="both"/>
              <w:rPr>
                <w:b w:val="1"/>
                <w:i w:val="1"/>
                <w:sz w:val="24"/>
                <w:szCs w:val="24"/>
              </w:rPr>
            </w:pPr>
            <w:r w:rsidDel="00000000" w:rsidR="00000000" w:rsidRPr="00000000">
              <w:rPr>
                <w:b w:val="1"/>
                <w:i w:val="1"/>
                <w:sz w:val="24"/>
                <w:szCs w:val="24"/>
                <w:rtl w:val="0"/>
              </w:rPr>
              <w:t xml:space="preserve">1.TN12</w:t>
            </w:r>
          </w:p>
        </w:tc>
        <w:tc>
          <w:tcPr/>
          <w:p w:rsidR="00000000" w:rsidDel="00000000" w:rsidP="00000000" w:rsidRDefault="00000000" w:rsidRPr="00000000" w14:paraId="000001A6">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A7">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continue"/>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restart"/>
            <w:vAlign w:val="center"/>
          </w:tcPr>
          <w:p w:rsidR="00000000" w:rsidDel="00000000" w:rsidP="00000000" w:rsidRDefault="00000000" w:rsidRPr="00000000" w14:paraId="000001AA">
            <w:pPr>
              <w:spacing w:after="120" w:before="120" w:line="312" w:lineRule="auto"/>
              <w:rPr>
                <w:sz w:val="26"/>
                <w:szCs w:val="26"/>
              </w:rPr>
            </w:pPr>
            <w:r w:rsidDel="00000000" w:rsidR="00000000" w:rsidRPr="00000000">
              <w:rPr>
                <w:sz w:val="26"/>
                <w:szCs w:val="26"/>
                <w:rtl w:val="0"/>
              </w:rPr>
              <w:t xml:space="preserve">Tính chất và dấu hiệu nhận biết các tứ giác đặc biệt</w:t>
            </w:r>
          </w:p>
        </w:tc>
        <w:tc>
          <w:tcPr/>
          <w:p w:rsidR="00000000" w:rsidDel="00000000" w:rsidP="00000000" w:rsidRDefault="00000000" w:rsidRPr="00000000" w14:paraId="000001AB">
            <w:pPr>
              <w:spacing w:after="120" w:before="120" w:line="312" w:lineRule="auto"/>
              <w:jc w:val="both"/>
              <w:rPr>
                <w:b w:val="1"/>
                <w:sz w:val="26"/>
                <w:szCs w:val="26"/>
              </w:rPr>
            </w:pPr>
            <w:r w:rsidDel="00000000" w:rsidR="00000000" w:rsidRPr="00000000">
              <w:rPr>
                <w:b w:val="1"/>
                <w:sz w:val="26"/>
                <w:szCs w:val="26"/>
                <w:rtl w:val="0"/>
              </w:rPr>
              <w:t xml:space="preserve">Nhận biết:</w:t>
            </w:r>
          </w:p>
          <w:p w:rsidR="00000000" w:rsidDel="00000000" w:rsidP="00000000" w:rsidRDefault="00000000" w:rsidRPr="00000000" w14:paraId="000001AC">
            <w:pPr>
              <w:spacing w:after="120" w:before="120" w:line="312"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 Nhận biết được dấu hiệu để một hình thang là hình thang cân (ví dụ: hình thang có hai đường chéo bằng nhau là hình thang cân).</w:t>
            </w:r>
          </w:p>
          <w:p w:rsidR="00000000" w:rsidDel="00000000" w:rsidP="00000000" w:rsidRDefault="00000000" w:rsidRPr="00000000" w14:paraId="000001AD">
            <w:pPr>
              <w:spacing w:after="120" w:before="120" w:line="312" w:lineRule="auto"/>
              <w:jc w:val="both"/>
              <w:rPr>
                <w:i w:val="1"/>
                <w:color w:val="ff0000"/>
                <w:sz w:val="26"/>
                <w:szCs w:val="26"/>
              </w:rPr>
            </w:pPr>
            <w:r w:rsidDel="00000000" w:rsidR="00000000" w:rsidRPr="00000000">
              <w:rPr>
                <w:i w:val="1"/>
                <w:color w:val="ff0000"/>
                <w:sz w:val="26"/>
                <w:szCs w:val="26"/>
                <w:rtl w:val="0"/>
              </w:rPr>
              <w:t xml:space="preserve">– Nhận biết được dấu hiệu để một tứ giác là hình bình hành (ví dụ: tứ giác có hai đường chéo cắt nhau tại trung điểm của mỗi đường là hình bình hành).</w:t>
            </w:r>
          </w:p>
          <w:p w:rsidR="00000000" w:rsidDel="00000000" w:rsidP="00000000" w:rsidRDefault="00000000" w:rsidRPr="00000000" w14:paraId="000001AE">
            <w:pPr>
              <w:spacing w:after="120" w:before="120" w:line="312" w:lineRule="auto"/>
              <w:jc w:val="both"/>
              <w:rPr>
                <w:sz w:val="26"/>
                <w:szCs w:val="26"/>
              </w:rPr>
            </w:pPr>
            <w:r w:rsidDel="00000000" w:rsidR="00000000" w:rsidRPr="00000000">
              <w:rPr>
                <w:sz w:val="26"/>
                <w:szCs w:val="26"/>
                <w:rtl w:val="0"/>
              </w:rPr>
              <w:t xml:space="preserve">– Nhận biết được dấu hiệu để một hình bình hành là hình chữ nhật (ví dụ: hình bình hành có hai đường chéo bằng nhau là hình chữ nhật). </w:t>
            </w:r>
          </w:p>
          <w:p w:rsidR="00000000" w:rsidDel="00000000" w:rsidP="00000000" w:rsidRDefault="00000000" w:rsidRPr="00000000" w14:paraId="000001AF">
            <w:pPr>
              <w:spacing w:after="120" w:before="120" w:line="312" w:lineRule="auto"/>
              <w:jc w:val="both"/>
              <w:rPr>
                <w:sz w:val="26"/>
                <w:szCs w:val="26"/>
              </w:rPr>
            </w:pPr>
            <w:r w:rsidDel="00000000" w:rsidR="00000000" w:rsidRPr="00000000">
              <w:rPr>
                <w:sz w:val="26"/>
                <w:szCs w:val="26"/>
                <w:rtl w:val="0"/>
              </w:rPr>
              <w:t xml:space="preserve">– Nhận biết được dấu hiệu để một hình bình hành là hình thoi (ví dụ: hình bình hành có hai đường chéo vuông góc với nhau là hình thoi). </w:t>
            </w:r>
          </w:p>
          <w:p w:rsidR="00000000" w:rsidDel="00000000" w:rsidP="00000000" w:rsidRDefault="00000000" w:rsidRPr="00000000" w14:paraId="000001B0">
            <w:pPr>
              <w:spacing w:after="120" w:before="120" w:line="312" w:lineRule="auto"/>
              <w:jc w:val="both"/>
              <w:rPr>
                <w:b w:val="1"/>
                <w:i w:val="1"/>
                <w:sz w:val="24"/>
                <w:szCs w:val="24"/>
              </w:rPr>
            </w:pPr>
            <w:r w:rsidDel="00000000" w:rsidR="00000000" w:rsidRPr="00000000">
              <w:rPr>
                <w:sz w:val="26"/>
                <w:szCs w:val="26"/>
                <w:rtl w:val="0"/>
              </w:rPr>
              <w:t xml:space="preserve">– Nhận biết được dấu hiệu để một hình chữ nhật là hình vuông (ví dụ: hình chữ nhật có hai đường chéo vuông góc với nhau là hình vuông).</w:t>
            </w:r>
            <w:r w:rsidDel="00000000" w:rsidR="00000000" w:rsidRPr="00000000">
              <w:rPr>
                <w:rtl w:val="0"/>
              </w:rPr>
            </w:r>
          </w:p>
        </w:tc>
        <w:tc>
          <w:tcPr/>
          <w:p w:rsidR="00000000" w:rsidDel="00000000" w:rsidP="00000000" w:rsidRDefault="00000000" w:rsidRPr="00000000" w14:paraId="000001B1">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B2">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B3">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B4">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B5">
            <w:pPr>
              <w:spacing w:after="120" w:before="120" w:line="312" w:lineRule="auto"/>
              <w:jc w:val="both"/>
              <w:rPr>
                <w:b w:val="1"/>
                <w:i w:val="1"/>
                <w:sz w:val="24"/>
                <w:szCs w:val="24"/>
              </w:rPr>
            </w:pPr>
            <w:r w:rsidDel="00000000" w:rsidR="00000000" w:rsidRPr="00000000">
              <w:rPr>
                <w:b w:val="1"/>
                <w:i w:val="1"/>
                <w:sz w:val="24"/>
                <w:szCs w:val="24"/>
                <w:rtl w:val="0"/>
              </w:rPr>
              <w:t xml:space="preserve">1.TL3</w:t>
            </w:r>
          </w:p>
          <w:p w:rsidR="00000000" w:rsidDel="00000000" w:rsidP="00000000" w:rsidRDefault="00000000" w:rsidRPr="00000000" w14:paraId="000001B6">
            <w:pPr>
              <w:spacing w:after="120" w:before="120" w:line="312" w:lineRule="auto"/>
              <w:jc w:val="both"/>
              <w:rPr>
                <w:b w:val="1"/>
                <w:i w:val="1"/>
                <w:sz w:val="24"/>
                <w:szCs w:val="24"/>
              </w:rPr>
            </w:pPr>
            <w:r w:rsidDel="00000000" w:rsidR="00000000" w:rsidRPr="00000000">
              <w:rPr>
                <w:b w:val="1"/>
                <w:i w:val="1"/>
                <w:sz w:val="24"/>
                <w:szCs w:val="24"/>
                <w:rtl w:val="0"/>
              </w:rPr>
              <w:t xml:space="preserve">(vẽ hình); 3.1</w:t>
            </w:r>
          </w:p>
        </w:tc>
        <w:tc>
          <w:tcPr/>
          <w:p w:rsidR="00000000" w:rsidDel="00000000" w:rsidP="00000000" w:rsidRDefault="00000000" w:rsidRPr="00000000" w14:paraId="000001B7">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B8">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B9">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BA">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BB">
            <w:pPr>
              <w:spacing w:after="120" w:before="120" w:line="312" w:lineRule="auto"/>
              <w:jc w:val="both"/>
              <w:rPr>
                <w:b w:val="1"/>
                <w:i w:val="1"/>
                <w:sz w:val="24"/>
                <w:szCs w:val="24"/>
              </w:rPr>
            </w:pPr>
            <w:r w:rsidDel="00000000" w:rsidR="00000000" w:rsidRPr="00000000">
              <w:rPr>
                <w:rtl w:val="0"/>
              </w:rPr>
            </w:r>
          </w:p>
        </w:tc>
      </w:tr>
      <w:tr>
        <w:trPr>
          <w:cantSplit w:val="0"/>
          <w:trHeight w:val="152" w:hRule="atLeast"/>
          <w:tblHeader w:val="0"/>
        </w:trPr>
        <w:tc>
          <w:tcPr>
            <w:vMerge w:val="continue"/>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p w:rsidR="00000000" w:rsidDel="00000000" w:rsidP="00000000" w:rsidRDefault="00000000" w:rsidRPr="00000000" w14:paraId="000001BF">
            <w:pPr>
              <w:spacing w:after="120" w:before="120" w:line="312" w:lineRule="auto"/>
              <w:jc w:val="both"/>
              <w:rPr>
                <w:b w:val="1"/>
                <w:sz w:val="26"/>
                <w:szCs w:val="26"/>
              </w:rPr>
            </w:pPr>
            <w:r w:rsidDel="00000000" w:rsidR="00000000" w:rsidRPr="00000000">
              <w:rPr>
                <w:b w:val="1"/>
                <w:sz w:val="26"/>
                <w:szCs w:val="26"/>
                <w:rtl w:val="0"/>
              </w:rPr>
              <w:t xml:space="preserve">Thông hiểu</w:t>
            </w:r>
          </w:p>
          <w:p w:rsidR="00000000" w:rsidDel="00000000" w:rsidP="00000000" w:rsidRDefault="00000000" w:rsidRPr="00000000" w14:paraId="000001C0">
            <w:pPr>
              <w:spacing w:after="120" w:before="120" w:line="312" w:lineRule="auto"/>
              <w:jc w:val="both"/>
              <w:rPr>
                <w:sz w:val="26"/>
                <w:szCs w:val="26"/>
              </w:rPr>
            </w:pPr>
            <w:r w:rsidDel="00000000" w:rsidR="00000000" w:rsidRPr="00000000">
              <w:rPr>
                <w:sz w:val="26"/>
                <w:szCs w:val="26"/>
                <w:rtl w:val="0"/>
              </w:rPr>
              <w:t xml:space="preserve">– Giải thích được tính chất về góc kề một đáy, cạnh bên, đường chéo của hình thang cân.</w:t>
            </w:r>
          </w:p>
          <w:p w:rsidR="00000000" w:rsidDel="00000000" w:rsidP="00000000" w:rsidRDefault="00000000" w:rsidRPr="00000000" w14:paraId="000001C1">
            <w:pPr>
              <w:spacing w:after="120" w:before="120" w:line="312" w:lineRule="auto"/>
              <w:jc w:val="both"/>
              <w:rPr>
                <w:i w:val="1"/>
                <w:color w:val="ff0000"/>
                <w:sz w:val="26"/>
                <w:szCs w:val="26"/>
              </w:rPr>
            </w:pPr>
            <w:r w:rsidDel="00000000" w:rsidR="00000000" w:rsidRPr="00000000">
              <w:rPr>
                <w:i w:val="1"/>
                <w:color w:val="ff0000"/>
                <w:sz w:val="26"/>
                <w:szCs w:val="26"/>
                <w:rtl w:val="0"/>
              </w:rPr>
              <w:t xml:space="preserve">– Giải thích được tính chất về cạnh đối, góc đối, đường chéo của hình bình hành.</w:t>
            </w:r>
          </w:p>
          <w:p w:rsidR="00000000" w:rsidDel="00000000" w:rsidP="00000000" w:rsidRDefault="00000000" w:rsidRPr="00000000" w14:paraId="000001C2">
            <w:pPr>
              <w:spacing w:after="120" w:before="120" w:line="312" w:lineRule="auto"/>
              <w:jc w:val="both"/>
              <w:rPr>
                <w:i w:val="1"/>
                <w:color w:val="ff0000"/>
                <w:sz w:val="26"/>
                <w:szCs w:val="26"/>
              </w:rPr>
            </w:pPr>
            <w:r w:rsidDel="00000000" w:rsidR="00000000" w:rsidRPr="00000000">
              <w:rPr>
                <w:i w:val="1"/>
                <w:color w:val="ff0000"/>
                <w:sz w:val="26"/>
                <w:szCs w:val="26"/>
                <w:rtl w:val="0"/>
              </w:rPr>
              <w:t xml:space="preserve">– Giải thích được tính chất về hai đường chéo của hình chữ nhật.</w:t>
            </w:r>
          </w:p>
          <w:p w:rsidR="00000000" w:rsidDel="00000000" w:rsidP="00000000" w:rsidRDefault="00000000" w:rsidRPr="00000000" w14:paraId="000001C3">
            <w:pPr>
              <w:spacing w:after="120" w:before="120" w:line="312" w:lineRule="auto"/>
              <w:jc w:val="both"/>
              <w:rPr>
                <w:sz w:val="26"/>
                <w:szCs w:val="26"/>
              </w:rPr>
            </w:pPr>
            <w:r w:rsidDel="00000000" w:rsidR="00000000" w:rsidRPr="00000000">
              <w:rPr>
                <w:sz w:val="26"/>
                <w:szCs w:val="26"/>
                <w:rtl w:val="0"/>
              </w:rPr>
              <w:t xml:space="preserve">– Giải thích được tính chất về đường chéo của hình thoi.  </w:t>
            </w:r>
          </w:p>
          <w:p w:rsidR="00000000" w:rsidDel="00000000" w:rsidP="00000000" w:rsidRDefault="00000000" w:rsidRPr="00000000" w14:paraId="000001C4">
            <w:pPr>
              <w:spacing w:after="120" w:before="120" w:line="312" w:lineRule="auto"/>
              <w:jc w:val="both"/>
              <w:rPr>
                <w:b w:val="1"/>
                <w:i w:val="1"/>
                <w:sz w:val="24"/>
                <w:szCs w:val="24"/>
              </w:rPr>
            </w:pPr>
            <w:r w:rsidDel="00000000" w:rsidR="00000000" w:rsidRPr="00000000">
              <w:rPr>
                <w:sz w:val="26"/>
                <w:szCs w:val="26"/>
                <w:rtl w:val="0"/>
              </w:rPr>
              <w:t xml:space="preserve">– Giải thích được tính chất về hai đường chéo của hình vuông.</w:t>
            </w:r>
            <w:r w:rsidDel="00000000" w:rsidR="00000000" w:rsidRPr="00000000">
              <w:rPr>
                <w:rtl w:val="0"/>
              </w:rPr>
            </w:r>
          </w:p>
        </w:tc>
        <w:tc>
          <w:tcPr/>
          <w:p w:rsidR="00000000" w:rsidDel="00000000" w:rsidP="00000000" w:rsidRDefault="00000000" w:rsidRPr="00000000" w14:paraId="000001C5">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C6">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C7">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C8">
            <w:pPr>
              <w:spacing w:after="120" w:before="120" w:line="312" w:lineRule="auto"/>
              <w:jc w:val="both"/>
              <w:rPr>
                <w:b w:val="1"/>
                <w:i w:val="1"/>
                <w:sz w:val="24"/>
                <w:szCs w:val="24"/>
              </w:rPr>
            </w:pPr>
            <w:r w:rsidDel="00000000" w:rsidR="00000000" w:rsidRPr="00000000">
              <w:rPr>
                <w:rtl w:val="0"/>
              </w:rPr>
            </w:r>
          </w:p>
          <w:p w:rsidR="00000000" w:rsidDel="00000000" w:rsidP="00000000" w:rsidRDefault="00000000" w:rsidRPr="00000000" w14:paraId="000001C9">
            <w:pPr>
              <w:spacing w:after="120" w:before="120" w:line="312" w:lineRule="auto"/>
              <w:jc w:val="both"/>
              <w:rPr>
                <w:b w:val="1"/>
                <w:i w:val="1"/>
                <w:sz w:val="24"/>
                <w:szCs w:val="24"/>
              </w:rPr>
            </w:pPr>
            <w:r w:rsidDel="00000000" w:rsidR="00000000" w:rsidRPr="00000000">
              <w:rPr>
                <w:b w:val="1"/>
                <w:i w:val="1"/>
                <w:sz w:val="24"/>
                <w:szCs w:val="24"/>
                <w:rtl w:val="0"/>
              </w:rPr>
              <w:t xml:space="preserve">2.TL</w:t>
            </w:r>
          </w:p>
          <w:p w:rsidR="00000000" w:rsidDel="00000000" w:rsidP="00000000" w:rsidRDefault="00000000" w:rsidRPr="00000000" w14:paraId="000001CA">
            <w:pPr>
              <w:spacing w:after="120" w:before="120" w:line="312" w:lineRule="auto"/>
              <w:jc w:val="both"/>
              <w:rPr>
                <w:b w:val="1"/>
                <w:i w:val="1"/>
                <w:sz w:val="24"/>
                <w:szCs w:val="24"/>
              </w:rPr>
            </w:pPr>
            <w:r w:rsidDel="00000000" w:rsidR="00000000" w:rsidRPr="00000000">
              <w:rPr>
                <w:b w:val="1"/>
                <w:i w:val="1"/>
                <w:sz w:val="24"/>
                <w:szCs w:val="24"/>
                <w:rtl w:val="0"/>
              </w:rPr>
              <w:t xml:space="preserve">3.2; 3.3</w:t>
            </w:r>
          </w:p>
        </w:tc>
        <w:tc>
          <w:tcPr/>
          <w:p w:rsidR="00000000" w:rsidDel="00000000" w:rsidP="00000000" w:rsidRDefault="00000000" w:rsidRPr="00000000" w14:paraId="000001CB">
            <w:pPr>
              <w:spacing w:after="120" w:before="120" w:line="312" w:lineRule="auto"/>
              <w:jc w:val="both"/>
              <w:rPr>
                <w:b w:val="1"/>
                <w:i w:val="1"/>
                <w:sz w:val="24"/>
                <w:szCs w:val="24"/>
              </w:rPr>
            </w:pPr>
            <w:r w:rsidDel="00000000" w:rsidR="00000000" w:rsidRPr="00000000">
              <w:rPr>
                <w:rtl w:val="0"/>
              </w:rPr>
            </w:r>
          </w:p>
        </w:tc>
        <w:tc>
          <w:tcPr/>
          <w:p w:rsidR="00000000" w:rsidDel="00000000" w:rsidP="00000000" w:rsidRDefault="00000000" w:rsidRPr="00000000" w14:paraId="000001CC">
            <w:pPr>
              <w:spacing w:after="120" w:before="120" w:line="312" w:lineRule="auto"/>
              <w:jc w:val="both"/>
              <w:rPr>
                <w:b w:val="1"/>
                <w:i w:val="1"/>
                <w:sz w:val="24"/>
                <w:szCs w:val="24"/>
              </w:rPr>
            </w:pPr>
            <w:r w:rsidDel="00000000" w:rsidR="00000000" w:rsidRPr="00000000">
              <w:rPr>
                <w:rtl w:val="0"/>
              </w:rPr>
            </w:r>
          </w:p>
        </w:tc>
      </w:tr>
    </w:tbl>
    <w:p w:rsidR="00000000" w:rsidDel="00000000" w:rsidP="00000000" w:rsidRDefault="00000000" w:rsidRPr="00000000" w14:paraId="000001CD">
      <w:pPr>
        <w:rPr>
          <w:b w:val="1"/>
          <w:sz w:val="24"/>
          <w:szCs w:val="24"/>
        </w:rPr>
      </w:pPr>
      <w:r w:rsidDel="00000000" w:rsidR="00000000" w:rsidRPr="00000000">
        <w:rPr>
          <w:rtl w:val="0"/>
        </w:rPr>
      </w:r>
    </w:p>
    <w:p w:rsidR="00000000" w:rsidDel="00000000" w:rsidP="00000000" w:rsidRDefault="00000000" w:rsidRPr="00000000" w14:paraId="000001CE">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1CF">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1D0">
      <w:pPr>
        <w:spacing w:line="276" w:lineRule="auto"/>
        <w:jc w:val="center"/>
        <w:rPr>
          <w:b w:val="1"/>
          <w:sz w:val="24"/>
          <w:szCs w:val="24"/>
        </w:rPr>
      </w:pPr>
      <w:r w:rsidDel="00000000" w:rsidR="00000000" w:rsidRPr="00000000">
        <w:rPr>
          <w:b w:val="1"/>
          <w:sz w:val="24"/>
          <w:szCs w:val="24"/>
          <w:rtl w:val="0"/>
        </w:rPr>
        <w:t xml:space="preserve">ĐỀ KIỂM TRA HỌC KỲ I – TOÁN 8</w:t>
      </w:r>
    </w:p>
    <w:p w:rsidR="00000000" w:rsidDel="00000000" w:rsidP="00000000" w:rsidRDefault="00000000" w:rsidRPr="00000000" w14:paraId="000001D1">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1D2">
      <w:pPr>
        <w:spacing w:line="276" w:lineRule="auto"/>
        <w:jc w:val="both"/>
        <w:rPr>
          <w:b w:val="1"/>
          <w:sz w:val="28"/>
          <w:szCs w:val="28"/>
        </w:rPr>
      </w:pPr>
      <w:bookmarkStart w:colFirst="0" w:colLast="0" w:name="_heading=h.1fob9te" w:id="2"/>
      <w:bookmarkEnd w:id="2"/>
      <w:r w:rsidDel="00000000" w:rsidR="00000000" w:rsidRPr="00000000">
        <w:rPr>
          <w:b w:val="1"/>
          <w:sz w:val="28"/>
          <w:szCs w:val="28"/>
          <w:rtl w:val="0"/>
        </w:rPr>
        <w:t xml:space="preserve">I. </w:t>
      </w:r>
      <w:r w:rsidDel="00000000" w:rsidR="00000000" w:rsidRPr="00000000">
        <w:rPr>
          <w:b w:val="1"/>
          <w:sz w:val="28"/>
          <w:szCs w:val="28"/>
          <w:u w:val="single"/>
          <w:rtl w:val="0"/>
        </w:rPr>
        <w:t xml:space="preserve">TRẮC NGHIỆM KHÁCH QUAN</w:t>
      </w:r>
      <w:r w:rsidDel="00000000" w:rsidR="00000000" w:rsidRPr="00000000">
        <w:rPr>
          <w:b w:val="1"/>
          <w:sz w:val="28"/>
          <w:szCs w:val="28"/>
          <w:rtl w:val="0"/>
        </w:rPr>
        <w:t xml:space="preserve">: (3,0 điểm)</w:t>
      </w:r>
    </w:p>
    <w:p w:rsidR="00000000" w:rsidDel="00000000" w:rsidP="00000000" w:rsidRDefault="00000000" w:rsidRPr="00000000" w14:paraId="000001D3">
      <w:pPr>
        <w:spacing w:line="276" w:lineRule="auto"/>
        <w:jc w:val="both"/>
        <w:rPr>
          <w:b w:val="1"/>
          <w:sz w:val="28"/>
          <w:szCs w:val="28"/>
        </w:rPr>
      </w:pPr>
      <w:r w:rsidDel="00000000" w:rsidR="00000000" w:rsidRPr="00000000">
        <w:rPr>
          <w:b w:val="1"/>
          <w:sz w:val="28"/>
          <w:szCs w:val="28"/>
          <w:rtl w:val="0"/>
        </w:rPr>
        <w:t xml:space="preserve">Hãy chọn đáp án đúng nhất trong các đáp án sau:</w:t>
      </w:r>
    </w:p>
    <w:p w:rsidR="00000000" w:rsidDel="00000000" w:rsidP="00000000" w:rsidRDefault="00000000" w:rsidRPr="00000000" w14:paraId="000001D4">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b w:val="1"/>
          <w:sz w:val="28"/>
          <w:szCs w:val="28"/>
          <w:rtl w:val="0"/>
        </w:rPr>
        <w:t xml:space="preserve">Câu 1( </w:t>
      </w:r>
      <w:r w:rsidDel="00000000" w:rsidR="00000000" w:rsidRPr="00000000">
        <w:rPr>
          <w:b w:val="1"/>
          <w:color w:val="ff0000"/>
          <w:sz w:val="28"/>
          <w:szCs w:val="28"/>
          <w:rtl w:val="0"/>
        </w:rPr>
        <w:t xml:space="preserve">NB-1 </w:t>
      </w:r>
      <w:r w:rsidDel="00000000" w:rsidR="00000000" w:rsidRPr="00000000">
        <w:rPr>
          <w:b w:val="1"/>
          <w:sz w:val="28"/>
          <w:szCs w:val="28"/>
          <w:rtl w:val="0"/>
        </w:rPr>
        <w:t xml:space="preserve">) : </w:t>
      </w:r>
      <w:r w:rsidDel="00000000" w:rsidR="00000000" w:rsidRPr="00000000">
        <w:rPr>
          <w:sz w:val="28"/>
          <w:szCs w:val="28"/>
          <w:rtl w:val="0"/>
        </w:rPr>
        <w:t xml:space="preserve">Trong các biểu thức đại số sau, biểu thức đại số nào không phải đơn thức ?</w:t>
      </w:r>
    </w:p>
    <w:p w:rsidR="00000000" w:rsidDel="00000000" w:rsidP="00000000" w:rsidRDefault="00000000" w:rsidRPr="00000000" w14:paraId="000001D5">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2</w:t>
        <w:tab/>
        <w:tab/>
        <w:t xml:space="preserve">B. 5x + 9</w:t>
        <w:tab/>
        <w:tab/>
        <w:t xml:space="preserve">C. x</w:t>
      </w:r>
      <w:r w:rsidDel="00000000" w:rsidR="00000000" w:rsidRPr="00000000">
        <w:rPr>
          <w:sz w:val="28"/>
          <w:szCs w:val="28"/>
          <w:vertAlign w:val="superscript"/>
          <w:rtl w:val="0"/>
        </w:rPr>
        <w:t xml:space="preserve">3</w:t>
      </w:r>
      <w:r w:rsidDel="00000000" w:rsidR="00000000" w:rsidRPr="00000000">
        <w:rPr>
          <w:sz w:val="28"/>
          <w:szCs w:val="28"/>
          <w:rtl w:val="0"/>
        </w:rPr>
        <w:t xml:space="preserve">y</w:t>
        <w:tab/>
        <w:tab/>
        <w:tab/>
        <w:tab/>
        <w:t xml:space="preserve">D. x</w:t>
      </w:r>
    </w:p>
    <w:p w:rsidR="00000000" w:rsidDel="00000000" w:rsidP="00000000" w:rsidRDefault="00000000" w:rsidRPr="00000000" w14:paraId="000001D6">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b w:val="1"/>
          <w:sz w:val="28"/>
          <w:szCs w:val="28"/>
          <w:rtl w:val="0"/>
        </w:rPr>
        <w:t xml:space="preserve">Câu 2 (</w:t>
      </w:r>
      <w:r w:rsidDel="00000000" w:rsidR="00000000" w:rsidRPr="00000000">
        <w:rPr>
          <w:b w:val="1"/>
          <w:color w:val="ff0000"/>
          <w:sz w:val="28"/>
          <w:szCs w:val="28"/>
          <w:rtl w:val="0"/>
        </w:rPr>
        <w:t xml:space="preserve">TH-1</w:t>
      </w:r>
      <w:r w:rsidDel="00000000" w:rsidR="00000000" w:rsidRPr="00000000">
        <w:rPr>
          <w:b w:val="1"/>
          <w:sz w:val="28"/>
          <w:szCs w:val="28"/>
          <w:rtl w:val="0"/>
        </w:rPr>
        <w:t xml:space="preserve">)</w:t>
      </w:r>
      <w:r w:rsidDel="00000000" w:rsidR="00000000" w:rsidRPr="00000000">
        <w:rPr>
          <w:sz w:val="28"/>
          <w:szCs w:val="28"/>
          <w:rtl w:val="0"/>
        </w:rPr>
        <w:t xml:space="preserve"> : Thu gọn đơn thức   </w:t>
      </w:r>
      <w:r w:rsidDel="00000000" w:rsidR="00000000" w:rsidRPr="00000000">
        <w:rPr>
          <w:b w:val="1"/>
          <w:sz w:val="28"/>
          <w:szCs w:val="28"/>
          <w:rtl w:val="0"/>
        </w:rPr>
        <w:t xml:space="preserve">x</w:t>
      </w:r>
      <w:r w:rsidDel="00000000" w:rsidR="00000000" w:rsidRPr="00000000">
        <w:rPr>
          <w:b w:val="1"/>
          <w:sz w:val="28"/>
          <w:szCs w:val="28"/>
          <w:vertAlign w:val="superscript"/>
          <w:rtl w:val="0"/>
        </w:rPr>
        <w:t xml:space="preserve">3</w:t>
      </w:r>
      <w:r w:rsidDel="00000000" w:rsidR="00000000" w:rsidRPr="00000000">
        <w:rPr>
          <w:b w:val="1"/>
          <w:sz w:val="28"/>
          <w:szCs w:val="28"/>
          <w:rtl w:val="0"/>
        </w:rPr>
        <w:t xml:space="preserve">y</w:t>
      </w:r>
      <w:r w:rsidDel="00000000" w:rsidR="00000000" w:rsidRPr="00000000">
        <w:rPr>
          <w:b w:val="1"/>
          <w:sz w:val="28"/>
          <w:szCs w:val="28"/>
          <w:vertAlign w:val="superscript"/>
          <w:rtl w:val="0"/>
        </w:rPr>
        <w:t xml:space="preserve">3 </w:t>
      </w:r>
      <w:r w:rsidDel="00000000" w:rsidR="00000000" w:rsidRPr="00000000">
        <w:rPr>
          <w:b w:val="1"/>
          <w:sz w:val="28"/>
          <w:szCs w:val="28"/>
          <w:rtl w:val="0"/>
        </w:rPr>
        <w:t xml:space="preserve">. x</w:t>
      </w:r>
      <w:r w:rsidDel="00000000" w:rsidR="00000000" w:rsidRPr="00000000">
        <w:rPr>
          <w:b w:val="1"/>
          <w:sz w:val="28"/>
          <w:szCs w:val="28"/>
          <w:vertAlign w:val="superscript"/>
          <w:rtl w:val="0"/>
        </w:rPr>
        <w:t xml:space="preserve">2</w:t>
      </w:r>
      <w:r w:rsidDel="00000000" w:rsidR="00000000" w:rsidRPr="00000000">
        <w:rPr>
          <w:b w:val="1"/>
          <w:sz w:val="28"/>
          <w:szCs w:val="28"/>
          <w:rtl w:val="0"/>
        </w:rPr>
        <w:t xml:space="preserve">y</w:t>
      </w:r>
      <w:r w:rsidDel="00000000" w:rsidR="00000000" w:rsidRPr="00000000">
        <w:rPr>
          <w:b w:val="1"/>
          <w:sz w:val="28"/>
          <w:szCs w:val="28"/>
          <w:vertAlign w:val="superscript"/>
          <w:rtl w:val="0"/>
        </w:rPr>
        <w:t xml:space="preserve">2</w:t>
      </w:r>
      <w:r w:rsidDel="00000000" w:rsidR="00000000" w:rsidRPr="00000000">
        <w:rPr>
          <w:b w:val="1"/>
          <w:sz w:val="28"/>
          <w:szCs w:val="28"/>
          <w:rtl w:val="0"/>
        </w:rPr>
        <w:t xml:space="preserve">z</w:t>
      </w:r>
      <w:r w:rsidDel="00000000" w:rsidR="00000000" w:rsidRPr="00000000">
        <w:rPr>
          <w:sz w:val="28"/>
          <w:szCs w:val="28"/>
          <w:rtl w:val="0"/>
        </w:rPr>
        <w:t xml:space="preserve">     ta được : </w:t>
      </w:r>
    </w:p>
    <w:p w:rsidR="00000000" w:rsidDel="00000000" w:rsidP="00000000" w:rsidRDefault="00000000" w:rsidRPr="00000000" w14:paraId="000001D7">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x</w:t>
      </w:r>
      <w:r w:rsidDel="00000000" w:rsidR="00000000" w:rsidRPr="00000000">
        <w:rPr>
          <w:sz w:val="28"/>
          <w:szCs w:val="28"/>
          <w:vertAlign w:val="superscript"/>
          <w:rtl w:val="0"/>
        </w:rPr>
        <w:t xml:space="preserve">5</w:t>
      </w:r>
      <w:r w:rsidDel="00000000" w:rsidR="00000000" w:rsidRPr="00000000">
        <w:rPr>
          <w:sz w:val="28"/>
          <w:szCs w:val="28"/>
          <w:rtl w:val="0"/>
        </w:rPr>
        <w:t xml:space="preserve">y</w:t>
      </w:r>
      <w:r w:rsidDel="00000000" w:rsidR="00000000" w:rsidRPr="00000000">
        <w:rPr>
          <w:sz w:val="28"/>
          <w:szCs w:val="28"/>
          <w:vertAlign w:val="superscript"/>
          <w:rtl w:val="0"/>
        </w:rPr>
        <w:t xml:space="preserve">5</w:t>
      </w:r>
      <w:r w:rsidDel="00000000" w:rsidR="00000000" w:rsidRPr="00000000">
        <w:rPr>
          <w:sz w:val="28"/>
          <w:szCs w:val="28"/>
          <w:rtl w:val="0"/>
        </w:rPr>
        <w:tab/>
        <w:t xml:space="preserve">B. x</w:t>
      </w:r>
      <w:r w:rsidDel="00000000" w:rsidR="00000000" w:rsidRPr="00000000">
        <w:rPr>
          <w:sz w:val="28"/>
          <w:szCs w:val="28"/>
          <w:vertAlign w:val="superscript"/>
          <w:rtl w:val="0"/>
        </w:rPr>
        <w:t xml:space="preserve">5</w:t>
      </w:r>
      <w:r w:rsidDel="00000000" w:rsidR="00000000" w:rsidRPr="00000000">
        <w:rPr>
          <w:sz w:val="28"/>
          <w:szCs w:val="28"/>
          <w:rtl w:val="0"/>
        </w:rPr>
        <w:t xml:space="preserve">y</w:t>
      </w:r>
      <w:r w:rsidDel="00000000" w:rsidR="00000000" w:rsidRPr="00000000">
        <w:rPr>
          <w:sz w:val="28"/>
          <w:szCs w:val="28"/>
          <w:vertAlign w:val="superscript"/>
          <w:rtl w:val="0"/>
        </w:rPr>
        <w:t xml:space="preserve">5</w:t>
      </w:r>
      <w:r w:rsidDel="00000000" w:rsidR="00000000" w:rsidRPr="00000000">
        <w:rPr>
          <w:sz w:val="28"/>
          <w:szCs w:val="28"/>
          <w:rtl w:val="0"/>
        </w:rPr>
        <w:t xml:space="preserve">z</w:t>
        <w:tab/>
        <w:tab/>
        <w:t xml:space="preserve">C.  x</w:t>
      </w:r>
      <w:r w:rsidDel="00000000" w:rsidR="00000000" w:rsidRPr="00000000">
        <w:rPr>
          <w:sz w:val="28"/>
          <w:szCs w:val="28"/>
          <w:vertAlign w:val="superscript"/>
          <w:rtl w:val="0"/>
        </w:rPr>
        <w:t xml:space="preserve">6</w:t>
      </w:r>
      <w:r w:rsidDel="00000000" w:rsidR="00000000" w:rsidRPr="00000000">
        <w:rPr>
          <w:sz w:val="28"/>
          <w:szCs w:val="28"/>
          <w:rtl w:val="0"/>
        </w:rPr>
        <w:t xml:space="preserve">y</w:t>
      </w:r>
      <w:r w:rsidDel="00000000" w:rsidR="00000000" w:rsidRPr="00000000">
        <w:rPr>
          <w:sz w:val="28"/>
          <w:szCs w:val="28"/>
          <w:vertAlign w:val="superscript"/>
          <w:rtl w:val="0"/>
        </w:rPr>
        <w:t xml:space="preserve">6</w:t>
      </w:r>
      <w:r w:rsidDel="00000000" w:rsidR="00000000" w:rsidRPr="00000000">
        <w:rPr>
          <w:sz w:val="28"/>
          <w:szCs w:val="28"/>
          <w:rtl w:val="0"/>
        </w:rPr>
        <w:t xml:space="preserve">z</w:t>
        <w:tab/>
        <w:tab/>
        <w:tab/>
        <w:tab/>
        <w:t xml:space="preserve">D. x</w:t>
      </w:r>
      <w:r w:rsidDel="00000000" w:rsidR="00000000" w:rsidRPr="00000000">
        <w:rPr>
          <w:sz w:val="28"/>
          <w:szCs w:val="28"/>
          <w:vertAlign w:val="superscript"/>
          <w:rtl w:val="0"/>
        </w:rPr>
        <w:t xml:space="preserve">6</w:t>
      </w:r>
      <w:r w:rsidDel="00000000" w:rsidR="00000000" w:rsidRPr="00000000">
        <w:rPr>
          <w:sz w:val="28"/>
          <w:szCs w:val="28"/>
          <w:rtl w:val="0"/>
        </w:rPr>
        <w:t xml:space="preserve">y</w:t>
      </w:r>
      <w:r w:rsidDel="00000000" w:rsidR="00000000" w:rsidRPr="00000000">
        <w:rPr>
          <w:sz w:val="28"/>
          <w:szCs w:val="28"/>
          <w:vertAlign w:val="superscript"/>
          <w:rtl w:val="0"/>
        </w:rPr>
        <w:t xml:space="preserve">6</w:t>
      </w:r>
      <w:r w:rsidDel="00000000" w:rsidR="00000000" w:rsidRPr="00000000">
        <w:rPr>
          <w:rtl w:val="0"/>
        </w:rPr>
      </w:r>
    </w:p>
    <w:p w:rsidR="00000000" w:rsidDel="00000000" w:rsidP="00000000" w:rsidRDefault="00000000" w:rsidRPr="00000000" w14:paraId="000001D8">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b w:val="1"/>
          <w:sz w:val="28"/>
          <w:szCs w:val="28"/>
          <w:rtl w:val="0"/>
        </w:rPr>
        <w:t xml:space="preserve">Câu 3 (</w:t>
      </w:r>
      <w:r w:rsidDel="00000000" w:rsidR="00000000" w:rsidRPr="00000000">
        <w:rPr>
          <w:b w:val="1"/>
          <w:color w:val="ff0000"/>
          <w:sz w:val="28"/>
          <w:szCs w:val="28"/>
          <w:rtl w:val="0"/>
        </w:rPr>
        <w:t xml:space="preserve">TH-1</w:t>
      </w:r>
      <w:r w:rsidDel="00000000" w:rsidR="00000000" w:rsidRPr="00000000">
        <w:rPr>
          <w:b w:val="1"/>
          <w:sz w:val="28"/>
          <w:szCs w:val="28"/>
          <w:rtl w:val="0"/>
        </w:rPr>
        <w:t xml:space="preserve">)</w:t>
      </w:r>
      <w:r w:rsidDel="00000000" w:rsidR="00000000" w:rsidRPr="00000000">
        <w:rPr>
          <w:sz w:val="28"/>
          <w:szCs w:val="28"/>
          <w:rtl w:val="0"/>
        </w:rPr>
        <w:t xml:space="preserve"> : Giá trị của đa thức  A = x</w:t>
      </w:r>
      <w:r w:rsidDel="00000000" w:rsidR="00000000" w:rsidRPr="00000000">
        <w:rPr>
          <w:sz w:val="28"/>
          <w:szCs w:val="28"/>
          <w:vertAlign w:val="superscript"/>
          <w:rtl w:val="0"/>
        </w:rPr>
        <w:t xml:space="preserve">3</w:t>
      </w:r>
      <w:r w:rsidDel="00000000" w:rsidR="00000000" w:rsidRPr="00000000">
        <w:rPr>
          <w:sz w:val="28"/>
          <w:szCs w:val="28"/>
          <w:rtl w:val="0"/>
        </w:rPr>
        <w:t xml:space="preserve"> – 4x</w:t>
      </w:r>
      <w:r w:rsidDel="00000000" w:rsidR="00000000" w:rsidRPr="00000000">
        <w:rPr>
          <w:sz w:val="28"/>
          <w:szCs w:val="28"/>
          <w:vertAlign w:val="superscript"/>
          <w:rtl w:val="0"/>
        </w:rPr>
        <w:t xml:space="preserve">2</w:t>
      </w:r>
      <w:r w:rsidDel="00000000" w:rsidR="00000000" w:rsidRPr="00000000">
        <w:rPr>
          <w:sz w:val="28"/>
          <w:szCs w:val="28"/>
          <w:rtl w:val="0"/>
        </w:rPr>
        <w:t xml:space="preserve"> + 2x + 1 tại x = 1 là : </w:t>
      </w:r>
    </w:p>
    <w:p w:rsidR="00000000" w:rsidDel="00000000" w:rsidP="00000000" w:rsidRDefault="00000000" w:rsidRPr="00000000" w14:paraId="000001D9">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1</w:t>
        <w:tab/>
        <w:tab/>
        <w:t xml:space="preserve">B. 2</w:t>
        <w:tab/>
        <w:tab/>
        <w:t xml:space="preserve">C. –1</w:t>
        <w:tab/>
        <w:tab/>
        <w:tab/>
        <w:tab/>
        <w:tab/>
        <w:t xml:space="preserve">D. 0</w:t>
      </w:r>
    </w:p>
    <w:p w:rsidR="00000000" w:rsidDel="00000000" w:rsidP="00000000" w:rsidRDefault="00000000" w:rsidRPr="00000000" w14:paraId="000001DA">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b w:val="1"/>
          <w:sz w:val="28"/>
          <w:szCs w:val="28"/>
          <w:rtl w:val="0"/>
        </w:rPr>
        <w:t xml:space="preserve">Câu 4 (</w:t>
      </w:r>
      <w:r w:rsidDel="00000000" w:rsidR="00000000" w:rsidRPr="00000000">
        <w:rPr>
          <w:b w:val="1"/>
          <w:color w:val="ff0000"/>
          <w:sz w:val="28"/>
          <w:szCs w:val="28"/>
          <w:rtl w:val="0"/>
        </w:rPr>
        <w:t xml:space="preserve">NB-2</w:t>
      </w:r>
      <w:r w:rsidDel="00000000" w:rsidR="00000000" w:rsidRPr="00000000">
        <w:rPr>
          <w:b w:val="1"/>
          <w:sz w:val="28"/>
          <w:szCs w:val="28"/>
          <w:rtl w:val="0"/>
        </w:rPr>
        <w:t xml:space="preserve">)</w:t>
      </w:r>
      <w:r w:rsidDel="00000000" w:rsidR="00000000" w:rsidRPr="00000000">
        <w:rPr>
          <w:sz w:val="28"/>
          <w:szCs w:val="28"/>
          <w:rtl w:val="0"/>
        </w:rPr>
        <w:t xml:space="preserve"> : Khai triển hằng đẳng thức ( x + 1)</w:t>
      </w:r>
      <w:r w:rsidDel="00000000" w:rsidR="00000000" w:rsidRPr="00000000">
        <w:rPr>
          <w:sz w:val="28"/>
          <w:szCs w:val="28"/>
          <w:vertAlign w:val="superscript"/>
          <w:rtl w:val="0"/>
        </w:rPr>
        <w:t xml:space="preserve">2</w:t>
      </w:r>
      <w:r w:rsidDel="00000000" w:rsidR="00000000" w:rsidRPr="00000000">
        <w:rPr>
          <w:sz w:val="28"/>
          <w:szCs w:val="28"/>
          <w:rtl w:val="0"/>
        </w:rPr>
        <w:t xml:space="preserve">    ta được :</w:t>
      </w:r>
    </w:p>
    <w:p w:rsidR="00000000" w:rsidDel="00000000" w:rsidP="00000000" w:rsidRDefault="00000000" w:rsidRPr="00000000" w14:paraId="000001DB">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x</w:t>
      </w:r>
      <w:r w:rsidDel="00000000" w:rsidR="00000000" w:rsidRPr="00000000">
        <w:rPr>
          <w:sz w:val="28"/>
          <w:szCs w:val="28"/>
          <w:vertAlign w:val="superscript"/>
          <w:rtl w:val="0"/>
        </w:rPr>
        <w:t xml:space="preserve">2</w:t>
      </w:r>
      <w:r w:rsidDel="00000000" w:rsidR="00000000" w:rsidRPr="00000000">
        <w:rPr>
          <w:sz w:val="28"/>
          <w:szCs w:val="28"/>
          <w:rtl w:val="0"/>
        </w:rPr>
        <w:t xml:space="preserve"> + 2x + 1</w:t>
        <w:tab/>
        <w:t xml:space="preserve">B. x</w:t>
      </w:r>
      <w:r w:rsidDel="00000000" w:rsidR="00000000" w:rsidRPr="00000000">
        <w:rPr>
          <w:sz w:val="28"/>
          <w:szCs w:val="28"/>
          <w:vertAlign w:val="superscript"/>
          <w:rtl w:val="0"/>
        </w:rPr>
        <w:t xml:space="preserve">2</w:t>
      </w:r>
      <w:r w:rsidDel="00000000" w:rsidR="00000000" w:rsidRPr="00000000">
        <w:rPr>
          <w:sz w:val="28"/>
          <w:szCs w:val="28"/>
          <w:rtl w:val="0"/>
        </w:rPr>
        <w:t xml:space="preserve"> – 2x + 1</w:t>
        <w:tab/>
        <w:tab/>
        <w:t xml:space="preserve">C. x</w:t>
      </w:r>
      <w:r w:rsidDel="00000000" w:rsidR="00000000" w:rsidRPr="00000000">
        <w:rPr>
          <w:sz w:val="28"/>
          <w:szCs w:val="28"/>
          <w:vertAlign w:val="superscript"/>
          <w:rtl w:val="0"/>
        </w:rPr>
        <w:t xml:space="preserve">2</w:t>
      </w:r>
      <w:r w:rsidDel="00000000" w:rsidR="00000000" w:rsidRPr="00000000">
        <w:rPr>
          <w:sz w:val="28"/>
          <w:szCs w:val="28"/>
          <w:rtl w:val="0"/>
        </w:rPr>
        <w:t xml:space="preserve"> + x + 1</w:t>
        <w:tab/>
        <w:tab/>
        <w:tab/>
        <w:t xml:space="preserve">D. x</w:t>
      </w:r>
      <w:r w:rsidDel="00000000" w:rsidR="00000000" w:rsidRPr="00000000">
        <w:rPr>
          <w:sz w:val="28"/>
          <w:szCs w:val="28"/>
          <w:vertAlign w:val="superscript"/>
          <w:rtl w:val="0"/>
        </w:rPr>
        <w:t xml:space="preserve">2</w:t>
      </w:r>
      <w:r w:rsidDel="00000000" w:rsidR="00000000" w:rsidRPr="00000000">
        <w:rPr>
          <w:sz w:val="28"/>
          <w:szCs w:val="28"/>
          <w:rtl w:val="0"/>
        </w:rPr>
        <w:t xml:space="preserve"> + 2x + 2</w:t>
      </w:r>
    </w:p>
    <w:p w:rsidR="00000000" w:rsidDel="00000000" w:rsidP="00000000" w:rsidRDefault="00000000" w:rsidRPr="00000000" w14:paraId="000001DC">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b w:val="1"/>
          <w:sz w:val="28"/>
          <w:szCs w:val="28"/>
          <w:rtl w:val="0"/>
        </w:rPr>
        <w:t xml:space="preserve">Câu 5 ( </w:t>
      </w:r>
      <w:r w:rsidDel="00000000" w:rsidR="00000000" w:rsidRPr="00000000">
        <w:rPr>
          <w:b w:val="1"/>
          <w:color w:val="ff0000"/>
          <w:sz w:val="28"/>
          <w:szCs w:val="28"/>
          <w:rtl w:val="0"/>
        </w:rPr>
        <w:t xml:space="preserve">NB-3</w:t>
      </w:r>
      <w:r w:rsidDel="00000000" w:rsidR="00000000" w:rsidRPr="00000000">
        <w:rPr>
          <w:b w:val="1"/>
          <w:sz w:val="28"/>
          <w:szCs w:val="28"/>
          <w:rtl w:val="0"/>
        </w:rPr>
        <w:t xml:space="preserve">)</w:t>
      </w:r>
      <w:r w:rsidDel="00000000" w:rsidR="00000000" w:rsidRPr="00000000">
        <w:rPr>
          <w:sz w:val="28"/>
          <w:szCs w:val="28"/>
          <w:rtl w:val="0"/>
        </w:rPr>
        <w:t xml:space="preserve"> : Phân thức </w:t>
      </w:r>
      <w:r w:rsidDel="00000000" w:rsidR="00000000" w:rsidRPr="00000000">
        <w:rPr>
          <w:sz w:val="46.66666666666667"/>
          <w:szCs w:val="46.66666666666667"/>
          <w:vertAlign w:val="subscript"/>
        </w:rPr>
        <w:pict>
          <v:shape id="_x0000_i1025" style="width:12pt;height:32pt" o:ole="" type="#_x0000_t75">
            <v:imagedata r:id="rId1" o:title=""/>
          </v:shape>
          <o:OLEObject DrawAspect="Content" r:id="rId2" ObjectID="_1721283158" ProgID="Equation.DSMT4" ShapeID="_x0000_i1025" Type="Embed"/>
        </w:pict>
      </w:r>
      <w:r w:rsidDel="00000000" w:rsidR="00000000" w:rsidRPr="00000000">
        <w:rPr>
          <w:sz w:val="28"/>
          <w:szCs w:val="28"/>
          <w:rtl w:val="0"/>
        </w:rPr>
        <w:t xml:space="preserve"> xác định khi ?</w:t>
      </w:r>
    </w:p>
    <w:p w:rsidR="00000000" w:rsidDel="00000000" w:rsidP="00000000" w:rsidRDefault="00000000" w:rsidRPr="00000000" w14:paraId="000001DD">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B = 0</w:t>
        <w:tab/>
        <w:t xml:space="preserve">B.     </w:t>
      </w:r>
      <w:r w:rsidDel="00000000" w:rsidR="00000000" w:rsidRPr="00000000">
        <w:rPr>
          <w:sz w:val="46.66666666666667"/>
          <w:szCs w:val="46.66666666666667"/>
          <w:vertAlign w:val="subscript"/>
        </w:rPr>
        <w:pict>
          <v:shape id="_x0000_i1026" style="width:32pt;height:14.5pt" o:ole="" type="#_x0000_t75">
            <v:imagedata r:id="rId3" o:title=""/>
          </v:shape>
          <o:OLEObject DrawAspect="Content" r:id="rId4" ObjectID="_1721283159" ProgID="Equation.DSMT4" ShapeID="_x0000_i1026" Type="Embed"/>
        </w:pict>
      </w:r>
      <w:r w:rsidDel="00000000" w:rsidR="00000000" w:rsidRPr="00000000">
        <w:rPr>
          <w:sz w:val="28"/>
          <w:szCs w:val="28"/>
          <w:rtl w:val="0"/>
        </w:rPr>
        <w:tab/>
        <w:tab/>
        <w:t xml:space="preserve">C.   </w:t>
      </w:r>
      <w:r w:rsidDel="00000000" w:rsidR="00000000" w:rsidRPr="00000000">
        <w:rPr>
          <w:sz w:val="46.66666666666667"/>
          <w:szCs w:val="46.66666666666667"/>
          <w:vertAlign w:val="subscript"/>
        </w:rPr>
        <w:pict>
          <v:shape id="_x0000_i1027" style="width:32pt;height:15.5pt" o:ole="" type="#_x0000_t75">
            <v:imagedata r:id="rId5" o:title=""/>
          </v:shape>
          <o:OLEObject DrawAspect="Content" r:id="rId6" ObjectID="_1721283160" ProgID="Equation.DSMT4" ShapeID="_x0000_i1027" Type="Embed"/>
        </w:pict>
      </w:r>
      <w:r w:rsidDel="00000000" w:rsidR="00000000" w:rsidRPr="00000000">
        <w:rPr>
          <w:sz w:val="28"/>
          <w:szCs w:val="28"/>
          <w:rtl w:val="0"/>
        </w:rPr>
        <w:tab/>
        <w:tab/>
        <w:tab/>
        <w:tab/>
        <w:t xml:space="preserve">D.    </w:t>
      </w:r>
      <w:r w:rsidDel="00000000" w:rsidR="00000000" w:rsidRPr="00000000">
        <w:rPr>
          <w:sz w:val="46.66666666666667"/>
          <w:szCs w:val="46.66666666666667"/>
          <w:vertAlign w:val="subscript"/>
        </w:rPr>
        <w:pict>
          <v:shape id="_x0000_i1028" style="width:32pt;height:15.5pt" o:ole="" type="#_x0000_t75">
            <v:imagedata r:id="rId7" o:title=""/>
          </v:shape>
          <o:OLEObject DrawAspect="Content" r:id="rId8" ObjectID="_1721283161" ProgID="Equation.DSMT4" ShapeID="_x0000_i1028" Type="Embed"/>
        </w:pict>
      </w:r>
      <w:r w:rsidDel="00000000" w:rsidR="00000000" w:rsidRPr="00000000">
        <w:rPr>
          <w:rtl w:val="0"/>
        </w:rPr>
      </w:r>
    </w:p>
    <w:p w:rsidR="00000000" w:rsidDel="00000000" w:rsidP="00000000" w:rsidRDefault="00000000" w:rsidRPr="00000000" w14:paraId="000001DE">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b w:val="1"/>
          <w:sz w:val="28"/>
          <w:szCs w:val="28"/>
          <w:rtl w:val="0"/>
        </w:rPr>
        <w:t xml:space="preserve">Câu 6 (</w:t>
      </w:r>
      <w:r w:rsidDel="00000000" w:rsidR="00000000" w:rsidRPr="00000000">
        <w:rPr>
          <w:b w:val="1"/>
          <w:color w:val="ff0000"/>
          <w:sz w:val="28"/>
          <w:szCs w:val="28"/>
          <w:rtl w:val="0"/>
        </w:rPr>
        <w:t xml:space="preserve">TH-3</w:t>
      </w:r>
      <w:r w:rsidDel="00000000" w:rsidR="00000000" w:rsidRPr="00000000">
        <w:rPr>
          <w:b w:val="1"/>
          <w:sz w:val="28"/>
          <w:szCs w:val="28"/>
          <w:rtl w:val="0"/>
        </w:rPr>
        <w:t xml:space="preserve">)</w:t>
      </w:r>
      <w:r w:rsidDel="00000000" w:rsidR="00000000" w:rsidRPr="00000000">
        <w:rPr>
          <w:sz w:val="28"/>
          <w:szCs w:val="28"/>
          <w:rtl w:val="0"/>
        </w:rPr>
        <w:t xml:space="preserve"> : Với giá trị nào của a thì </w:t>
      </w:r>
      <w:r w:rsidDel="00000000" w:rsidR="00000000" w:rsidRPr="00000000">
        <w:rPr>
          <w:sz w:val="46.66666666666667"/>
          <w:szCs w:val="46.66666666666667"/>
          <w:vertAlign w:val="subscript"/>
        </w:rPr>
        <w:pict>
          <v:shape id="_x0000_i1029" style="width:74pt;height:34pt" o:ole="" type="#_x0000_t75">
            <v:imagedata r:id="rId9" o:title=""/>
          </v:shape>
          <o:OLEObject DrawAspect="Content" r:id="rId10" ObjectID="_1721283162" ProgID="Equation.DSMT4" ShapeID="_x0000_i1029" Type="Embed"/>
        </w:pict>
      </w:r>
      <w:r w:rsidDel="00000000" w:rsidR="00000000" w:rsidRPr="00000000">
        <w:rPr>
          <w:sz w:val="28"/>
          <w:szCs w:val="28"/>
          <w:rtl w:val="0"/>
        </w:rPr>
        <w:t xml:space="preserve"> </w:t>
      </w:r>
    </w:p>
    <w:p w:rsidR="00000000" w:rsidDel="00000000" w:rsidP="00000000" w:rsidRDefault="00000000" w:rsidRPr="00000000" w14:paraId="000001DF">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a = 1</w:t>
        <w:tab/>
        <w:t xml:space="preserve">B.  a = –1</w:t>
        <w:tab/>
        <w:tab/>
        <w:t xml:space="preserve">C.   a = 2</w:t>
        <w:tab/>
        <w:tab/>
        <w:tab/>
        <w:tab/>
        <w:t xml:space="preserve">D.    a = –2</w:t>
      </w:r>
    </w:p>
    <w:p w:rsidR="00000000" w:rsidDel="00000000" w:rsidP="00000000" w:rsidRDefault="00000000" w:rsidRPr="00000000" w14:paraId="000001E0">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b w:val="1"/>
          <w:sz w:val="28"/>
          <w:szCs w:val="28"/>
          <w:rtl w:val="0"/>
        </w:rPr>
        <w:t xml:space="preserve">Câu 7 (</w:t>
      </w:r>
      <w:r w:rsidDel="00000000" w:rsidR="00000000" w:rsidRPr="00000000">
        <w:rPr>
          <w:b w:val="1"/>
          <w:color w:val="ff0000"/>
          <w:sz w:val="28"/>
          <w:szCs w:val="28"/>
          <w:rtl w:val="0"/>
        </w:rPr>
        <w:t xml:space="preserve">NB-3</w:t>
      </w:r>
      <w:r w:rsidDel="00000000" w:rsidR="00000000" w:rsidRPr="00000000">
        <w:rPr>
          <w:b w:val="1"/>
          <w:sz w:val="28"/>
          <w:szCs w:val="28"/>
          <w:rtl w:val="0"/>
        </w:rPr>
        <w:t xml:space="preserve">)</w:t>
      </w:r>
      <w:r w:rsidDel="00000000" w:rsidR="00000000" w:rsidRPr="00000000">
        <w:rPr>
          <w:sz w:val="28"/>
          <w:szCs w:val="28"/>
          <w:rtl w:val="0"/>
        </w:rPr>
        <w:t xml:space="preserve"> : Phân thức </w:t>
      </w:r>
      <w:r w:rsidDel="00000000" w:rsidR="00000000" w:rsidRPr="00000000">
        <w:rPr>
          <w:sz w:val="46.66666666666667"/>
          <w:szCs w:val="46.66666666666667"/>
          <w:vertAlign w:val="subscript"/>
        </w:rPr>
        <w:pict>
          <v:shape id="_x0000_i1030" style="width:34pt;height:34pt" o:ole="" type="#_x0000_t75">
            <v:imagedata r:id="rId11" o:title=""/>
          </v:shape>
          <o:OLEObject DrawAspect="Content" r:id="rId12" ObjectID="_1721283163" ProgID="Equation.DSMT4" ShapeID="_x0000_i1030" Type="Embed"/>
        </w:pict>
      </w:r>
      <w:r w:rsidDel="00000000" w:rsidR="00000000" w:rsidRPr="00000000">
        <w:rPr>
          <w:sz w:val="28"/>
          <w:szCs w:val="28"/>
          <w:rtl w:val="0"/>
        </w:rPr>
        <w:t xml:space="preserve"> bằng phân thức nào trong các phân thức sau :</w:t>
      </w:r>
    </w:p>
    <w:p w:rsidR="00000000" w:rsidDel="00000000" w:rsidP="00000000" w:rsidRDefault="00000000" w:rsidRPr="00000000" w14:paraId="000001E1">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w:t>
      </w:r>
      <w:r w:rsidDel="00000000" w:rsidR="00000000" w:rsidRPr="00000000">
        <w:rPr>
          <w:sz w:val="46.66666666666667"/>
          <w:szCs w:val="46.66666666666667"/>
          <w:vertAlign w:val="subscript"/>
        </w:rPr>
        <w:pict>
          <v:shape id="_x0000_i1031" style="width:28pt;height:31.5pt" o:ole="" type="#_x0000_t75">
            <v:imagedata r:id="rId13" o:title=""/>
          </v:shape>
          <o:OLEObject DrawAspect="Content" r:id="rId14" ObjectID="_1721283164" ProgID="Equation.DSMT4" ShapeID="_x0000_i1031" Type="Embed"/>
        </w:pict>
      </w:r>
      <w:r w:rsidDel="00000000" w:rsidR="00000000" w:rsidRPr="00000000">
        <w:rPr>
          <w:sz w:val="28"/>
          <w:szCs w:val="28"/>
          <w:rtl w:val="0"/>
        </w:rPr>
        <w:tab/>
        <w:t xml:space="preserve">B. </w:t>
      </w:r>
      <w:r w:rsidDel="00000000" w:rsidR="00000000" w:rsidRPr="00000000">
        <w:rPr>
          <w:sz w:val="46.66666666666667"/>
          <w:szCs w:val="46.66666666666667"/>
          <w:vertAlign w:val="subscript"/>
        </w:rPr>
        <w:pict>
          <v:shape id="_x0000_i1032" style="width:28pt;height:31.5pt" o:ole="" type="#_x0000_t75">
            <v:imagedata r:id="rId15" o:title=""/>
          </v:shape>
          <o:OLEObject DrawAspect="Content" r:id="rId16" ObjectID="_1721283165" ProgID="Equation.DSMT4" ShapeID="_x0000_i1032" Type="Embed"/>
        </w:pict>
      </w:r>
      <w:r w:rsidDel="00000000" w:rsidR="00000000" w:rsidRPr="00000000">
        <w:rPr>
          <w:sz w:val="28"/>
          <w:szCs w:val="28"/>
          <w:rtl w:val="0"/>
        </w:rPr>
        <w:tab/>
        <w:tab/>
        <w:t xml:space="preserve">C.  </w:t>
      </w:r>
      <w:r w:rsidDel="00000000" w:rsidR="00000000" w:rsidRPr="00000000">
        <w:rPr>
          <w:sz w:val="46.66666666666667"/>
          <w:szCs w:val="46.66666666666667"/>
          <w:vertAlign w:val="subscript"/>
        </w:rPr>
        <w:pict>
          <v:shape id="_x0000_i1033" style="width:28pt;height:31.5pt" o:ole="" type="#_x0000_t75">
            <v:imagedata r:id="rId17" o:title=""/>
          </v:shape>
          <o:OLEObject DrawAspect="Content" r:id="rId18" ObjectID="_1721283166" ProgID="Equation.DSMT4" ShapeID="_x0000_i1033" Type="Embed"/>
        </w:pict>
      </w:r>
      <w:r w:rsidDel="00000000" w:rsidR="00000000" w:rsidRPr="00000000">
        <w:rPr>
          <w:sz w:val="28"/>
          <w:szCs w:val="28"/>
          <w:rtl w:val="0"/>
        </w:rPr>
        <w:tab/>
        <w:tab/>
        <w:tab/>
        <w:tab/>
        <w:t xml:space="preserve">D. </w:t>
      </w:r>
      <w:r w:rsidDel="00000000" w:rsidR="00000000" w:rsidRPr="00000000">
        <w:rPr>
          <w:sz w:val="46.66666666666667"/>
          <w:szCs w:val="46.66666666666667"/>
          <w:vertAlign w:val="subscript"/>
        </w:rPr>
        <w:pict>
          <v:shape id="_x0000_i1034" style="width:28pt;height:31.5pt" o:ole="" type="#_x0000_t75">
            <v:imagedata r:id="rId19" o:title=""/>
          </v:shape>
          <o:OLEObject DrawAspect="Content" r:id="rId20" ObjectID="_1721283167" ProgID="Equation.DSMT4" ShapeID="_x0000_i1034" Type="Embed"/>
        </w:pict>
      </w:r>
      <w:r w:rsidDel="00000000" w:rsidR="00000000" w:rsidRPr="00000000">
        <w:rPr>
          <w:rtl w:val="0"/>
        </w:rPr>
      </w:r>
    </w:p>
    <w:p w:rsidR="00000000" w:rsidDel="00000000" w:rsidP="00000000" w:rsidRDefault="00000000" w:rsidRPr="00000000" w14:paraId="000001E2">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b w:val="1"/>
          <w:sz w:val="28"/>
          <w:szCs w:val="28"/>
          <w:rtl w:val="0"/>
        </w:rPr>
        <w:t xml:space="preserve">Câu 8 (</w:t>
      </w:r>
      <w:r w:rsidDel="00000000" w:rsidR="00000000" w:rsidRPr="00000000">
        <w:rPr>
          <w:b w:val="1"/>
          <w:color w:val="ff0000"/>
          <w:sz w:val="28"/>
          <w:szCs w:val="28"/>
          <w:rtl w:val="0"/>
        </w:rPr>
        <w:t xml:space="preserve">NB-4</w:t>
      </w:r>
      <w:r w:rsidDel="00000000" w:rsidR="00000000" w:rsidRPr="00000000">
        <w:rPr>
          <w:b w:val="1"/>
          <w:sz w:val="28"/>
          <w:szCs w:val="28"/>
          <w:rtl w:val="0"/>
        </w:rPr>
        <w:t xml:space="preserve">)</w:t>
      </w:r>
      <w:r w:rsidDel="00000000" w:rsidR="00000000" w:rsidRPr="00000000">
        <w:rPr>
          <w:sz w:val="28"/>
          <w:szCs w:val="28"/>
          <w:rtl w:val="0"/>
        </w:rPr>
        <w:t xml:space="preserve"> : Hình chóp tứ giác đều có các mặt bên là hình </w:t>
      </w:r>
    </w:p>
    <w:p w:rsidR="00000000" w:rsidDel="00000000" w:rsidP="00000000" w:rsidRDefault="00000000" w:rsidRPr="00000000" w14:paraId="000001E3">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Tam giác cân</w:t>
        <w:tab/>
        <w:t xml:space="preserve">B. Tam giác đều</w:t>
        <w:tab/>
        <w:tab/>
        <w:t xml:space="preserve">C. Tam giác vuông</w:t>
        <w:tab/>
        <w:tab/>
        <w:t xml:space="preserve">D. Tam giác vuông cân</w:t>
      </w:r>
    </w:p>
    <w:p w:rsidR="00000000" w:rsidDel="00000000" w:rsidP="00000000" w:rsidRDefault="00000000" w:rsidRPr="00000000" w14:paraId="000001E4">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b w:val="1"/>
          <w:sz w:val="28"/>
          <w:szCs w:val="28"/>
          <w:rtl w:val="0"/>
        </w:rPr>
        <w:t xml:space="preserve">Câu 9 (</w:t>
      </w:r>
      <w:r w:rsidDel="00000000" w:rsidR="00000000" w:rsidRPr="00000000">
        <w:rPr>
          <w:b w:val="1"/>
          <w:color w:val="ff0000"/>
          <w:sz w:val="28"/>
          <w:szCs w:val="28"/>
          <w:rtl w:val="0"/>
        </w:rPr>
        <w:t xml:space="preserve">NB-4</w:t>
      </w:r>
      <w:r w:rsidDel="00000000" w:rsidR="00000000" w:rsidRPr="00000000">
        <w:rPr>
          <w:b w:val="1"/>
          <w:sz w:val="28"/>
          <w:szCs w:val="28"/>
          <w:rtl w:val="0"/>
        </w:rPr>
        <w:t xml:space="preserve">)</w:t>
      </w:r>
      <w:r w:rsidDel="00000000" w:rsidR="00000000" w:rsidRPr="00000000">
        <w:rPr>
          <w:sz w:val="28"/>
          <w:szCs w:val="28"/>
          <w:rtl w:val="0"/>
        </w:rPr>
        <w:t xml:space="preserve"> : Hình chóp tam giác đều có bao nhiêu mặt ?</w:t>
      </w:r>
    </w:p>
    <w:p w:rsidR="00000000" w:rsidDel="00000000" w:rsidP="00000000" w:rsidRDefault="00000000" w:rsidRPr="00000000" w14:paraId="000001E5">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3</w:t>
        <w:tab/>
        <w:tab/>
        <w:t xml:space="preserve">B.  4</w:t>
        <w:tab/>
        <w:tab/>
        <w:t xml:space="preserve">C.  5</w:t>
        <w:tab/>
        <w:tab/>
        <w:tab/>
        <w:tab/>
        <w:tab/>
        <w:t xml:space="preserve">D.   6</w:t>
      </w:r>
    </w:p>
    <w:p w:rsidR="00000000" w:rsidDel="00000000" w:rsidP="00000000" w:rsidRDefault="00000000" w:rsidRPr="00000000" w14:paraId="000001E6">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b w:val="1"/>
          <w:sz w:val="28"/>
          <w:szCs w:val="28"/>
          <w:rtl w:val="0"/>
        </w:rPr>
        <w:t xml:space="preserve">Câu 10 (</w:t>
      </w:r>
      <w:r w:rsidDel="00000000" w:rsidR="00000000" w:rsidRPr="00000000">
        <w:rPr>
          <w:b w:val="1"/>
          <w:color w:val="ff0000"/>
          <w:sz w:val="28"/>
          <w:szCs w:val="28"/>
          <w:rtl w:val="0"/>
        </w:rPr>
        <w:t xml:space="preserve">VD-4</w:t>
      </w:r>
      <w:r w:rsidDel="00000000" w:rsidR="00000000" w:rsidRPr="00000000">
        <w:rPr>
          <w:b w:val="1"/>
          <w:sz w:val="28"/>
          <w:szCs w:val="28"/>
          <w:rtl w:val="0"/>
        </w:rPr>
        <w:t xml:space="preserve">)</w:t>
      </w:r>
      <w:r w:rsidDel="00000000" w:rsidR="00000000" w:rsidRPr="00000000">
        <w:rPr>
          <w:sz w:val="28"/>
          <w:szCs w:val="28"/>
          <w:rtl w:val="0"/>
        </w:rPr>
        <w:t xml:space="preserve"> : Diện tích xung quanh của hình chóp tứ giác đều có </w:t>
      </w:r>
      <w:sdt>
        <w:sdtPr>
          <w:tag w:val="goog_rdk_0"/>
        </w:sdtPr>
        <w:sdtContent>
          <w:del w:author="Thu Ho" w:id="0" w:date="2023-08-10T07:51:31Z">
            <w:r w:rsidDel="00000000" w:rsidR="00000000" w:rsidRPr="00000000">
              <w:rPr>
                <w:sz w:val="28"/>
                <w:szCs w:val="28"/>
                <w:rtl w:val="0"/>
              </w:rPr>
              <w:delText xml:space="preserve">đọ</w:delText>
            </w:r>
          </w:del>
        </w:sdtContent>
      </w:sdt>
      <w:r w:rsidDel="00000000" w:rsidR="00000000" w:rsidRPr="00000000">
        <w:rPr>
          <w:sz w:val="28"/>
          <w:szCs w:val="28"/>
          <w:rtl w:val="0"/>
        </w:rPr>
        <w:t xml:space="preserve"> dài trung đoạn là 15cm, cạnh đáy 10cm là :</w:t>
      </w:r>
    </w:p>
    <w:p w:rsidR="00000000" w:rsidDel="00000000" w:rsidP="00000000" w:rsidRDefault="00000000" w:rsidRPr="00000000" w14:paraId="000001E7">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150cm</w:t>
      </w:r>
      <w:r w:rsidDel="00000000" w:rsidR="00000000" w:rsidRPr="00000000">
        <w:rPr>
          <w:sz w:val="28"/>
          <w:szCs w:val="28"/>
          <w:vertAlign w:val="superscript"/>
          <w:rtl w:val="0"/>
        </w:rPr>
        <w:t xml:space="preserve">2</w:t>
      </w:r>
      <w:r w:rsidDel="00000000" w:rsidR="00000000" w:rsidRPr="00000000">
        <w:rPr>
          <w:sz w:val="28"/>
          <w:szCs w:val="28"/>
          <w:rtl w:val="0"/>
        </w:rPr>
        <w:tab/>
        <w:t xml:space="preserve">B.  200 cm</w:t>
      </w:r>
      <w:r w:rsidDel="00000000" w:rsidR="00000000" w:rsidRPr="00000000">
        <w:rPr>
          <w:sz w:val="28"/>
          <w:szCs w:val="28"/>
          <w:vertAlign w:val="superscript"/>
          <w:rtl w:val="0"/>
        </w:rPr>
        <w:t xml:space="preserve">2</w:t>
      </w:r>
      <w:r w:rsidDel="00000000" w:rsidR="00000000" w:rsidRPr="00000000">
        <w:rPr>
          <w:sz w:val="28"/>
          <w:szCs w:val="28"/>
          <w:rtl w:val="0"/>
        </w:rPr>
        <w:tab/>
        <w:tab/>
        <w:t xml:space="preserve">C. 300 cm</w:t>
      </w:r>
      <w:r w:rsidDel="00000000" w:rsidR="00000000" w:rsidRPr="00000000">
        <w:rPr>
          <w:sz w:val="28"/>
          <w:szCs w:val="28"/>
          <w:vertAlign w:val="superscript"/>
          <w:rtl w:val="0"/>
        </w:rPr>
        <w:t xml:space="preserve">2</w:t>
      </w:r>
      <w:r w:rsidDel="00000000" w:rsidR="00000000" w:rsidRPr="00000000">
        <w:rPr>
          <w:sz w:val="28"/>
          <w:szCs w:val="28"/>
          <w:rtl w:val="0"/>
        </w:rPr>
        <w:tab/>
        <w:tab/>
        <w:tab/>
        <w:tab/>
        <w:t xml:space="preserve">D. 600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1E8">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b w:val="1"/>
          <w:sz w:val="28"/>
          <w:szCs w:val="28"/>
          <w:rtl w:val="0"/>
        </w:rPr>
        <w:t xml:space="preserve">Câu 11 (</w:t>
      </w:r>
      <w:r w:rsidDel="00000000" w:rsidR="00000000" w:rsidRPr="00000000">
        <w:rPr>
          <w:b w:val="1"/>
          <w:color w:val="ff0000"/>
          <w:sz w:val="28"/>
          <w:szCs w:val="28"/>
          <w:rtl w:val="0"/>
        </w:rPr>
        <w:t xml:space="preserve">VD-4</w:t>
      </w:r>
      <w:r w:rsidDel="00000000" w:rsidR="00000000" w:rsidRPr="00000000">
        <w:rPr>
          <w:b w:val="1"/>
          <w:sz w:val="28"/>
          <w:szCs w:val="28"/>
          <w:rtl w:val="0"/>
        </w:rPr>
        <w:t xml:space="preserve">)</w:t>
      </w:r>
      <w:r w:rsidDel="00000000" w:rsidR="00000000" w:rsidRPr="00000000">
        <w:rPr>
          <w:sz w:val="28"/>
          <w:szCs w:val="28"/>
          <w:rtl w:val="0"/>
        </w:rPr>
        <w:t xml:space="preserve"> : Thể tích của hình chóp tứ giác đều có chiều cao 6 cm, cạnh đáy là 4 cm là :</w:t>
      </w:r>
    </w:p>
    <w:p w:rsidR="00000000" w:rsidDel="00000000" w:rsidP="00000000" w:rsidRDefault="00000000" w:rsidRPr="00000000" w14:paraId="000001E9">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32 cm</w:t>
      </w:r>
      <w:r w:rsidDel="00000000" w:rsidR="00000000" w:rsidRPr="00000000">
        <w:rPr>
          <w:sz w:val="28"/>
          <w:szCs w:val="28"/>
          <w:vertAlign w:val="superscript"/>
          <w:rtl w:val="0"/>
        </w:rPr>
        <w:t xml:space="preserve">2</w:t>
      </w:r>
      <w:r w:rsidDel="00000000" w:rsidR="00000000" w:rsidRPr="00000000">
        <w:rPr>
          <w:sz w:val="28"/>
          <w:szCs w:val="28"/>
          <w:rtl w:val="0"/>
        </w:rPr>
        <w:tab/>
        <w:t xml:space="preserve">B. 24 cm</w:t>
      </w:r>
      <w:r w:rsidDel="00000000" w:rsidR="00000000" w:rsidRPr="00000000">
        <w:rPr>
          <w:sz w:val="28"/>
          <w:szCs w:val="28"/>
          <w:vertAlign w:val="superscript"/>
          <w:rtl w:val="0"/>
        </w:rPr>
        <w:t xml:space="preserve">2</w:t>
      </w:r>
      <w:r w:rsidDel="00000000" w:rsidR="00000000" w:rsidRPr="00000000">
        <w:rPr>
          <w:sz w:val="28"/>
          <w:szCs w:val="28"/>
          <w:rtl w:val="0"/>
        </w:rPr>
        <w:tab/>
        <w:tab/>
        <w:t xml:space="preserve">C.  144 cm</w:t>
      </w:r>
      <w:r w:rsidDel="00000000" w:rsidR="00000000" w:rsidRPr="00000000">
        <w:rPr>
          <w:sz w:val="28"/>
          <w:szCs w:val="28"/>
          <w:vertAlign w:val="superscript"/>
          <w:rtl w:val="0"/>
        </w:rPr>
        <w:t xml:space="preserve">2</w:t>
      </w:r>
      <w:r w:rsidDel="00000000" w:rsidR="00000000" w:rsidRPr="00000000">
        <w:rPr>
          <w:sz w:val="28"/>
          <w:szCs w:val="28"/>
          <w:rtl w:val="0"/>
        </w:rPr>
        <w:tab/>
        <w:tab/>
        <w:tab/>
        <w:tab/>
        <w:t xml:space="preserve">D.  96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1EA">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b w:val="1"/>
          <w:sz w:val="28"/>
          <w:szCs w:val="28"/>
          <w:rtl w:val="0"/>
        </w:rPr>
        <w:t xml:space="preserve">Câu 12 (</w:t>
      </w:r>
      <w:r w:rsidDel="00000000" w:rsidR="00000000" w:rsidRPr="00000000">
        <w:rPr>
          <w:b w:val="1"/>
          <w:color w:val="ff0000"/>
          <w:sz w:val="28"/>
          <w:szCs w:val="28"/>
          <w:rtl w:val="0"/>
        </w:rPr>
        <w:t xml:space="preserve">TH-6</w:t>
      </w:r>
      <w:r w:rsidDel="00000000" w:rsidR="00000000" w:rsidRPr="00000000">
        <w:rPr>
          <w:b w:val="1"/>
          <w:sz w:val="28"/>
          <w:szCs w:val="28"/>
          <w:rtl w:val="0"/>
        </w:rPr>
        <w:t xml:space="preserve">)</w:t>
      </w:r>
      <w:r w:rsidDel="00000000" w:rsidR="00000000" w:rsidRPr="00000000">
        <w:rPr>
          <w:sz w:val="28"/>
          <w:szCs w:val="28"/>
          <w:rtl w:val="0"/>
        </w:rPr>
        <w:t xml:space="preserve"> : Cho tứ giác ABCD có </w:t>
      </w:r>
      <w:r w:rsidDel="00000000" w:rsidR="00000000" w:rsidRPr="00000000">
        <w:rPr>
          <w:sz w:val="46.66666666666667"/>
          <w:szCs w:val="46.66666666666667"/>
          <w:vertAlign w:val="subscript"/>
        </w:rPr>
        <w:pict>
          <v:shape id="_x0000_i1035" style="width:44pt;height:18.5pt" o:ole="" type="#_x0000_t75">
            <v:imagedata r:id="rId21" o:title=""/>
          </v:shape>
          <o:OLEObject DrawAspect="Content" r:id="rId22" ObjectID="_1721283168" ProgID="Equation.DSMT4" ShapeID="_x0000_i1035"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036" style="width:48pt;height:18.5pt" o:ole="" type="#_x0000_t75">
            <v:imagedata r:id="rId23" o:title=""/>
          </v:shape>
          <o:OLEObject DrawAspect="Content" r:id="rId24" ObjectID="_1721283169" ProgID="Equation.DSMT4" ShapeID="_x0000_i1036"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037" style="width:44pt;height:18.5pt" o:ole="" type="#_x0000_t75">
            <v:imagedata r:id="rId25" o:title=""/>
          </v:shape>
          <o:OLEObject DrawAspect="Content" r:id="rId26" ObjectID="_1721283170" ProgID="Equation.DSMT4" ShapeID="_x0000_i1037" Type="Embed"/>
        </w:pict>
      </w:r>
      <w:r w:rsidDel="00000000" w:rsidR="00000000" w:rsidRPr="00000000">
        <w:rPr>
          <w:sz w:val="28"/>
          <w:szCs w:val="28"/>
          <w:rtl w:val="0"/>
        </w:rPr>
        <w:t xml:space="preserve">. Số đo góc C là :</w:t>
      </w:r>
    </w:p>
    <w:p w:rsidR="00000000" w:rsidDel="00000000" w:rsidP="00000000" w:rsidRDefault="00000000" w:rsidRPr="00000000" w14:paraId="000001EB">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w:t>
      </w:r>
      <w:r w:rsidDel="00000000" w:rsidR="00000000" w:rsidRPr="00000000">
        <w:rPr>
          <w:sz w:val="46.66666666666667"/>
          <w:szCs w:val="46.66666666666667"/>
          <w:vertAlign w:val="subscript"/>
        </w:rPr>
        <w:pict>
          <v:shape id="_x0000_i1038" style="width:26.5pt;height:15.5pt" o:ole="" type="#_x0000_t75">
            <v:imagedata r:id="rId27" o:title=""/>
          </v:shape>
          <o:OLEObject DrawAspect="Content" r:id="rId28" ObjectID="_1721283171" ProgID="Equation.DSMT4" ShapeID="_x0000_i1038" Type="Embed"/>
        </w:pict>
      </w:r>
      <w:r w:rsidDel="00000000" w:rsidR="00000000" w:rsidRPr="00000000">
        <w:rPr>
          <w:sz w:val="28"/>
          <w:szCs w:val="28"/>
          <w:rtl w:val="0"/>
        </w:rPr>
        <w:tab/>
        <w:t xml:space="preserve">B.  </w:t>
      </w:r>
      <w:r w:rsidDel="00000000" w:rsidR="00000000" w:rsidRPr="00000000">
        <w:rPr>
          <w:sz w:val="46.66666666666667"/>
          <w:szCs w:val="46.66666666666667"/>
          <w:vertAlign w:val="subscript"/>
        </w:rPr>
        <w:pict>
          <v:shape id="_x0000_i1039" style="width:26.5pt;height:15.5pt" o:ole="" type="#_x0000_t75">
            <v:imagedata r:id="rId29" o:title=""/>
          </v:shape>
          <o:OLEObject DrawAspect="Content" r:id="rId30" ObjectID="_1721283172" ProgID="Equation.DSMT4" ShapeID="_x0000_i1039" Type="Embed"/>
        </w:pict>
      </w:r>
      <w:r w:rsidDel="00000000" w:rsidR="00000000" w:rsidRPr="00000000">
        <w:rPr>
          <w:sz w:val="28"/>
          <w:szCs w:val="28"/>
          <w:rtl w:val="0"/>
        </w:rPr>
        <w:tab/>
        <w:tab/>
        <w:t xml:space="preserve">C. </w:t>
      </w:r>
      <w:r w:rsidDel="00000000" w:rsidR="00000000" w:rsidRPr="00000000">
        <w:rPr>
          <w:sz w:val="46.66666666666667"/>
          <w:szCs w:val="46.66666666666667"/>
          <w:vertAlign w:val="subscript"/>
        </w:rPr>
        <w:pict>
          <v:shape id="_x0000_i1040" style="width:21.5pt;height:15.5pt" o:ole="" type="#_x0000_t75">
            <v:imagedata r:id="rId31" o:title=""/>
          </v:shape>
          <o:OLEObject DrawAspect="Content" r:id="rId32" ObjectID="_1721283173" ProgID="Equation.DSMT4" ShapeID="_x0000_i1040" Type="Embed"/>
        </w:pict>
      </w:r>
      <w:r w:rsidDel="00000000" w:rsidR="00000000" w:rsidRPr="00000000">
        <w:rPr>
          <w:sz w:val="28"/>
          <w:szCs w:val="28"/>
          <w:rtl w:val="0"/>
        </w:rPr>
        <w:tab/>
        <w:tab/>
        <w:tab/>
        <w:tab/>
        <w:t xml:space="preserve">D. </w:t>
      </w:r>
      <w:r w:rsidDel="00000000" w:rsidR="00000000" w:rsidRPr="00000000">
        <w:rPr>
          <w:sz w:val="46.66666666666667"/>
          <w:szCs w:val="46.66666666666667"/>
          <w:vertAlign w:val="subscript"/>
        </w:rPr>
        <w:pict>
          <v:shape id="_x0000_i1041" style="width:26.5pt;height:15.5pt" o:ole="" type="#_x0000_t75">
            <v:imagedata r:id="rId33" o:title=""/>
          </v:shape>
          <o:OLEObject DrawAspect="Content" r:id="rId34" ObjectID="_1721283174" ProgID="Equation.DSMT4" ShapeID="_x0000_i1041" Type="Embed"/>
        </w:pict>
      </w:r>
      <w:r w:rsidDel="00000000" w:rsidR="00000000" w:rsidRPr="00000000">
        <w:rPr>
          <w:rtl w:val="0"/>
        </w:rPr>
      </w:r>
    </w:p>
    <w:p w:rsidR="00000000" w:rsidDel="00000000" w:rsidP="00000000" w:rsidRDefault="00000000" w:rsidRPr="00000000" w14:paraId="000001EC">
      <w:pPr>
        <w:tabs>
          <w:tab w:val="left" w:leader="none" w:pos="851"/>
          <w:tab w:val="left" w:leader="none" w:pos="3119"/>
          <w:tab w:val="left" w:leader="none" w:pos="5387"/>
          <w:tab w:val="left" w:leader="none" w:pos="7655"/>
        </w:tabs>
        <w:spacing w:line="276" w:lineRule="auto"/>
        <w:jc w:val="both"/>
        <w:rPr>
          <w:b w:val="1"/>
          <w:sz w:val="28"/>
          <w:szCs w:val="28"/>
        </w:rPr>
      </w:pPr>
      <w:r w:rsidDel="00000000" w:rsidR="00000000" w:rsidRPr="00000000">
        <w:rPr>
          <w:b w:val="1"/>
          <w:sz w:val="28"/>
          <w:szCs w:val="28"/>
          <w:rtl w:val="0"/>
        </w:rPr>
        <w:t xml:space="preserve">II. </w:t>
      </w:r>
      <w:r w:rsidDel="00000000" w:rsidR="00000000" w:rsidRPr="00000000">
        <w:rPr>
          <w:b w:val="1"/>
          <w:sz w:val="28"/>
          <w:szCs w:val="28"/>
          <w:u w:val="single"/>
          <w:rtl w:val="0"/>
        </w:rPr>
        <w:t xml:space="preserve">TỰ LUẬN</w:t>
      </w:r>
      <w:r w:rsidDel="00000000" w:rsidR="00000000" w:rsidRPr="00000000">
        <w:rPr>
          <w:b w:val="1"/>
          <w:sz w:val="28"/>
          <w:szCs w:val="28"/>
          <w:rtl w:val="0"/>
        </w:rPr>
        <w:t xml:space="preserve"> : (7,0 điểm)</w:t>
      </w:r>
    </w:p>
    <w:p w:rsidR="00000000" w:rsidDel="00000000" w:rsidP="00000000" w:rsidRDefault="00000000" w:rsidRPr="00000000" w14:paraId="000001ED">
      <w:pPr>
        <w:tabs>
          <w:tab w:val="left" w:leader="none" w:pos="0"/>
          <w:tab w:val="left" w:leader="none" w:pos="567"/>
          <w:tab w:val="left" w:leader="none" w:pos="2835"/>
          <w:tab w:val="left" w:leader="none" w:pos="5103"/>
          <w:tab w:val="left" w:leader="none" w:pos="7371"/>
        </w:tabs>
        <w:spacing w:line="276" w:lineRule="auto"/>
        <w:jc w:val="both"/>
        <w:rPr>
          <w:b w:val="1"/>
          <w:sz w:val="28"/>
          <w:szCs w:val="28"/>
        </w:rPr>
      </w:pPr>
      <w:r w:rsidDel="00000000" w:rsidR="00000000" w:rsidRPr="00000000">
        <w:rPr>
          <w:b w:val="1"/>
          <w:sz w:val="28"/>
          <w:szCs w:val="28"/>
          <w:rtl w:val="0"/>
        </w:rPr>
        <w:t xml:space="preserve">Câu 1. (2,25 điểm)</w:t>
      </w:r>
    </w:p>
    <w:p w:rsidR="00000000" w:rsidDel="00000000" w:rsidP="00000000" w:rsidRDefault="00000000" w:rsidRPr="00000000" w14:paraId="000001EE">
      <w:pPr>
        <w:tabs>
          <w:tab w:val="left" w:leader="none" w:pos="0"/>
          <w:tab w:val="left" w:leader="none" w:pos="567"/>
          <w:tab w:val="left" w:leader="none" w:pos="2835"/>
          <w:tab w:val="left" w:leader="none" w:pos="5103"/>
          <w:tab w:val="left" w:leader="none" w:pos="7371"/>
        </w:tabs>
        <w:spacing w:line="276" w:lineRule="auto"/>
        <w:jc w:val="both"/>
        <w:rPr/>
      </w:pPr>
      <w:r w:rsidDel="00000000" w:rsidR="00000000" w:rsidRPr="00000000">
        <w:rPr>
          <w:sz w:val="28"/>
          <w:szCs w:val="28"/>
          <w:rtl w:val="0"/>
        </w:rPr>
        <w:t xml:space="preserve">1) </w:t>
      </w:r>
      <w:r w:rsidDel="00000000" w:rsidR="00000000" w:rsidRPr="00000000">
        <w:rPr>
          <w:color w:val="ff0000"/>
          <w:sz w:val="28"/>
          <w:szCs w:val="28"/>
          <w:rtl w:val="0"/>
        </w:rPr>
        <w:t xml:space="preserve">(TH-2)</w:t>
      </w:r>
      <w:r w:rsidDel="00000000" w:rsidR="00000000" w:rsidRPr="00000000">
        <w:rPr>
          <w:sz w:val="28"/>
          <w:szCs w:val="28"/>
          <w:rtl w:val="0"/>
        </w:rPr>
        <w:t xml:space="preserve"> Tính :   a) (x – y)</w:t>
      </w:r>
      <w:r w:rsidDel="00000000" w:rsidR="00000000" w:rsidRPr="00000000">
        <w:rPr>
          <w:sz w:val="28"/>
          <w:szCs w:val="28"/>
          <w:vertAlign w:val="superscript"/>
          <w:rtl w:val="0"/>
        </w:rPr>
        <w:t xml:space="preserve">2</w:t>
      </w:r>
      <w:r w:rsidDel="00000000" w:rsidR="00000000" w:rsidRPr="00000000">
        <w:rPr>
          <w:sz w:val="28"/>
          <w:szCs w:val="28"/>
          <w:rtl w:val="0"/>
        </w:rPr>
        <w:t xml:space="preserve">     (0,25đ)   ;      b) (x + 2)</w:t>
      </w:r>
      <w:r w:rsidDel="00000000" w:rsidR="00000000" w:rsidRPr="00000000">
        <w:rPr>
          <w:sz w:val="28"/>
          <w:szCs w:val="28"/>
          <w:vertAlign w:val="superscript"/>
          <w:rtl w:val="0"/>
        </w:rPr>
        <w:t xml:space="preserve">3     </w:t>
      </w:r>
      <w:r w:rsidDel="00000000" w:rsidR="00000000" w:rsidRPr="00000000">
        <w:rPr>
          <w:sz w:val="28"/>
          <w:szCs w:val="28"/>
          <w:rtl w:val="0"/>
        </w:rPr>
        <w:t xml:space="preserve">(0,5đ)</w:t>
      </w:r>
      <w:r w:rsidDel="00000000" w:rsidR="00000000" w:rsidRPr="00000000">
        <w:rPr>
          <w:rtl w:val="0"/>
        </w:rPr>
        <w:tab/>
      </w:r>
    </w:p>
    <w:p w:rsidR="00000000" w:rsidDel="00000000" w:rsidP="00000000" w:rsidRDefault="00000000" w:rsidRPr="00000000" w14:paraId="000001EF">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2) </w:t>
      </w:r>
      <w:r w:rsidDel="00000000" w:rsidR="00000000" w:rsidRPr="00000000">
        <w:rPr>
          <w:color w:val="ff0000"/>
          <w:sz w:val="28"/>
          <w:szCs w:val="28"/>
          <w:rtl w:val="0"/>
        </w:rPr>
        <w:t xml:space="preserve">(TH-1 ) </w:t>
      </w:r>
      <w:r w:rsidDel="00000000" w:rsidR="00000000" w:rsidRPr="00000000">
        <w:rPr>
          <w:sz w:val="28"/>
          <w:szCs w:val="28"/>
          <w:rtl w:val="0"/>
        </w:rPr>
        <w:t xml:space="preserve">Cho đa thức M = 2x – 3xy</w:t>
      </w:r>
      <w:r w:rsidDel="00000000" w:rsidR="00000000" w:rsidRPr="00000000">
        <w:rPr>
          <w:sz w:val="28"/>
          <w:szCs w:val="28"/>
          <w:vertAlign w:val="superscript"/>
          <w:rtl w:val="0"/>
        </w:rPr>
        <w:t xml:space="preserve">2</w:t>
      </w:r>
      <w:r w:rsidDel="00000000" w:rsidR="00000000" w:rsidRPr="00000000">
        <w:rPr>
          <w:sz w:val="28"/>
          <w:szCs w:val="28"/>
          <w:rtl w:val="0"/>
        </w:rPr>
        <w:t xml:space="preserve"> + 1, tính giá trị của M tại x =  – 2 và y = 3.  (0,5 đ)</w:t>
      </w:r>
    </w:p>
    <w:p w:rsidR="00000000" w:rsidDel="00000000" w:rsidP="00000000" w:rsidRDefault="00000000" w:rsidRPr="00000000" w14:paraId="000001F0">
      <w:pPr>
        <w:tabs>
          <w:tab w:val="left" w:leader="none" w:pos="0"/>
          <w:tab w:val="left" w:leader="none" w:pos="567"/>
          <w:tab w:val="left" w:leader="none" w:pos="2835"/>
          <w:tab w:val="left" w:leader="none" w:pos="5103"/>
          <w:tab w:val="left" w:leader="none" w:pos="7371"/>
        </w:tabs>
        <w:spacing w:line="276" w:lineRule="auto"/>
        <w:jc w:val="both"/>
        <w:rPr>
          <w:sz w:val="28"/>
          <w:szCs w:val="28"/>
        </w:rPr>
      </w:pPr>
      <w:bookmarkStart w:colFirst="0" w:colLast="0" w:name="_heading=h.3znysh7" w:id="3"/>
      <w:bookmarkEnd w:id="3"/>
      <w:r w:rsidDel="00000000" w:rsidR="00000000" w:rsidRPr="00000000">
        <w:rPr>
          <w:sz w:val="28"/>
          <w:szCs w:val="28"/>
          <w:rtl w:val="0"/>
        </w:rPr>
        <w:t xml:space="preserve">3) </w:t>
      </w:r>
      <w:r w:rsidDel="00000000" w:rsidR="00000000" w:rsidRPr="00000000">
        <w:rPr>
          <w:color w:val="ff0000"/>
          <w:sz w:val="28"/>
          <w:szCs w:val="28"/>
          <w:rtl w:val="0"/>
        </w:rPr>
        <w:t xml:space="preserve">(VD-1) </w:t>
      </w:r>
      <w:r w:rsidDel="00000000" w:rsidR="00000000" w:rsidRPr="00000000">
        <w:rPr>
          <w:sz w:val="28"/>
          <w:szCs w:val="28"/>
          <w:rtl w:val="0"/>
        </w:rPr>
        <w:t xml:space="preserve">Tính a) (2x – 3y)(3x + 4y) ( 0,5 đ);    b) (x</w:t>
      </w:r>
      <w:r w:rsidDel="00000000" w:rsidR="00000000" w:rsidRPr="00000000">
        <w:rPr>
          <w:sz w:val="28"/>
          <w:szCs w:val="28"/>
          <w:vertAlign w:val="superscript"/>
          <w:rtl w:val="0"/>
        </w:rPr>
        <w:t xml:space="preserve">2</w:t>
      </w:r>
      <w:r w:rsidDel="00000000" w:rsidR="00000000" w:rsidRPr="00000000">
        <w:rPr>
          <w:sz w:val="28"/>
          <w:szCs w:val="28"/>
          <w:rtl w:val="0"/>
        </w:rPr>
        <w:t xml:space="preserve">y – 5xy</w:t>
      </w:r>
      <w:r w:rsidDel="00000000" w:rsidR="00000000" w:rsidRPr="00000000">
        <w:rPr>
          <w:sz w:val="28"/>
          <w:szCs w:val="28"/>
          <w:vertAlign w:val="superscript"/>
          <w:rtl w:val="0"/>
        </w:rPr>
        <w:t xml:space="preserve">2</w:t>
      </w:r>
      <w:r w:rsidDel="00000000" w:rsidR="00000000" w:rsidRPr="00000000">
        <w:rPr>
          <w:sz w:val="28"/>
          <w:szCs w:val="28"/>
          <w:rtl w:val="0"/>
        </w:rPr>
        <w:t xml:space="preserve"> + 3xy) : (– 2xy) (0,5 đ);</w:t>
      </w:r>
    </w:p>
    <w:p w:rsidR="00000000" w:rsidDel="00000000" w:rsidP="00000000" w:rsidRDefault="00000000" w:rsidRPr="00000000" w14:paraId="000001F1">
      <w:pPr>
        <w:tabs>
          <w:tab w:val="left" w:leader="none" w:pos="0"/>
          <w:tab w:val="left" w:leader="none" w:pos="567"/>
          <w:tab w:val="left" w:leader="none" w:pos="2835"/>
          <w:tab w:val="left" w:leader="none" w:pos="5103"/>
          <w:tab w:val="left" w:leader="none" w:pos="7371"/>
        </w:tabs>
        <w:spacing w:line="276" w:lineRule="auto"/>
        <w:jc w:val="both"/>
        <w:rPr>
          <w:b w:val="1"/>
          <w:sz w:val="28"/>
          <w:szCs w:val="28"/>
        </w:rPr>
      </w:pPr>
      <w:r w:rsidDel="00000000" w:rsidR="00000000" w:rsidRPr="00000000">
        <w:rPr>
          <w:b w:val="1"/>
          <w:sz w:val="28"/>
          <w:szCs w:val="28"/>
          <w:rtl w:val="0"/>
        </w:rPr>
        <w:t xml:space="preserve">Câu 2. (1,50 điểm)</w:t>
      </w:r>
    </w:p>
    <w:p w:rsidR="00000000" w:rsidDel="00000000" w:rsidP="00000000" w:rsidRDefault="00000000" w:rsidRPr="00000000" w14:paraId="000001F2">
      <w:pPr>
        <w:spacing w:line="276" w:lineRule="auto"/>
        <w:jc w:val="both"/>
        <w:rPr>
          <w:sz w:val="32"/>
          <w:szCs w:val="32"/>
        </w:rPr>
      </w:pPr>
      <w:r w:rsidDel="00000000" w:rsidR="00000000" w:rsidRPr="00000000">
        <w:rPr>
          <w:sz w:val="28"/>
          <w:szCs w:val="28"/>
          <w:rtl w:val="0"/>
        </w:rPr>
        <w:t xml:space="preserve">1) </w:t>
      </w:r>
      <w:r w:rsidDel="00000000" w:rsidR="00000000" w:rsidRPr="00000000">
        <w:rPr>
          <w:color w:val="ff0000"/>
          <w:sz w:val="28"/>
          <w:szCs w:val="28"/>
          <w:rtl w:val="0"/>
        </w:rPr>
        <w:t xml:space="preserve">(NB-3 ) </w:t>
      </w:r>
      <w:r w:rsidDel="00000000" w:rsidR="00000000" w:rsidRPr="00000000">
        <w:rPr>
          <w:sz w:val="28"/>
          <w:szCs w:val="28"/>
          <w:rtl w:val="0"/>
        </w:rPr>
        <w:t xml:space="preserve">Cho phân thức A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x - 1</m:t>
            </m:r>
          </m:num>
          <m:den>
            <m:r>
              <w:rPr>
                <w:rFonts w:ascii="Cambria Math" w:cs="Cambria Math" w:eastAsia="Cambria Math" w:hAnsi="Cambria Math"/>
                <w:sz w:val="32"/>
                <w:szCs w:val="32"/>
              </w:rPr>
              <m:t xml:space="preserve">x + 2</m:t>
            </m:r>
          </m:den>
        </m:f>
      </m:oMath>
      <w:r w:rsidDel="00000000" w:rsidR="00000000" w:rsidRPr="00000000">
        <w:rPr>
          <w:sz w:val="32"/>
          <w:szCs w:val="32"/>
          <w:rtl w:val="0"/>
        </w:rPr>
        <w:t xml:space="preserve">.  </w:t>
      </w:r>
    </w:p>
    <w:p w:rsidR="00000000" w:rsidDel="00000000" w:rsidP="00000000" w:rsidRDefault="00000000" w:rsidRPr="00000000" w14:paraId="000001F3">
      <w:pPr>
        <w:tabs>
          <w:tab w:val="left" w:leader="none" w:pos="0"/>
        </w:tabs>
        <w:spacing w:line="276" w:lineRule="auto"/>
        <w:jc w:val="both"/>
        <w:rPr>
          <w:sz w:val="28"/>
          <w:szCs w:val="28"/>
        </w:rPr>
      </w:pPr>
      <w:r w:rsidDel="00000000" w:rsidR="00000000" w:rsidRPr="00000000">
        <w:rPr>
          <w:sz w:val="28"/>
          <w:szCs w:val="28"/>
          <w:rtl w:val="0"/>
        </w:rPr>
        <w:t xml:space="preserve">a) Tìm điều kiện xác định của A   (0,5 đ)</w:t>
        <w:tab/>
        <w:t xml:space="preserve">;</w:t>
        <w:tab/>
      </w:r>
    </w:p>
    <w:p w:rsidR="00000000" w:rsidDel="00000000" w:rsidP="00000000" w:rsidRDefault="00000000" w:rsidRPr="00000000" w14:paraId="000001F4">
      <w:pPr>
        <w:tabs>
          <w:tab w:val="left" w:leader="none" w:pos="0"/>
        </w:tabs>
        <w:spacing w:line="276" w:lineRule="auto"/>
        <w:jc w:val="both"/>
        <w:rPr>
          <w:sz w:val="28"/>
          <w:szCs w:val="28"/>
        </w:rPr>
      </w:pPr>
      <w:r w:rsidDel="00000000" w:rsidR="00000000" w:rsidRPr="00000000">
        <w:rPr>
          <w:sz w:val="28"/>
          <w:szCs w:val="28"/>
          <w:rtl w:val="0"/>
        </w:rPr>
        <w:t xml:space="preserve">b) Tính giá trị của A, tại x = 5   .(0,25đ)</w:t>
      </w:r>
    </w:p>
    <w:p w:rsidR="00000000" w:rsidDel="00000000" w:rsidP="00000000" w:rsidRDefault="00000000" w:rsidRPr="00000000" w14:paraId="000001F5">
      <w:pPr>
        <w:spacing w:line="276" w:lineRule="auto"/>
        <w:jc w:val="both"/>
        <w:rPr>
          <w:color w:val="ff0000"/>
          <w:sz w:val="28"/>
          <w:szCs w:val="28"/>
        </w:rPr>
      </w:pPr>
      <w:r w:rsidDel="00000000" w:rsidR="00000000" w:rsidRPr="00000000">
        <w:rPr>
          <w:sz w:val="28"/>
          <w:szCs w:val="28"/>
          <w:rtl w:val="0"/>
        </w:rPr>
        <w:t xml:space="preserve">2) </w:t>
      </w:r>
      <w:r w:rsidDel="00000000" w:rsidR="00000000" w:rsidRPr="00000000">
        <w:rPr>
          <w:color w:val="ff0000"/>
          <w:sz w:val="28"/>
          <w:szCs w:val="28"/>
          <w:rtl w:val="0"/>
        </w:rPr>
        <w:t xml:space="preserve">(VD-3) </w:t>
      </w:r>
      <w:r w:rsidDel="00000000" w:rsidR="00000000" w:rsidRPr="00000000">
        <w:rPr>
          <w:sz w:val="28"/>
          <w:szCs w:val="28"/>
          <w:rtl w:val="0"/>
        </w:rPr>
        <w:t xml:space="preserve">Tính  M = </w:t>
      </w:r>
      <m:oMath>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x- 1</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x+ 1</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-4x+10</m:t>
            </m:r>
          </m:num>
          <m:den>
            <m:r>
              <w:rPr>
                <w:rFonts w:ascii="Cambria Math" w:cs="Cambria Math" w:eastAsia="Cambria Math" w:hAnsi="Cambria Math"/>
                <w:sz w:val="28"/>
                <w:szCs w:val="28"/>
              </w:rPr>
              <m:t xml:space="preserve">x(x + 1)</m:t>
            </m:r>
          </m:den>
        </m:f>
      </m:oMath>
      <w:sdt>
        <w:sdtPr>
          <w:tag w:val="goog_rdk_1"/>
        </w:sdtPr>
        <w:sdtContent>
          <w:r w:rsidDel="00000000" w:rsidR="00000000" w:rsidRPr="00000000">
            <w:rPr>
              <w:rFonts w:ascii="Caudex" w:cs="Caudex" w:eastAsia="Caudex" w:hAnsi="Caudex"/>
              <w:sz w:val="28"/>
              <w:szCs w:val="28"/>
              <w:rtl w:val="0"/>
            </w:rPr>
            <w:t xml:space="preserve">   với x ≠ 0 ; x ≠</w:t>
          </w:r>
        </w:sdtContent>
      </w:sdt>
      <w:r w:rsidDel="00000000" w:rsidR="00000000" w:rsidRPr="00000000">
        <w:rPr>
          <w:color w:val="ff0000"/>
          <w:sz w:val="28"/>
          <w:szCs w:val="28"/>
          <w:rtl w:val="0"/>
        </w:rPr>
        <w:t xml:space="preserve">  </w:t>
      </w:r>
      <w:sdt>
        <w:sdtPr>
          <w:tag w:val="goog_rdk_2"/>
        </w:sdtPr>
        <w:sdtContent>
          <w:r w:rsidDel="00000000" w:rsidR="00000000" w:rsidRPr="00000000">
            <w:rPr>
              <w:rFonts w:ascii="Gungsuh" w:cs="Gungsuh" w:eastAsia="Gungsuh" w:hAnsi="Gungsuh"/>
              <w:sz w:val="28"/>
              <w:szCs w:val="28"/>
              <w:rtl w:val="0"/>
            </w:rPr>
            <w:t xml:space="preserve">± 1 ; x ≠ 5/2 </w:t>
          </w:r>
        </w:sdtContent>
      </w:sdt>
      <w:r w:rsidDel="00000000" w:rsidR="00000000" w:rsidRPr="00000000">
        <w:rPr>
          <w:color w:val="ff0000"/>
          <w:sz w:val="28"/>
          <w:szCs w:val="28"/>
          <w:rtl w:val="0"/>
        </w:rPr>
        <w:t xml:space="preserve"> </w:t>
      </w:r>
      <w:r w:rsidDel="00000000" w:rsidR="00000000" w:rsidRPr="00000000">
        <w:rPr>
          <w:sz w:val="28"/>
          <w:szCs w:val="28"/>
          <w:rtl w:val="0"/>
        </w:rPr>
        <w:t xml:space="preserve">(0,75đ)</w:t>
      </w:r>
      <w:r w:rsidDel="00000000" w:rsidR="00000000" w:rsidRPr="00000000">
        <w:rPr>
          <w:rtl w:val="0"/>
        </w:rPr>
      </w:r>
    </w:p>
    <w:p w:rsidR="00000000" w:rsidDel="00000000" w:rsidP="00000000" w:rsidRDefault="00000000" w:rsidRPr="00000000" w14:paraId="000001F6">
      <w:pPr>
        <w:spacing w:line="276" w:lineRule="auto"/>
        <w:jc w:val="both"/>
        <w:rPr>
          <w:sz w:val="28"/>
          <w:szCs w:val="28"/>
        </w:rPr>
      </w:pPr>
      <w:r w:rsidDel="00000000" w:rsidR="00000000" w:rsidRPr="00000000">
        <w:rPr>
          <w:b w:val="1"/>
          <w:sz w:val="28"/>
          <w:szCs w:val="28"/>
          <w:rtl w:val="0"/>
        </w:rPr>
        <w:t xml:space="preserve">Câu 3. (2,25 điểm)</w:t>
      </w:r>
      <w:r w:rsidDel="00000000" w:rsidR="00000000" w:rsidRPr="00000000">
        <w:rPr>
          <w:rtl w:val="0"/>
        </w:rPr>
      </w:r>
    </w:p>
    <w:p w:rsidR="00000000" w:rsidDel="00000000" w:rsidP="00000000" w:rsidRDefault="00000000" w:rsidRPr="00000000" w14:paraId="000001F7">
      <w:pPr>
        <w:spacing w:line="276" w:lineRule="auto"/>
        <w:jc w:val="both"/>
        <w:rPr>
          <w:sz w:val="28"/>
          <w:szCs w:val="28"/>
        </w:rPr>
      </w:pPr>
      <w:r w:rsidDel="00000000" w:rsidR="00000000" w:rsidRPr="00000000">
        <w:rPr>
          <w:sz w:val="28"/>
          <w:szCs w:val="28"/>
          <w:rtl w:val="0"/>
        </w:rPr>
        <w:t xml:space="preserve">Cho tam giác ABC vuông tại A, có AB &lt; AC. Gọi M va N thứ tự là trung điểm của AB và AC. Trên tia đối của tia NM lấy điểm D sao cho : ND = NM. </w:t>
      </w:r>
      <w:r w:rsidDel="00000000" w:rsidR="00000000" w:rsidRPr="00000000">
        <w:rPr>
          <w:color w:val="ff0000"/>
          <w:sz w:val="28"/>
          <w:szCs w:val="28"/>
          <w:rtl w:val="0"/>
        </w:rPr>
        <w:t xml:space="preserve">(NB-6 : vẽ hình </w:t>
      </w:r>
      <w:r w:rsidDel="00000000" w:rsidR="00000000" w:rsidRPr="00000000">
        <w:rPr>
          <w:sz w:val="28"/>
          <w:szCs w:val="28"/>
          <w:rtl w:val="0"/>
        </w:rPr>
        <w:t xml:space="preserve">0,5 đ)</w:t>
      </w:r>
      <w:r w:rsidDel="00000000" w:rsidR="00000000" w:rsidRPr="00000000">
        <w:drawing>
          <wp:anchor allowOverlap="1" behindDoc="0" distB="0" distT="0" distL="114300" distR="114300" hidden="0" layoutInCell="1" locked="0" relativeHeight="0" simplePos="0">
            <wp:simplePos x="0" y="0"/>
            <wp:positionH relativeFrom="column">
              <wp:posOffset>5797550</wp:posOffset>
            </wp:positionH>
            <wp:positionV relativeFrom="paragraph">
              <wp:posOffset>281305</wp:posOffset>
            </wp:positionV>
            <wp:extent cx="2628900" cy="1792432"/>
            <wp:effectExtent b="0" l="0" r="0" t="0"/>
            <wp:wrapNone/>
            <wp:docPr id="12" name="image20.png"/>
            <a:graphic>
              <a:graphicData uri="http://schemas.openxmlformats.org/drawingml/2006/picture">
                <pic:pic>
                  <pic:nvPicPr>
                    <pic:cNvPr id="0" name="image20.png"/>
                    <pic:cNvPicPr preferRelativeResize="0"/>
                  </pic:nvPicPr>
                  <pic:blipFill>
                    <a:blip r:embed="rId41"/>
                    <a:srcRect b="0" l="0" r="0" t="0"/>
                    <a:stretch>
                      <a:fillRect/>
                    </a:stretch>
                  </pic:blipFill>
                  <pic:spPr>
                    <a:xfrm>
                      <a:off x="0" y="0"/>
                      <a:ext cx="2628900" cy="1792432"/>
                    </a:xfrm>
                    <a:prstGeom prst="rect"/>
                    <a:ln/>
                  </pic:spPr>
                </pic:pic>
              </a:graphicData>
            </a:graphic>
          </wp:anchor>
        </w:drawing>
      </w:r>
    </w:p>
    <w:p w:rsidR="00000000" w:rsidDel="00000000" w:rsidP="00000000" w:rsidRDefault="00000000" w:rsidRPr="00000000" w14:paraId="000001F8">
      <w:pPr>
        <w:spacing w:line="276" w:lineRule="auto"/>
        <w:jc w:val="both"/>
        <w:rPr>
          <w:sz w:val="28"/>
          <w:szCs w:val="28"/>
        </w:rPr>
      </w:pPr>
      <w:r w:rsidDel="00000000" w:rsidR="00000000" w:rsidRPr="00000000">
        <w:rPr>
          <w:sz w:val="28"/>
          <w:szCs w:val="28"/>
          <w:rtl w:val="0"/>
        </w:rPr>
        <w:tab/>
        <w:t xml:space="preserve">1) </w:t>
      </w:r>
      <w:r w:rsidDel="00000000" w:rsidR="00000000" w:rsidRPr="00000000">
        <w:rPr>
          <w:color w:val="ff0000"/>
          <w:sz w:val="28"/>
          <w:szCs w:val="28"/>
          <w:rtl w:val="0"/>
        </w:rPr>
        <w:t xml:space="preserve">(TH-6) </w:t>
      </w:r>
      <w:r w:rsidDel="00000000" w:rsidR="00000000" w:rsidRPr="00000000">
        <w:rPr>
          <w:sz w:val="28"/>
          <w:szCs w:val="28"/>
          <w:rtl w:val="0"/>
        </w:rPr>
        <w:t xml:space="preserve">Chứng minh: Tứ giác BMCD là hình bình hành ; 1,0 đ</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8229600</wp:posOffset>
                </wp:positionH>
                <wp:positionV relativeFrom="paragraph">
                  <wp:posOffset>63500</wp:posOffset>
                </wp:positionV>
                <wp:extent cx="0" cy="736600"/>
                <wp:effectExtent b="0" l="0" r="0" t="0"/>
                <wp:wrapNone/>
                <wp:docPr id="9" name=""/>
                <a:graphic>
                  <a:graphicData uri="http://schemas.microsoft.com/office/word/2010/wordprocessingShape">
                    <wps:wsp>
                      <wps:cNvCnPr/>
                      <wps:spPr>
                        <a:xfrm>
                          <a:off x="5346000" y="3411700"/>
                          <a:ext cx="0" cy="736600"/>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8229600</wp:posOffset>
                </wp:positionH>
                <wp:positionV relativeFrom="paragraph">
                  <wp:posOffset>63500</wp:posOffset>
                </wp:positionV>
                <wp:extent cx="0" cy="736600"/>
                <wp:effectExtent b="0" l="0" r="0" t="0"/>
                <wp:wrapNone/>
                <wp:docPr id="9" name="image22.png"/>
                <a:graphic>
                  <a:graphicData uri="http://schemas.openxmlformats.org/drawingml/2006/picture">
                    <pic:pic>
                      <pic:nvPicPr>
                        <pic:cNvPr id="0" name="image22.png"/>
                        <pic:cNvPicPr preferRelativeResize="0"/>
                      </pic:nvPicPr>
                      <pic:blipFill>
                        <a:blip r:embed="rId42"/>
                        <a:srcRect/>
                        <a:stretch>
                          <a:fillRect/>
                        </a:stretch>
                      </pic:blipFill>
                      <pic:spPr>
                        <a:xfrm>
                          <a:off x="0" y="0"/>
                          <a:ext cx="0" cy="736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6642100</wp:posOffset>
                </wp:positionH>
                <wp:positionV relativeFrom="paragraph">
                  <wp:posOffset>38100</wp:posOffset>
                </wp:positionV>
                <wp:extent cx="1613245" cy="1283419"/>
                <wp:effectExtent b="0" l="0" r="0" t="0"/>
                <wp:wrapNone/>
                <wp:docPr id="10" name=""/>
                <a:graphic>
                  <a:graphicData uri="http://schemas.microsoft.com/office/word/2010/wordprocessingShape">
                    <wps:wsp>
                      <wps:cNvCnPr/>
                      <wps:spPr>
                        <a:xfrm flipH="1" rot="10800000">
                          <a:off x="4553665" y="3152578"/>
                          <a:ext cx="1584670" cy="1254844"/>
                        </a:xfrm>
                        <a:prstGeom prst="straightConnector1">
                          <a:avLst/>
                        </a:prstGeom>
                        <a:noFill/>
                        <a:ln cap="flat" cmpd="sng" w="2857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6642100</wp:posOffset>
                </wp:positionH>
                <wp:positionV relativeFrom="paragraph">
                  <wp:posOffset>38100</wp:posOffset>
                </wp:positionV>
                <wp:extent cx="1613245" cy="1283419"/>
                <wp:effectExtent b="0" l="0" r="0" t="0"/>
                <wp:wrapNone/>
                <wp:docPr id="10" name="image23.png"/>
                <a:graphic>
                  <a:graphicData uri="http://schemas.openxmlformats.org/drawingml/2006/picture">
                    <pic:pic>
                      <pic:nvPicPr>
                        <pic:cNvPr id="0" name="image23.png"/>
                        <pic:cNvPicPr preferRelativeResize="0"/>
                      </pic:nvPicPr>
                      <pic:blipFill>
                        <a:blip r:embed="rId43"/>
                        <a:srcRect/>
                        <a:stretch>
                          <a:fillRect/>
                        </a:stretch>
                      </pic:blipFill>
                      <pic:spPr>
                        <a:xfrm>
                          <a:off x="0" y="0"/>
                          <a:ext cx="1613245" cy="1283419"/>
                        </a:xfrm>
                        <a:prstGeom prst="rect"/>
                        <a:ln/>
                      </pic:spPr>
                    </pic:pic>
                  </a:graphicData>
                </a:graphic>
              </wp:anchor>
            </w:drawing>
          </mc:Fallback>
        </mc:AlternateContent>
      </w:r>
    </w:p>
    <w:p w:rsidR="00000000" w:rsidDel="00000000" w:rsidP="00000000" w:rsidRDefault="00000000" w:rsidRPr="00000000" w14:paraId="000001F9">
      <w:pPr>
        <w:spacing w:line="276" w:lineRule="auto"/>
        <w:jc w:val="both"/>
        <w:rPr>
          <w:sz w:val="28"/>
          <w:szCs w:val="28"/>
        </w:rPr>
      </w:pPr>
      <w:r w:rsidDel="00000000" w:rsidR="00000000" w:rsidRPr="00000000">
        <w:rPr>
          <w:sz w:val="28"/>
          <w:szCs w:val="28"/>
          <w:rtl w:val="0"/>
        </w:rPr>
        <w:tab/>
        <w:t xml:space="preserve">2) </w:t>
      </w:r>
      <w:r w:rsidDel="00000000" w:rsidR="00000000" w:rsidRPr="00000000">
        <w:rPr>
          <w:color w:val="ff0000"/>
          <w:sz w:val="28"/>
          <w:szCs w:val="28"/>
          <w:rtl w:val="0"/>
        </w:rPr>
        <w:t xml:space="preserve">(TH-6) </w:t>
      </w:r>
      <w:r w:rsidDel="00000000" w:rsidR="00000000" w:rsidRPr="00000000">
        <w:rPr>
          <w:sz w:val="28"/>
          <w:szCs w:val="28"/>
          <w:rtl w:val="0"/>
        </w:rPr>
        <w:t xml:space="preserve">Tứ giác AMDC là hình gì ? Vì sao ? 0,5 đ</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6426200</wp:posOffset>
                </wp:positionH>
                <wp:positionV relativeFrom="paragraph">
                  <wp:posOffset>-457199</wp:posOffset>
                </wp:positionV>
                <wp:extent cx="1903201" cy="1611320"/>
                <wp:effectExtent b="0" l="0" r="0" t="0"/>
                <wp:wrapNone/>
                <wp:docPr id="8" name=""/>
                <a:graphic>
                  <a:graphicData uri="http://schemas.microsoft.com/office/word/2010/wordprocessingShape">
                    <wps:wsp>
                      <wps:cNvSpPr/>
                      <wps:cNvPr id="2" name="Shape 2"/>
                      <wps:spPr>
                        <a:xfrm rot="-2268825">
                          <a:off x="4301425" y="3582198"/>
                          <a:ext cx="2089150" cy="39560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0000"/>
                                <w:sz w:val="32"/>
                                <w:vertAlign w:val="baseline"/>
                              </w:rPr>
                              <w:t xml:space="preserve">1,3m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0000"/>
                                <w:sz w:val="3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6426200</wp:posOffset>
                </wp:positionH>
                <wp:positionV relativeFrom="paragraph">
                  <wp:posOffset>-457199</wp:posOffset>
                </wp:positionV>
                <wp:extent cx="1903201" cy="1611320"/>
                <wp:effectExtent b="0" l="0" r="0" t="0"/>
                <wp:wrapNone/>
                <wp:docPr id="8" name="image21.png"/>
                <a:graphic>
                  <a:graphicData uri="http://schemas.openxmlformats.org/drawingml/2006/picture">
                    <pic:pic>
                      <pic:nvPicPr>
                        <pic:cNvPr id="0" name="image21.png"/>
                        <pic:cNvPicPr preferRelativeResize="0"/>
                      </pic:nvPicPr>
                      <pic:blipFill>
                        <a:blip r:embed="rId44"/>
                        <a:srcRect/>
                        <a:stretch>
                          <a:fillRect/>
                        </a:stretch>
                      </pic:blipFill>
                      <pic:spPr>
                        <a:xfrm>
                          <a:off x="0" y="0"/>
                          <a:ext cx="1903201" cy="16113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8242300</wp:posOffset>
                </wp:positionH>
                <wp:positionV relativeFrom="paragraph">
                  <wp:posOffset>-292099</wp:posOffset>
                </wp:positionV>
                <wp:extent cx="336397" cy="998848"/>
                <wp:effectExtent b="0" l="0" r="0" t="0"/>
                <wp:wrapNone/>
                <wp:docPr id="11" name=""/>
                <a:graphic>
                  <a:graphicData uri="http://schemas.microsoft.com/office/word/2010/wordprocessingShape">
                    <wps:wsp>
                      <wps:cNvSpPr/>
                      <wps:cNvPr id="5" name="Shape 5"/>
                      <wps:spPr>
                        <a:xfrm rot="5400000">
                          <a:off x="4851338" y="3616564"/>
                          <a:ext cx="989324" cy="32687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0000"/>
                                <w:sz w:val="32"/>
                                <w:vertAlign w:val="baseline"/>
                              </w:rPr>
                              <w:t xml:space="preserve">0,5m</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8242300</wp:posOffset>
                </wp:positionH>
                <wp:positionV relativeFrom="paragraph">
                  <wp:posOffset>-292099</wp:posOffset>
                </wp:positionV>
                <wp:extent cx="336397" cy="998848"/>
                <wp:effectExtent b="0" l="0" r="0" t="0"/>
                <wp:wrapNone/>
                <wp:docPr id="11" name="image24.png"/>
                <a:graphic>
                  <a:graphicData uri="http://schemas.openxmlformats.org/drawingml/2006/picture">
                    <pic:pic>
                      <pic:nvPicPr>
                        <pic:cNvPr id="0" name="image24.png"/>
                        <pic:cNvPicPr preferRelativeResize="0"/>
                      </pic:nvPicPr>
                      <pic:blipFill>
                        <a:blip r:embed="rId45"/>
                        <a:srcRect/>
                        <a:stretch>
                          <a:fillRect/>
                        </a:stretch>
                      </pic:blipFill>
                      <pic:spPr>
                        <a:xfrm>
                          <a:off x="0" y="0"/>
                          <a:ext cx="336397" cy="998848"/>
                        </a:xfrm>
                        <a:prstGeom prst="rect"/>
                        <a:ln/>
                      </pic:spPr>
                    </pic:pic>
                  </a:graphicData>
                </a:graphic>
              </wp:anchor>
            </w:drawing>
          </mc:Fallback>
        </mc:AlternateContent>
      </w:r>
    </w:p>
    <w:p w:rsidR="00000000" w:rsidDel="00000000" w:rsidP="00000000" w:rsidRDefault="00000000" w:rsidRPr="00000000" w14:paraId="000001FA">
      <w:pPr>
        <w:spacing w:line="276" w:lineRule="auto"/>
        <w:jc w:val="both"/>
        <w:rPr>
          <w:sz w:val="28"/>
          <w:szCs w:val="28"/>
        </w:rPr>
      </w:pPr>
      <w:r w:rsidDel="00000000" w:rsidR="00000000" w:rsidRPr="00000000">
        <w:rPr>
          <w:sz w:val="28"/>
          <w:szCs w:val="28"/>
          <w:rtl w:val="0"/>
        </w:rPr>
        <w:tab/>
        <w:t xml:space="preserve">3) </w:t>
      </w:r>
      <w:r w:rsidDel="00000000" w:rsidR="00000000" w:rsidRPr="00000000">
        <w:rPr>
          <w:color w:val="ff0000"/>
          <w:sz w:val="28"/>
          <w:szCs w:val="28"/>
          <w:rtl w:val="0"/>
        </w:rPr>
        <w:t xml:space="preserve">(TH-6) </w:t>
      </w:r>
      <w:r w:rsidDel="00000000" w:rsidR="00000000" w:rsidRPr="00000000">
        <w:rPr>
          <w:sz w:val="28"/>
          <w:szCs w:val="28"/>
          <w:rtl w:val="0"/>
        </w:rPr>
        <w:t xml:space="preserve">Chứng minh: Tam giác BDA cân. 0,25 đ</w:t>
      </w:r>
    </w:p>
    <w:p w:rsidR="00000000" w:rsidDel="00000000" w:rsidP="00000000" w:rsidRDefault="00000000" w:rsidRPr="00000000" w14:paraId="000001FB">
      <w:pPr>
        <w:spacing w:line="276" w:lineRule="auto"/>
        <w:jc w:val="both"/>
        <w:rPr>
          <w:b w:val="1"/>
          <w:color w:val="ff0000"/>
          <w:sz w:val="28"/>
          <w:szCs w:val="28"/>
        </w:rPr>
      </w:pPr>
      <w:r w:rsidDel="00000000" w:rsidR="00000000" w:rsidRPr="00000000">
        <w:rPr>
          <w:b w:val="1"/>
          <w:sz w:val="28"/>
          <w:szCs w:val="28"/>
          <w:rtl w:val="0"/>
        </w:rPr>
        <w:t xml:space="preserve">Câu 4. (1,0 điểm) </w:t>
      </w:r>
      <w:r w:rsidDel="00000000" w:rsidR="00000000" w:rsidRPr="00000000">
        <w:rPr>
          <w:b w:val="1"/>
          <w:color w:val="ff0000"/>
          <w:sz w:val="28"/>
          <w:szCs w:val="28"/>
          <w:rtl w:val="0"/>
        </w:rPr>
        <w:t xml:space="preserve">(VDC-5)</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FC">
      <w:pPr>
        <w:spacing w:line="276" w:lineRule="auto"/>
        <w:jc w:val="both"/>
        <w:rPr>
          <w:sz w:val="28"/>
          <w:szCs w:val="28"/>
        </w:rPr>
      </w:pPr>
      <w:r w:rsidDel="00000000" w:rsidR="00000000" w:rsidRPr="00000000">
        <w:rPr>
          <w:b w:val="1"/>
          <w:sz w:val="28"/>
          <w:szCs w:val="28"/>
          <w:rtl w:val="0"/>
        </w:rPr>
        <w:tab/>
      </w:r>
      <w:r w:rsidDel="00000000" w:rsidR="00000000" w:rsidRPr="00000000">
        <w:rPr>
          <w:sz w:val="28"/>
          <w:szCs w:val="28"/>
          <w:rtl w:val="0"/>
        </w:rPr>
        <w:t xml:space="preserve">Trong một khu phố, người ta quy định làm tam cấp để xe gắn máy </w:t>
      </w:r>
    </w:p>
    <w:p w:rsidR="00000000" w:rsidDel="00000000" w:rsidP="00000000" w:rsidRDefault="00000000" w:rsidRPr="00000000" w14:paraId="000001FD">
      <w:pPr>
        <w:spacing w:line="276" w:lineRule="auto"/>
        <w:jc w:val="both"/>
        <w:rPr>
          <w:sz w:val="28"/>
          <w:szCs w:val="28"/>
        </w:rPr>
      </w:pPr>
      <w:r w:rsidDel="00000000" w:rsidR="00000000" w:rsidRPr="00000000">
        <w:rPr>
          <w:sz w:val="28"/>
          <w:szCs w:val="28"/>
          <w:rtl w:val="0"/>
        </w:rPr>
        <w:t xml:space="preserve">lên xuống không vượt quá 1,2 mét để không lấn hành lang dành cho người</w:t>
      </w:r>
    </w:p>
    <w:p w:rsidR="00000000" w:rsidDel="00000000" w:rsidP="00000000" w:rsidRDefault="00000000" w:rsidRPr="00000000" w14:paraId="000001FE">
      <w:pPr>
        <w:spacing w:line="276" w:lineRule="auto"/>
        <w:jc w:val="both"/>
        <w:rPr>
          <w:sz w:val="28"/>
          <w:szCs w:val="28"/>
        </w:rPr>
      </w:pPr>
      <w:r w:rsidDel="00000000" w:rsidR="00000000" w:rsidRPr="00000000">
        <w:rPr>
          <w:sz w:val="28"/>
          <w:szCs w:val="28"/>
          <w:rtl w:val="0"/>
        </w:rPr>
        <w:t xml:space="preserve">đi bộ. Nhà bạn A nền nhà cao hơn mặt đường 0,5 mét (theo phương vuông góc). </w:t>
      </w:r>
    </w:p>
    <w:p w:rsidR="00000000" w:rsidDel="00000000" w:rsidP="00000000" w:rsidRDefault="00000000" w:rsidRPr="00000000" w14:paraId="000001FF">
      <w:pPr>
        <w:spacing w:line="276" w:lineRule="auto"/>
        <w:jc w:val="both"/>
        <w:rPr>
          <w:sz w:val="28"/>
          <w:szCs w:val="28"/>
        </w:rPr>
      </w:pPr>
      <w:r w:rsidDel="00000000" w:rsidR="00000000" w:rsidRPr="00000000">
        <w:rPr>
          <w:sz w:val="28"/>
          <w:szCs w:val="28"/>
          <w:rtl w:val="0"/>
        </w:rPr>
        <w:t xml:space="preserve">Nhà bạn A làm tam cấp có chiều dài là 1,3 mét. Hỏi nhà bạn A làm bậc tam cấp đó có đúng quy định hay không ? vì sao ? </w:t>
      </w:r>
    </w:p>
    <w:p w:rsidR="00000000" w:rsidDel="00000000" w:rsidP="00000000" w:rsidRDefault="00000000" w:rsidRPr="00000000" w14:paraId="00000200">
      <w:pPr>
        <w:spacing w:line="276" w:lineRule="auto"/>
        <w:jc w:val="center"/>
        <w:rPr>
          <w:sz w:val="28"/>
          <w:szCs w:val="28"/>
        </w:rPr>
      </w:pPr>
      <w:r w:rsidDel="00000000" w:rsidR="00000000" w:rsidRPr="00000000">
        <w:rPr>
          <w:sz w:val="28"/>
          <w:szCs w:val="28"/>
          <w:rtl w:val="0"/>
        </w:rPr>
        <w:t xml:space="preserve">………………………………….. Hết ……………………………………</w:t>
      </w:r>
    </w:p>
    <w:p w:rsidR="00000000" w:rsidDel="00000000" w:rsidP="00000000" w:rsidRDefault="00000000" w:rsidRPr="00000000" w14:paraId="00000201">
      <w:pPr>
        <w:jc w:val="center"/>
        <w:rPr>
          <w:b w:val="1"/>
          <w:sz w:val="28"/>
          <w:szCs w:val="28"/>
        </w:rPr>
      </w:pPr>
      <w:r w:rsidDel="00000000" w:rsidR="00000000" w:rsidRPr="00000000">
        <w:rPr>
          <w:rtl w:val="0"/>
        </w:rPr>
      </w:r>
    </w:p>
    <w:p w:rsidR="00000000" w:rsidDel="00000000" w:rsidP="00000000" w:rsidRDefault="00000000" w:rsidRPr="00000000" w14:paraId="00000202">
      <w:pPr>
        <w:jc w:val="center"/>
        <w:rPr>
          <w:b w:val="1"/>
          <w:sz w:val="28"/>
          <w:szCs w:val="28"/>
        </w:rPr>
      </w:pPr>
      <w:r w:rsidDel="00000000" w:rsidR="00000000" w:rsidRPr="00000000">
        <w:rPr>
          <w:rtl w:val="0"/>
        </w:rPr>
      </w:r>
    </w:p>
    <w:p w:rsidR="00000000" w:rsidDel="00000000" w:rsidP="00000000" w:rsidRDefault="00000000" w:rsidRPr="00000000" w14:paraId="00000203">
      <w:pPr>
        <w:jc w:val="center"/>
        <w:rPr>
          <w:b w:val="1"/>
          <w:sz w:val="28"/>
          <w:szCs w:val="28"/>
        </w:rPr>
      </w:pPr>
      <w:r w:rsidDel="00000000" w:rsidR="00000000" w:rsidRPr="00000000">
        <w:rPr>
          <w:rtl w:val="0"/>
        </w:rPr>
      </w:r>
    </w:p>
    <w:p w:rsidR="00000000" w:rsidDel="00000000" w:rsidP="00000000" w:rsidRDefault="00000000" w:rsidRPr="00000000" w14:paraId="00000204">
      <w:pPr>
        <w:jc w:val="center"/>
        <w:rPr>
          <w:b w:val="1"/>
          <w:sz w:val="28"/>
          <w:szCs w:val="28"/>
        </w:rPr>
      </w:pPr>
      <w:r w:rsidDel="00000000" w:rsidR="00000000" w:rsidRPr="00000000">
        <w:rPr>
          <w:rtl w:val="0"/>
        </w:rPr>
      </w:r>
    </w:p>
    <w:p w:rsidR="00000000" w:rsidDel="00000000" w:rsidP="00000000" w:rsidRDefault="00000000" w:rsidRPr="00000000" w14:paraId="00000205">
      <w:pPr>
        <w:jc w:val="center"/>
        <w:rPr>
          <w:b w:val="1"/>
          <w:sz w:val="28"/>
          <w:szCs w:val="28"/>
        </w:rPr>
      </w:pPr>
      <w:r w:rsidDel="00000000" w:rsidR="00000000" w:rsidRPr="00000000">
        <w:rPr>
          <w:b w:val="1"/>
          <w:sz w:val="28"/>
          <w:szCs w:val="28"/>
          <w:rtl w:val="0"/>
        </w:rPr>
        <w:t xml:space="preserve">ĐÁP ÁN VÀ BIỂU ĐIỂM</w:t>
      </w:r>
    </w:p>
    <w:p w:rsidR="00000000" w:rsidDel="00000000" w:rsidP="00000000" w:rsidRDefault="00000000" w:rsidRPr="00000000" w14:paraId="00000206">
      <w:pPr>
        <w:jc w:val="center"/>
        <w:rPr>
          <w:b w:val="1"/>
          <w:sz w:val="28"/>
          <w:szCs w:val="28"/>
        </w:rPr>
      </w:pPr>
      <w:r w:rsidDel="00000000" w:rsidR="00000000" w:rsidRPr="00000000">
        <w:rPr>
          <w:rtl w:val="0"/>
        </w:rPr>
      </w:r>
    </w:p>
    <w:p w:rsidR="00000000" w:rsidDel="00000000" w:rsidP="00000000" w:rsidRDefault="00000000" w:rsidRPr="00000000" w14:paraId="00000207">
      <w:pPr>
        <w:jc w:val="both"/>
        <w:rPr>
          <w:b w:val="1"/>
          <w:sz w:val="28"/>
          <w:szCs w:val="28"/>
        </w:rPr>
      </w:pPr>
      <w:r w:rsidDel="00000000" w:rsidR="00000000" w:rsidRPr="00000000">
        <w:rPr>
          <w:b w:val="1"/>
          <w:sz w:val="28"/>
          <w:szCs w:val="28"/>
          <w:rtl w:val="0"/>
        </w:rPr>
        <w:t xml:space="preserve">I. TRẮC NGHIỆM ( 3 điểm)</w:t>
      </w:r>
    </w:p>
    <w:p w:rsidR="00000000" w:rsidDel="00000000" w:rsidP="00000000" w:rsidRDefault="00000000" w:rsidRPr="00000000" w14:paraId="00000208">
      <w:pPr>
        <w:jc w:val="both"/>
        <w:rPr>
          <w:b w:val="1"/>
          <w:sz w:val="28"/>
          <w:szCs w:val="28"/>
        </w:rPr>
      </w:pPr>
      <w:r w:rsidDel="00000000" w:rsidR="00000000" w:rsidRPr="00000000">
        <w:rPr>
          <w:rtl w:val="0"/>
        </w:rPr>
      </w:r>
    </w:p>
    <w:tbl>
      <w:tblPr>
        <w:tblStyle w:val="Table3"/>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
        <w:gridCol w:w="1080"/>
        <w:gridCol w:w="1080"/>
        <w:gridCol w:w="1079"/>
        <w:gridCol w:w="1079"/>
        <w:gridCol w:w="1079"/>
        <w:gridCol w:w="1079"/>
        <w:gridCol w:w="1079"/>
        <w:gridCol w:w="1079"/>
        <w:gridCol w:w="1079"/>
        <w:gridCol w:w="1079"/>
        <w:gridCol w:w="1079"/>
        <w:tblGridChange w:id="0">
          <w:tblGrid>
            <w:gridCol w:w="1079"/>
            <w:gridCol w:w="1080"/>
            <w:gridCol w:w="1080"/>
            <w:gridCol w:w="1079"/>
            <w:gridCol w:w="1079"/>
            <w:gridCol w:w="1079"/>
            <w:gridCol w:w="1079"/>
            <w:gridCol w:w="1079"/>
            <w:gridCol w:w="1079"/>
            <w:gridCol w:w="1079"/>
            <w:gridCol w:w="1079"/>
            <w:gridCol w:w="1079"/>
          </w:tblGrid>
        </w:tblGridChange>
      </w:tblGrid>
      <w:tr>
        <w:trPr>
          <w:cantSplit w:val="0"/>
          <w:tblHeader w:val="0"/>
        </w:trPr>
        <w:tc>
          <w:tcPr>
            <w:vAlign w:val="center"/>
          </w:tcPr>
          <w:p w:rsidR="00000000" w:rsidDel="00000000" w:rsidP="00000000" w:rsidRDefault="00000000" w:rsidRPr="00000000" w14:paraId="00000209">
            <w:pPr>
              <w:spacing w:line="360" w:lineRule="auto"/>
              <w:jc w:val="center"/>
              <w:rPr>
                <w:b w:val="1"/>
                <w:sz w:val="28"/>
                <w:szCs w:val="28"/>
              </w:rPr>
            </w:pPr>
            <w:r w:rsidDel="00000000" w:rsidR="00000000" w:rsidRPr="00000000">
              <w:rPr>
                <w:b w:val="1"/>
                <w:sz w:val="28"/>
                <w:szCs w:val="28"/>
                <w:rtl w:val="0"/>
              </w:rPr>
              <w:t xml:space="preserve">1</w:t>
            </w:r>
          </w:p>
        </w:tc>
        <w:tc>
          <w:tcPr>
            <w:vAlign w:val="center"/>
          </w:tcPr>
          <w:p w:rsidR="00000000" w:rsidDel="00000000" w:rsidP="00000000" w:rsidRDefault="00000000" w:rsidRPr="00000000" w14:paraId="0000020A">
            <w:pPr>
              <w:spacing w:line="360" w:lineRule="auto"/>
              <w:jc w:val="center"/>
              <w:rPr>
                <w:b w:val="1"/>
                <w:sz w:val="28"/>
                <w:szCs w:val="28"/>
              </w:rPr>
            </w:pPr>
            <w:r w:rsidDel="00000000" w:rsidR="00000000" w:rsidRPr="00000000">
              <w:rPr>
                <w:b w:val="1"/>
                <w:sz w:val="28"/>
                <w:szCs w:val="28"/>
                <w:rtl w:val="0"/>
              </w:rPr>
              <w:t xml:space="preserve">2</w:t>
            </w:r>
          </w:p>
        </w:tc>
        <w:tc>
          <w:tcPr>
            <w:vAlign w:val="center"/>
          </w:tcPr>
          <w:p w:rsidR="00000000" w:rsidDel="00000000" w:rsidP="00000000" w:rsidRDefault="00000000" w:rsidRPr="00000000" w14:paraId="0000020B">
            <w:pPr>
              <w:spacing w:line="360" w:lineRule="auto"/>
              <w:jc w:val="center"/>
              <w:rPr>
                <w:b w:val="1"/>
                <w:sz w:val="28"/>
                <w:szCs w:val="28"/>
              </w:rPr>
            </w:pPr>
            <w:r w:rsidDel="00000000" w:rsidR="00000000" w:rsidRPr="00000000">
              <w:rPr>
                <w:b w:val="1"/>
                <w:sz w:val="28"/>
                <w:szCs w:val="28"/>
                <w:rtl w:val="0"/>
              </w:rPr>
              <w:t xml:space="preserve">3</w:t>
            </w:r>
          </w:p>
        </w:tc>
        <w:tc>
          <w:tcPr>
            <w:vAlign w:val="center"/>
          </w:tcPr>
          <w:p w:rsidR="00000000" w:rsidDel="00000000" w:rsidP="00000000" w:rsidRDefault="00000000" w:rsidRPr="00000000" w14:paraId="0000020C">
            <w:pPr>
              <w:spacing w:line="360" w:lineRule="auto"/>
              <w:jc w:val="center"/>
              <w:rPr>
                <w:b w:val="1"/>
                <w:sz w:val="28"/>
                <w:szCs w:val="28"/>
              </w:rPr>
            </w:pPr>
            <w:r w:rsidDel="00000000" w:rsidR="00000000" w:rsidRPr="00000000">
              <w:rPr>
                <w:b w:val="1"/>
                <w:sz w:val="28"/>
                <w:szCs w:val="28"/>
                <w:rtl w:val="0"/>
              </w:rPr>
              <w:t xml:space="preserve">4</w:t>
            </w:r>
          </w:p>
        </w:tc>
        <w:tc>
          <w:tcPr>
            <w:vAlign w:val="center"/>
          </w:tcPr>
          <w:p w:rsidR="00000000" w:rsidDel="00000000" w:rsidP="00000000" w:rsidRDefault="00000000" w:rsidRPr="00000000" w14:paraId="0000020D">
            <w:pPr>
              <w:spacing w:line="360" w:lineRule="auto"/>
              <w:jc w:val="center"/>
              <w:rPr>
                <w:b w:val="1"/>
                <w:sz w:val="28"/>
                <w:szCs w:val="28"/>
              </w:rPr>
            </w:pPr>
            <w:r w:rsidDel="00000000" w:rsidR="00000000" w:rsidRPr="00000000">
              <w:rPr>
                <w:b w:val="1"/>
                <w:sz w:val="28"/>
                <w:szCs w:val="28"/>
                <w:rtl w:val="0"/>
              </w:rPr>
              <w:t xml:space="preserve">5</w:t>
            </w:r>
          </w:p>
        </w:tc>
        <w:tc>
          <w:tcPr>
            <w:vAlign w:val="center"/>
          </w:tcPr>
          <w:p w:rsidR="00000000" w:rsidDel="00000000" w:rsidP="00000000" w:rsidRDefault="00000000" w:rsidRPr="00000000" w14:paraId="0000020E">
            <w:pPr>
              <w:spacing w:line="360" w:lineRule="auto"/>
              <w:jc w:val="center"/>
              <w:rPr>
                <w:b w:val="1"/>
                <w:sz w:val="28"/>
                <w:szCs w:val="28"/>
              </w:rPr>
            </w:pPr>
            <w:r w:rsidDel="00000000" w:rsidR="00000000" w:rsidRPr="00000000">
              <w:rPr>
                <w:b w:val="1"/>
                <w:sz w:val="28"/>
                <w:szCs w:val="28"/>
                <w:rtl w:val="0"/>
              </w:rPr>
              <w:t xml:space="preserve">6</w:t>
            </w:r>
          </w:p>
        </w:tc>
        <w:tc>
          <w:tcPr>
            <w:vAlign w:val="center"/>
          </w:tcPr>
          <w:p w:rsidR="00000000" w:rsidDel="00000000" w:rsidP="00000000" w:rsidRDefault="00000000" w:rsidRPr="00000000" w14:paraId="0000020F">
            <w:pPr>
              <w:spacing w:line="360" w:lineRule="auto"/>
              <w:jc w:val="center"/>
              <w:rPr>
                <w:b w:val="1"/>
                <w:sz w:val="28"/>
                <w:szCs w:val="28"/>
              </w:rPr>
            </w:pPr>
            <w:r w:rsidDel="00000000" w:rsidR="00000000" w:rsidRPr="00000000">
              <w:rPr>
                <w:b w:val="1"/>
                <w:sz w:val="28"/>
                <w:szCs w:val="28"/>
                <w:rtl w:val="0"/>
              </w:rPr>
              <w:t xml:space="preserve">7</w:t>
            </w:r>
          </w:p>
        </w:tc>
        <w:tc>
          <w:tcPr>
            <w:vAlign w:val="center"/>
          </w:tcPr>
          <w:p w:rsidR="00000000" w:rsidDel="00000000" w:rsidP="00000000" w:rsidRDefault="00000000" w:rsidRPr="00000000" w14:paraId="00000210">
            <w:pPr>
              <w:spacing w:line="360" w:lineRule="auto"/>
              <w:jc w:val="center"/>
              <w:rPr>
                <w:b w:val="1"/>
                <w:sz w:val="28"/>
                <w:szCs w:val="28"/>
              </w:rPr>
            </w:pPr>
            <w:r w:rsidDel="00000000" w:rsidR="00000000" w:rsidRPr="00000000">
              <w:rPr>
                <w:b w:val="1"/>
                <w:sz w:val="28"/>
                <w:szCs w:val="28"/>
                <w:rtl w:val="0"/>
              </w:rPr>
              <w:t xml:space="preserve">8</w:t>
            </w:r>
          </w:p>
        </w:tc>
        <w:tc>
          <w:tcPr>
            <w:vAlign w:val="center"/>
          </w:tcPr>
          <w:p w:rsidR="00000000" w:rsidDel="00000000" w:rsidP="00000000" w:rsidRDefault="00000000" w:rsidRPr="00000000" w14:paraId="00000211">
            <w:pPr>
              <w:spacing w:line="360" w:lineRule="auto"/>
              <w:jc w:val="center"/>
              <w:rPr>
                <w:b w:val="1"/>
                <w:sz w:val="28"/>
                <w:szCs w:val="28"/>
              </w:rPr>
            </w:pPr>
            <w:r w:rsidDel="00000000" w:rsidR="00000000" w:rsidRPr="00000000">
              <w:rPr>
                <w:b w:val="1"/>
                <w:sz w:val="28"/>
                <w:szCs w:val="28"/>
                <w:rtl w:val="0"/>
              </w:rPr>
              <w:t xml:space="preserve">9</w:t>
            </w:r>
          </w:p>
        </w:tc>
        <w:tc>
          <w:tcPr>
            <w:vAlign w:val="center"/>
          </w:tcPr>
          <w:p w:rsidR="00000000" w:rsidDel="00000000" w:rsidP="00000000" w:rsidRDefault="00000000" w:rsidRPr="00000000" w14:paraId="00000212">
            <w:pPr>
              <w:spacing w:line="360" w:lineRule="auto"/>
              <w:jc w:val="center"/>
              <w:rPr>
                <w:b w:val="1"/>
                <w:sz w:val="28"/>
                <w:szCs w:val="28"/>
              </w:rPr>
            </w:pPr>
            <w:r w:rsidDel="00000000" w:rsidR="00000000" w:rsidRPr="00000000">
              <w:rPr>
                <w:b w:val="1"/>
                <w:sz w:val="28"/>
                <w:szCs w:val="28"/>
                <w:rtl w:val="0"/>
              </w:rPr>
              <w:t xml:space="preserve">10</w:t>
            </w:r>
          </w:p>
        </w:tc>
        <w:tc>
          <w:tcPr>
            <w:vAlign w:val="center"/>
          </w:tcPr>
          <w:p w:rsidR="00000000" w:rsidDel="00000000" w:rsidP="00000000" w:rsidRDefault="00000000" w:rsidRPr="00000000" w14:paraId="00000213">
            <w:pPr>
              <w:spacing w:line="360" w:lineRule="auto"/>
              <w:jc w:val="center"/>
              <w:rPr>
                <w:b w:val="1"/>
                <w:sz w:val="28"/>
                <w:szCs w:val="28"/>
              </w:rPr>
            </w:pPr>
            <w:r w:rsidDel="00000000" w:rsidR="00000000" w:rsidRPr="00000000">
              <w:rPr>
                <w:b w:val="1"/>
                <w:sz w:val="28"/>
                <w:szCs w:val="28"/>
                <w:rtl w:val="0"/>
              </w:rPr>
              <w:t xml:space="preserve">11</w:t>
            </w:r>
          </w:p>
        </w:tc>
        <w:tc>
          <w:tcPr>
            <w:vAlign w:val="center"/>
          </w:tcPr>
          <w:p w:rsidR="00000000" w:rsidDel="00000000" w:rsidP="00000000" w:rsidRDefault="00000000" w:rsidRPr="00000000" w14:paraId="00000214">
            <w:pPr>
              <w:spacing w:line="360" w:lineRule="auto"/>
              <w:jc w:val="center"/>
              <w:rPr>
                <w:b w:val="1"/>
                <w:sz w:val="28"/>
                <w:szCs w:val="28"/>
              </w:rPr>
            </w:pPr>
            <w:r w:rsidDel="00000000" w:rsidR="00000000" w:rsidRPr="00000000">
              <w:rPr>
                <w:b w:val="1"/>
                <w:sz w:val="28"/>
                <w:szCs w:val="28"/>
                <w:rtl w:val="0"/>
              </w:rPr>
              <w:t xml:space="preserve">12</w:t>
            </w:r>
          </w:p>
        </w:tc>
      </w:tr>
      <w:tr>
        <w:trPr>
          <w:cantSplit w:val="0"/>
          <w:tblHeader w:val="0"/>
        </w:trPr>
        <w:tc>
          <w:tcPr>
            <w:vAlign w:val="center"/>
          </w:tcPr>
          <w:p w:rsidR="00000000" w:rsidDel="00000000" w:rsidP="00000000" w:rsidRDefault="00000000" w:rsidRPr="00000000" w14:paraId="00000215">
            <w:pPr>
              <w:spacing w:line="360" w:lineRule="auto"/>
              <w:jc w:val="center"/>
              <w:rPr>
                <w:b w:val="1"/>
                <w:sz w:val="28"/>
                <w:szCs w:val="28"/>
              </w:rPr>
            </w:pPr>
            <w:r w:rsidDel="00000000" w:rsidR="00000000" w:rsidRPr="00000000">
              <w:rPr>
                <w:b w:val="1"/>
                <w:sz w:val="28"/>
                <w:szCs w:val="28"/>
                <w:rtl w:val="0"/>
              </w:rPr>
              <w:t xml:space="preserve">B</w:t>
            </w:r>
          </w:p>
        </w:tc>
        <w:tc>
          <w:tcPr>
            <w:vAlign w:val="center"/>
          </w:tcPr>
          <w:p w:rsidR="00000000" w:rsidDel="00000000" w:rsidP="00000000" w:rsidRDefault="00000000" w:rsidRPr="00000000" w14:paraId="00000216">
            <w:pPr>
              <w:spacing w:line="360" w:lineRule="auto"/>
              <w:jc w:val="center"/>
              <w:rPr>
                <w:b w:val="1"/>
                <w:sz w:val="28"/>
                <w:szCs w:val="28"/>
              </w:rPr>
            </w:pPr>
            <w:r w:rsidDel="00000000" w:rsidR="00000000" w:rsidRPr="00000000">
              <w:rPr>
                <w:b w:val="1"/>
                <w:sz w:val="28"/>
                <w:szCs w:val="28"/>
                <w:rtl w:val="0"/>
              </w:rPr>
              <w:t xml:space="preserve">B</w:t>
            </w:r>
          </w:p>
        </w:tc>
        <w:tc>
          <w:tcPr>
            <w:vAlign w:val="center"/>
          </w:tcPr>
          <w:p w:rsidR="00000000" w:rsidDel="00000000" w:rsidP="00000000" w:rsidRDefault="00000000" w:rsidRPr="00000000" w14:paraId="00000217">
            <w:pPr>
              <w:spacing w:line="360" w:lineRule="auto"/>
              <w:jc w:val="center"/>
              <w:rPr>
                <w:b w:val="1"/>
                <w:sz w:val="28"/>
                <w:szCs w:val="28"/>
              </w:rPr>
            </w:pPr>
            <w:r w:rsidDel="00000000" w:rsidR="00000000" w:rsidRPr="00000000">
              <w:rPr>
                <w:b w:val="1"/>
                <w:sz w:val="28"/>
                <w:szCs w:val="28"/>
                <w:rtl w:val="0"/>
              </w:rPr>
              <w:t xml:space="preserve">D</w:t>
            </w:r>
          </w:p>
        </w:tc>
        <w:tc>
          <w:tcPr>
            <w:vAlign w:val="center"/>
          </w:tcPr>
          <w:p w:rsidR="00000000" w:rsidDel="00000000" w:rsidP="00000000" w:rsidRDefault="00000000" w:rsidRPr="00000000" w14:paraId="00000218">
            <w:pPr>
              <w:spacing w:line="360" w:lineRule="auto"/>
              <w:jc w:val="center"/>
              <w:rPr>
                <w:b w:val="1"/>
                <w:sz w:val="28"/>
                <w:szCs w:val="28"/>
              </w:rPr>
            </w:pPr>
            <w:r w:rsidDel="00000000" w:rsidR="00000000" w:rsidRPr="00000000">
              <w:rPr>
                <w:b w:val="1"/>
                <w:sz w:val="28"/>
                <w:szCs w:val="28"/>
                <w:rtl w:val="0"/>
              </w:rPr>
              <w:t xml:space="preserve">A</w:t>
            </w:r>
          </w:p>
        </w:tc>
        <w:tc>
          <w:tcPr>
            <w:vAlign w:val="center"/>
          </w:tcPr>
          <w:p w:rsidR="00000000" w:rsidDel="00000000" w:rsidP="00000000" w:rsidRDefault="00000000" w:rsidRPr="00000000" w14:paraId="00000219">
            <w:pPr>
              <w:spacing w:line="360" w:lineRule="auto"/>
              <w:jc w:val="center"/>
              <w:rPr>
                <w:b w:val="1"/>
                <w:sz w:val="28"/>
                <w:szCs w:val="28"/>
              </w:rPr>
            </w:pPr>
            <w:r w:rsidDel="00000000" w:rsidR="00000000" w:rsidRPr="00000000">
              <w:rPr>
                <w:b w:val="1"/>
                <w:sz w:val="28"/>
                <w:szCs w:val="28"/>
                <w:rtl w:val="0"/>
              </w:rPr>
              <w:t xml:space="preserve">A</w:t>
            </w:r>
          </w:p>
        </w:tc>
        <w:tc>
          <w:tcPr>
            <w:vAlign w:val="center"/>
          </w:tcPr>
          <w:p w:rsidR="00000000" w:rsidDel="00000000" w:rsidP="00000000" w:rsidRDefault="00000000" w:rsidRPr="00000000" w14:paraId="0000021A">
            <w:pPr>
              <w:spacing w:line="360" w:lineRule="auto"/>
              <w:jc w:val="center"/>
              <w:rPr>
                <w:b w:val="1"/>
                <w:sz w:val="28"/>
                <w:szCs w:val="28"/>
              </w:rPr>
            </w:pPr>
            <w:r w:rsidDel="00000000" w:rsidR="00000000" w:rsidRPr="00000000">
              <w:rPr>
                <w:b w:val="1"/>
                <w:sz w:val="28"/>
                <w:szCs w:val="28"/>
                <w:rtl w:val="0"/>
              </w:rPr>
              <w:t xml:space="preserve">C</w:t>
            </w:r>
          </w:p>
        </w:tc>
        <w:tc>
          <w:tcPr>
            <w:vAlign w:val="center"/>
          </w:tcPr>
          <w:p w:rsidR="00000000" w:rsidDel="00000000" w:rsidP="00000000" w:rsidRDefault="00000000" w:rsidRPr="00000000" w14:paraId="0000021B">
            <w:pPr>
              <w:spacing w:line="360" w:lineRule="auto"/>
              <w:jc w:val="center"/>
              <w:rPr>
                <w:b w:val="1"/>
                <w:sz w:val="28"/>
                <w:szCs w:val="28"/>
              </w:rPr>
            </w:pPr>
            <w:r w:rsidDel="00000000" w:rsidR="00000000" w:rsidRPr="00000000">
              <w:rPr>
                <w:b w:val="1"/>
                <w:sz w:val="28"/>
                <w:szCs w:val="28"/>
                <w:rtl w:val="0"/>
              </w:rPr>
              <w:t xml:space="preserve">A</w:t>
            </w:r>
          </w:p>
        </w:tc>
        <w:tc>
          <w:tcPr>
            <w:vAlign w:val="center"/>
          </w:tcPr>
          <w:p w:rsidR="00000000" w:rsidDel="00000000" w:rsidP="00000000" w:rsidRDefault="00000000" w:rsidRPr="00000000" w14:paraId="0000021C">
            <w:pPr>
              <w:spacing w:line="360" w:lineRule="auto"/>
              <w:jc w:val="center"/>
              <w:rPr>
                <w:b w:val="1"/>
                <w:sz w:val="28"/>
                <w:szCs w:val="28"/>
              </w:rPr>
            </w:pPr>
            <w:r w:rsidDel="00000000" w:rsidR="00000000" w:rsidRPr="00000000">
              <w:rPr>
                <w:b w:val="1"/>
                <w:sz w:val="28"/>
                <w:szCs w:val="28"/>
                <w:rtl w:val="0"/>
              </w:rPr>
              <w:t xml:space="preserve">A</w:t>
            </w:r>
          </w:p>
        </w:tc>
        <w:tc>
          <w:tcPr>
            <w:vAlign w:val="center"/>
          </w:tcPr>
          <w:p w:rsidR="00000000" w:rsidDel="00000000" w:rsidP="00000000" w:rsidRDefault="00000000" w:rsidRPr="00000000" w14:paraId="0000021D">
            <w:pPr>
              <w:spacing w:line="360" w:lineRule="auto"/>
              <w:jc w:val="center"/>
              <w:rPr>
                <w:b w:val="1"/>
                <w:sz w:val="28"/>
                <w:szCs w:val="28"/>
              </w:rPr>
            </w:pPr>
            <w:r w:rsidDel="00000000" w:rsidR="00000000" w:rsidRPr="00000000">
              <w:rPr>
                <w:b w:val="1"/>
                <w:sz w:val="28"/>
                <w:szCs w:val="28"/>
                <w:rtl w:val="0"/>
              </w:rPr>
              <w:t xml:space="preserve">B</w:t>
            </w:r>
          </w:p>
        </w:tc>
        <w:tc>
          <w:tcPr>
            <w:vAlign w:val="center"/>
          </w:tcPr>
          <w:p w:rsidR="00000000" w:rsidDel="00000000" w:rsidP="00000000" w:rsidRDefault="00000000" w:rsidRPr="00000000" w14:paraId="0000021E">
            <w:pPr>
              <w:spacing w:line="360" w:lineRule="auto"/>
              <w:jc w:val="center"/>
              <w:rPr>
                <w:b w:val="1"/>
                <w:sz w:val="28"/>
                <w:szCs w:val="28"/>
              </w:rPr>
            </w:pPr>
            <w:r w:rsidDel="00000000" w:rsidR="00000000" w:rsidRPr="00000000">
              <w:rPr>
                <w:b w:val="1"/>
                <w:sz w:val="28"/>
                <w:szCs w:val="28"/>
                <w:rtl w:val="0"/>
              </w:rPr>
              <w:t xml:space="preserve">C</w:t>
            </w:r>
          </w:p>
        </w:tc>
        <w:tc>
          <w:tcPr>
            <w:vAlign w:val="center"/>
          </w:tcPr>
          <w:p w:rsidR="00000000" w:rsidDel="00000000" w:rsidP="00000000" w:rsidRDefault="00000000" w:rsidRPr="00000000" w14:paraId="0000021F">
            <w:pPr>
              <w:spacing w:line="360" w:lineRule="auto"/>
              <w:jc w:val="center"/>
              <w:rPr>
                <w:b w:val="1"/>
                <w:sz w:val="28"/>
                <w:szCs w:val="28"/>
              </w:rPr>
            </w:pPr>
            <w:r w:rsidDel="00000000" w:rsidR="00000000" w:rsidRPr="00000000">
              <w:rPr>
                <w:b w:val="1"/>
                <w:sz w:val="28"/>
                <w:szCs w:val="28"/>
                <w:rtl w:val="0"/>
              </w:rPr>
              <w:t xml:space="preserve">A</w:t>
            </w:r>
          </w:p>
        </w:tc>
        <w:tc>
          <w:tcPr>
            <w:vAlign w:val="center"/>
          </w:tcPr>
          <w:p w:rsidR="00000000" w:rsidDel="00000000" w:rsidP="00000000" w:rsidRDefault="00000000" w:rsidRPr="00000000" w14:paraId="00000220">
            <w:pPr>
              <w:spacing w:line="360" w:lineRule="auto"/>
              <w:jc w:val="center"/>
              <w:rPr>
                <w:b w:val="1"/>
                <w:sz w:val="28"/>
                <w:szCs w:val="28"/>
              </w:rPr>
            </w:pPr>
            <w:r w:rsidDel="00000000" w:rsidR="00000000" w:rsidRPr="00000000">
              <w:rPr>
                <w:b w:val="1"/>
                <w:sz w:val="28"/>
                <w:szCs w:val="28"/>
                <w:rtl w:val="0"/>
              </w:rPr>
              <w:t xml:space="preserve">B</w:t>
            </w:r>
          </w:p>
        </w:tc>
      </w:tr>
    </w:tbl>
    <w:p w:rsidR="00000000" w:rsidDel="00000000" w:rsidP="00000000" w:rsidRDefault="00000000" w:rsidRPr="00000000" w14:paraId="00000221">
      <w:pPr>
        <w:tabs>
          <w:tab w:val="left" w:leader="none" w:pos="0"/>
          <w:tab w:val="left" w:leader="none" w:pos="567"/>
          <w:tab w:val="left" w:leader="none" w:pos="2835"/>
          <w:tab w:val="left" w:leader="none" w:pos="5103"/>
          <w:tab w:val="left" w:leader="none" w:pos="7371"/>
        </w:tabs>
        <w:spacing w:line="276" w:lineRule="auto"/>
        <w:jc w:val="both"/>
        <w:rPr>
          <w:b w:val="1"/>
          <w:sz w:val="28"/>
          <w:szCs w:val="28"/>
        </w:rPr>
      </w:pPr>
      <w:r w:rsidDel="00000000" w:rsidR="00000000" w:rsidRPr="00000000">
        <w:rPr>
          <w:rtl w:val="0"/>
        </w:rPr>
      </w:r>
    </w:p>
    <w:p w:rsidR="00000000" w:rsidDel="00000000" w:rsidP="00000000" w:rsidRDefault="00000000" w:rsidRPr="00000000" w14:paraId="00000222">
      <w:pPr>
        <w:tabs>
          <w:tab w:val="left" w:leader="none" w:pos="0"/>
          <w:tab w:val="left" w:leader="none" w:pos="567"/>
          <w:tab w:val="left" w:leader="none" w:pos="2835"/>
          <w:tab w:val="left" w:leader="none" w:pos="5103"/>
          <w:tab w:val="left" w:leader="none" w:pos="7371"/>
        </w:tabs>
        <w:spacing w:line="276" w:lineRule="auto"/>
        <w:jc w:val="both"/>
        <w:rPr>
          <w:b w:val="1"/>
          <w:sz w:val="28"/>
          <w:szCs w:val="28"/>
        </w:rPr>
      </w:pPr>
      <w:r w:rsidDel="00000000" w:rsidR="00000000" w:rsidRPr="00000000">
        <w:rPr>
          <w:b w:val="1"/>
          <w:sz w:val="28"/>
          <w:szCs w:val="28"/>
          <w:rtl w:val="0"/>
        </w:rPr>
        <w:t xml:space="preserve">II. TỰ LUẬN (7,0 điểm)</w:t>
      </w:r>
    </w:p>
    <w:tbl>
      <w:tblPr>
        <w:tblStyle w:val="Table4"/>
        <w:tblW w:w="129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9072"/>
        <w:gridCol w:w="1984"/>
        <w:gridCol w:w="6"/>
        <w:tblGridChange w:id="0">
          <w:tblGrid>
            <w:gridCol w:w="1838"/>
            <w:gridCol w:w="9072"/>
            <w:gridCol w:w="1984"/>
            <w:gridCol w:w="6"/>
          </w:tblGrid>
        </w:tblGridChange>
      </w:tblGrid>
      <w:tr>
        <w:trPr>
          <w:cantSplit w:val="0"/>
          <w:tblHeader w:val="0"/>
        </w:trPr>
        <w:tc>
          <w:tcPr/>
          <w:p w:rsidR="00000000" w:rsidDel="00000000" w:rsidP="00000000" w:rsidRDefault="00000000" w:rsidRPr="00000000" w14:paraId="00000223">
            <w:pPr>
              <w:tabs>
                <w:tab w:val="left" w:leader="none" w:pos="0"/>
                <w:tab w:val="left" w:leader="none" w:pos="567"/>
                <w:tab w:val="left" w:leader="none" w:pos="2835"/>
                <w:tab w:val="left" w:leader="none" w:pos="5103"/>
                <w:tab w:val="left" w:leader="none" w:pos="7371"/>
              </w:tabs>
              <w:spacing w:line="276" w:lineRule="auto"/>
              <w:jc w:val="center"/>
              <w:rPr>
                <w:b w:val="1"/>
                <w:sz w:val="28"/>
                <w:szCs w:val="28"/>
              </w:rPr>
            </w:pPr>
            <w:r w:rsidDel="00000000" w:rsidR="00000000" w:rsidRPr="00000000">
              <w:rPr>
                <w:b w:val="1"/>
                <w:sz w:val="28"/>
                <w:szCs w:val="28"/>
                <w:rtl w:val="0"/>
              </w:rPr>
              <w:t xml:space="preserve">Câu</w:t>
            </w:r>
          </w:p>
        </w:tc>
        <w:tc>
          <w:tcPr/>
          <w:p w:rsidR="00000000" w:rsidDel="00000000" w:rsidP="00000000" w:rsidRDefault="00000000" w:rsidRPr="00000000" w14:paraId="00000224">
            <w:pPr>
              <w:tabs>
                <w:tab w:val="left" w:leader="none" w:pos="0"/>
                <w:tab w:val="left" w:leader="none" w:pos="567"/>
                <w:tab w:val="left" w:leader="none" w:pos="2835"/>
                <w:tab w:val="left" w:leader="none" w:pos="5103"/>
                <w:tab w:val="left" w:leader="none" w:pos="7371"/>
              </w:tabs>
              <w:spacing w:line="276" w:lineRule="auto"/>
              <w:jc w:val="center"/>
              <w:rPr>
                <w:b w:val="1"/>
                <w:sz w:val="28"/>
                <w:szCs w:val="28"/>
              </w:rPr>
            </w:pPr>
            <w:r w:rsidDel="00000000" w:rsidR="00000000" w:rsidRPr="00000000">
              <w:rPr>
                <w:b w:val="1"/>
                <w:sz w:val="28"/>
                <w:szCs w:val="28"/>
                <w:rtl w:val="0"/>
              </w:rPr>
              <w:t xml:space="preserve">Nội dung</w:t>
            </w:r>
          </w:p>
        </w:tc>
        <w:tc>
          <w:tcPr/>
          <w:p w:rsidR="00000000" w:rsidDel="00000000" w:rsidP="00000000" w:rsidRDefault="00000000" w:rsidRPr="00000000" w14:paraId="00000225">
            <w:pPr>
              <w:tabs>
                <w:tab w:val="left" w:leader="none" w:pos="0"/>
                <w:tab w:val="left" w:leader="none" w:pos="567"/>
                <w:tab w:val="left" w:leader="none" w:pos="2835"/>
                <w:tab w:val="left" w:leader="none" w:pos="5103"/>
                <w:tab w:val="left" w:leader="none" w:pos="7371"/>
              </w:tabs>
              <w:spacing w:line="276" w:lineRule="auto"/>
              <w:jc w:val="center"/>
              <w:rPr>
                <w:b w:val="1"/>
                <w:sz w:val="28"/>
                <w:szCs w:val="28"/>
              </w:rPr>
            </w:pPr>
            <w:r w:rsidDel="00000000" w:rsidR="00000000" w:rsidRPr="00000000">
              <w:rPr>
                <w:b w:val="1"/>
                <w:sz w:val="28"/>
                <w:szCs w:val="28"/>
                <w:rtl w:val="0"/>
              </w:rPr>
              <w:t xml:space="preserve">Điểm</w:t>
            </w:r>
          </w:p>
        </w:tc>
      </w:tr>
      <w:tr>
        <w:trPr>
          <w:cantSplit w:val="0"/>
          <w:tblHeader w:val="0"/>
        </w:trPr>
        <w:tc>
          <w:tcPr>
            <w:gridSpan w:val="4"/>
          </w:tcPr>
          <w:p w:rsidR="00000000" w:rsidDel="00000000" w:rsidP="00000000" w:rsidRDefault="00000000" w:rsidRPr="00000000" w14:paraId="00000226">
            <w:pPr>
              <w:tabs>
                <w:tab w:val="left" w:leader="none" w:pos="0"/>
                <w:tab w:val="left" w:leader="none" w:pos="567"/>
                <w:tab w:val="left" w:leader="none" w:pos="2835"/>
                <w:tab w:val="left" w:leader="none" w:pos="5103"/>
                <w:tab w:val="left" w:leader="none" w:pos="7371"/>
              </w:tabs>
              <w:spacing w:line="276" w:lineRule="auto"/>
              <w:jc w:val="both"/>
              <w:rPr>
                <w:b w:val="1"/>
                <w:sz w:val="28"/>
                <w:szCs w:val="28"/>
              </w:rPr>
            </w:pPr>
            <w:r w:rsidDel="00000000" w:rsidR="00000000" w:rsidRPr="00000000">
              <w:rPr>
                <w:b w:val="1"/>
                <w:sz w:val="28"/>
                <w:szCs w:val="28"/>
                <w:rtl w:val="0"/>
              </w:rPr>
              <w:t xml:space="preserve">Câu 1. (2,25 điểm)</w:t>
            </w:r>
          </w:p>
          <w:p w:rsidR="00000000" w:rsidDel="00000000" w:rsidP="00000000" w:rsidRDefault="00000000" w:rsidRPr="00000000" w14:paraId="00000227">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ab/>
              <w:t xml:space="preserve">1) Tính :</w:t>
              <w:tab/>
            </w:r>
            <w:r w:rsidDel="00000000" w:rsidR="00000000" w:rsidRPr="00000000">
              <w:rPr>
                <w:color w:val="ff0000"/>
                <w:sz w:val="28"/>
                <w:szCs w:val="28"/>
                <w:rtl w:val="0"/>
              </w:rPr>
              <w:t xml:space="preserve">(NB : 0,25đ)</w:t>
            </w:r>
            <w:r w:rsidDel="00000000" w:rsidR="00000000" w:rsidRPr="00000000">
              <w:rPr>
                <w:sz w:val="28"/>
                <w:szCs w:val="28"/>
                <w:rtl w:val="0"/>
              </w:rPr>
              <w:t xml:space="preserve">a) (x – y)</w:t>
            </w:r>
            <w:r w:rsidDel="00000000" w:rsidR="00000000" w:rsidRPr="00000000">
              <w:rPr>
                <w:sz w:val="28"/>
                <w:szCs w:val="28"/>
                <w:vertAlign w:val="superscript"/>
                <w:rtl w:val="0"/>
              </w:rPr>
              <w:t xml:space="preserve">2</w:t>
            </w:r>
            <w:r w:rsidDel="00000000" w:rsidR="00000000" w:rsidRPr="00000000">
              <w:rPr>
                <w:sz w:val="28"/>
                <w:szCs w:val="28"/>
                <w:rtl w:val="0"/>
              </w:rPr>
              <w:t xml:space="preserve"> </w:t>
              <w:tab/>
              <w:t xml:space="preserve">;</w:t>
              <w:tab/>
            </w:r>
            <w:r w:rsidDel="00000000" w:rsidR="00000000" w:rsidRPr="00000000">
              <w:rPr>
                <w:color w:val="ff0000"/>
                <w:sz w:val="28"/>
                <w:szCs w:val="28"/>
                <w:rtl w:val="0"/>
              </w:rPr>
              <w:t xml:space="preserve">(NB : 0,5đ))</w:t>
            </w:r>
            <w:r w:rsidDel="00000000" w:rsidR="00000000" w:rsidRPr="00000000">
              <w:rPr>
                <w:sz w:val="28"/>
                <w:szCs w:val="28"/>
                <w:rtl w:val="0"/>
              </w:rPr>
              <w:t xml:space="preserve">b) (x + 2)</w:t>
            </w:r>
            <w:r w:rsidDel="00000000" w:rsidR="00000000" w:rsidRPr="00000000">
              <w:rPr>
                <w:sz w:val="28"/>
                <w:szCs w:val="28"/>
                <w:vertAlign w:val="superscript"/>
                <w:rtl w:val="0"/>
              </w:rPr>
              <w:t xml:space="preserve">3</w:t>
            </w:r>
            <w:r w:rsidDel="00000000" w:rsidR="00000000" w:rsidRPr="00000000">
              <w:rPr>
                <w:rtl w:val="0"/>
              </w:rPr>
            </w:r>
          </w:p>
          <w:p w:rsidR="00000000" w:rsidDel="00000000" w:rsidP="00000000" w:rsidRDefault="00000000" w:rsidRPr="00000000" w14:paraId="00000228">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ab/>
              <w:t xml:space="preserve">2) Cho đa thức M = 2x – 3xy</w:t>
            </w:r>
            <w:r w:rsidDel="00000000" w:rsidR="00000000" w:rsidRPr="00000000">
              <w:rPr>
                <w:sz w:val="28"/>
                <w:szCs w:val="28"/>
                <w:vertAlign w:val="superscript"/>
                <w:rtl w:val="0"/>
              </w:rPr>
              <w:t xml:space="preserve">2</w:t>
            </w:r>
            <w:r w:rsidDel="00000000" w:rsidR="00000000" w:rsidRPr="00000000">
              <w:rPr>
                <w:sz w:val="28"/>
                <w:szCs w:val="28"/>
                <w:rtl w:val="0"/>
              </w:rPr>
              <w:t xml:space="preserve"> + 1, tính giá trị của M tại x =  – 2 và y = 3. </w:t>
            </w:r>
            <w:r w:rsidDel="00000000" w:rsidR="00000000" w:rsidRPr="00000000">
              <w:rPr>
                <w:color w:val="ff0000"/>
                <w:sz w:val="28"/>
                <w:szCs w:val="28"/>
                <w:rtl w:val="0"/>
              </w:rPr>
              <w:t xml:space="preserve">(TH : 0,5 đ)</w:t>
            </w:r>
            <w:r w:rsidDel="00000000" w:rsidR="00000000" w:rsidRPr="00000000">
              <w:rPr>
                <w:rtl w:val="0"/>
              </w:rPr>
            </w:r>
          </w:p>
          <w:p w:rsidR="00000000" w:rsidDel="00000000" w:rsidP="00000000" w:rsidRDefault="00000000" w:rsidRPr="00000000" w14:paraId="00000229">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ab/>
              <w:t xml:space="preserve">3) Tính </w:t>
              <w:tab/>
              <w:t xml:space="preserve">a) (2x – 3y)(3x + 4y) </w:t>
            </w:r>
            <w:r w:rsidDel="00000000" w:rsidR="00000000" w:rsidRPr="00000000">
              <w:rPr>
                <w:color w:val="ff0000"/>
                <w:sz w:val="28"/>
                <w:szCs w:val="28"/>
                <w:rtl w:val="0"/>
              </w:rPr>
              <w:t xml:space="preserve">(VD : 0,5 đ)</w:t>
            </w:r>
            <w:r w:rsidDel="00000000" w:rsidR="00000000" w:rsidRPr="00000000">
              <w:rPr>
                <w:sz w:val="28"/>
                <w:szCs w:val="28"/>
                <w:rtl w:val="0"/>
              </w:rPr>
              <w:t xml:space="preserve">;</w:t>
              <w:tab/>
              <w:t xml:space="preserve">b) (x</w:t>
            </w:r>
            <w:r w:rsidDel="00000000" w:rsidR="00000000" w:rsidRPr="00000000">
              <w:rPr>
                <w:sz w:val="28"/>
                <w:szCs w:val="28"/>
                <w:vertAlign w:val="superscript"/>
                <w:rtl w:val="0"/>
              </w:rPr>
              <w:t xml:space="preserve">2</w:t>
            </w:r>
            <w:r w:rsidDel="00000000" w:rsidR="00000000" w:rsidRPr="00000000">
              <w:rPr>
                <w:sz w:val="28"/>
                <w:szCs w:val="28"/>
                <w:rtl w:val="0"/>
              </w:rPr>
              <w:t xml:space="preserve">y – 5xy</w:t>
            </w:r>
            <w:r w:rsidDel="00000000" w:rsidR="00000000" w:rsidRPr="00000000">
              <w:rPr>
                <w:sz w:val="28"/>
                <w:szCs w:val="28"/>
                <w:vertAlign w:val="superscript"/>
                <w:rtl w:val="0"/>
              </w:rPr>
              <w:t xml:space="preserve">2</w:t>
            </w:r>
            <w:r w:rsidDel="00000000" w:rsidR="00000000" w:rsidRPr="00000000">
              <w:rPr>
                <w:sz w:val="28"/>
                <w:szCs w:val="28"/>
                <w:rtl w:val="0"/>
              </w:rPr>
              <w:t xml:space="preserve"> + 3xy) : (– 2xy)</w:t>
            </w:r>
            <w:r w:rsidDel="00000000" w:rsidR="00000000" w:rsidRPr="00000000">
              <w:rPr>
                <w:color w:val="ff0000"/>
                <w:sz w:val="28"/>
                <w:szCs w:val="28"/>
                <w:rtl w:val="0"/>
              </w:rPr>
              <w:t xml:space="preserve"> (VD : 0,5 đ)</w:t>
            </w:r>
            <w:r w:rsidDel="00000000" w:rsidR="00000000" w:rsidRPr="00000000">
              <w:rPr>
                <w:sz w:val="28"/>
                <w:szCs w:val="28"/>
                <w:rtl w:val="0"/>
              </w:rPr>
              <w:t xml:space="preserve">;</w:t>
            </w:r>
          </w:p>
        </w:tc>
      </w:tr>
      <w:tr>
        <w:trPr>
          <w:cantSplit w:val="0"/>
          <w:tblHeader w:val="0"/>
        </w:trPr>
        <w:tc>
          <w:tcPr>
            <w:vMerge w:val="restart"/>
            <w:vAlign w:val="center"/>
          </w:tcPr>
          <w:p w:rsidR="00000000" w:rsidDel="00000000" w:rsidP="00000000" w:rsidRDefault="00000000" w:rsidRPr="00000000" w14:paraId="0000022D">
            <w:pPr>
              <w:tabs>
                <w:tab w:val="left" w:leader="none" w:pos="0"/>
                <w:tab w:val="left" w:leader="none" w:pos="567"/>
                <w:tab w:val="left" w:leader="none" w:pos="2835"/>
                <w:tab w:val="left" w:leader="none" w:pos="5103"/>
                <w:tab w:val="left" w:leader="none" w:pos="7371"/>
              </w:tabs>
              <w:spacing w:line="276" w:lineRule="auto"/>
              <w:ind w:right="317"/>
              <w:jc w:val="center"/>
              <w:rPr>
                <w:sz w:val="28"/>
                <w:szCs w:val="28"/>
              </w:rPr>
            </w:pPr>
            <w:r w:rsidDel="00000000" w:rsidR="00000000" w:rsidRPr="00000000">
              <w:rPr>
                <w:sz w:val="28"/>
                <w:szCs w:val="28"/>
                <w:rtl w:val="0"/>
              </w:rPr>
              <w:t xml:space="preserve">1)</w:t>
            </w:r>
          </w:p>
          <w:p w:rsidR="00000000" w:rsidDel="00000000" w:rsidP="00000000" w:rsidRDefault="00000000" w:rsidRPr="00000000" w14:paraId="0000022E">
            <w:pPr>
              <w:tabs>
                <w:tab w:val="left" w:leader="none" w:pos="0"/>
                <w:tab w:val="left" w:leader="none" w:pos="567"/>
                <w:tab w:val="left" w:leader="none" w:pos="2835"/>
                <w:tab w:val="left" w:leader="none" w:pos="5103"/>
                <w:tab w:val="left" w:leader="none" w:pos="7371"/>
              </w:tabs>
              <w:spacing w:line="276" w:lineRule="auto"/>
              <w:ind w:right="317"/>
              <w:jc w:val="center"/>
              <w:rPr>
                <w:sz w:val="28"/>
                <w:szCs w:val="28"/>
              </w:rPr>
            </w:pPr>
            <w:r w:rsidDel="00000000" w:rsidR="00000000" w:rsidRPr="00000000">
              <w:rPr>
                <w:sz w:val="28"/>
                <w:szCs w:val="28"/>
                <w:rtl w:val="0"/>
              </w:rPr>
              <w:t xml:space="preserve">0,75 điểm</w:t>
            </w:r>
          </w:p>
        </w:tc>
        <w:tc>
          <w:tcPr>
            <w:tcBorders>
              <w:bottom w:color="000000" w:space="0" w:sz="4" w:val="dashed"/>
            </w:tcBorders>
          </w:tcPr>
          <w:p w:rsidR="00000000" w:rsidDel="00000000" w:rsidP="00000000" w:rsidRDefault="00000000" w:rsidRPr="00000000" w14:paraId="0000022F">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(x – y)</w:t>
            </w:r>
            <w:r w:rsidDel="00000000" w:rsidR="00000000" w:rsidRPr="00000000">
              <w:rPr>
                <w:sz w:val="28"/>
                <w:szCs w:val="28"/>
                <w:vertAlign w:val="superscript"/>
                <w:rtl w:val="0"/>
              </w:rPr>
              <w:t xml:space="preserve">2</w:t>
            </w:r>
            <w:r w:rsidDel="00000000" w:rsidR="00000000" w:rsidRPr="00000000">
              <w:rPr>
                <w:sz w:val="28"/>
                <w:szCs w:val="28"/>
                <w:rtl w:val="0"/>
              </w:rPr>
              <w:t xml:space="preserve"> = x</w:t>
            </w:r>
            <w:r w:rsidDel="00000000" w:rsidR="00000000" w:rsidRPr="00000000">
              <w:rPr>
                <w:sz w:val="28"/>
                <w:szCs w:val="28"/>
                <w:vertAlign w:val="superscript"/>
                <w:rtl w:val="0"/>
              </w:rPr>
              <w:t xml:space="preserve">2</w:t>
            </w:r>
            <w:r w:rsidDel="00000000" w:rsidR="00000000" w:rsidRPr="00000000">
              <w:rPr>
                <w:sz w:val="28"/>
                <w:szCs w:val="28"/>
                <w:rtl w:val="0"/>
              </w:rPr>
              <w:t xml:space="preserve"> – 2xy + y</w:t>
            </w:r>
            <w:r w:rsidDel="00000000" w:rsidR="00000000" w:rsidRPr="00000000">
              <w:rPr>
                <w:sz w:val="28"/>
                <w:szCs w:val="28"/>
                <w:vertAlign w:val="superscript"/>
                <w:rtl w:val="0"/>
              </w:rPr>
              <w:t xml:space="preserve">2</w:t>
            </w:r>
            <w:r w:rsidDel="00000000" w:rsidR="00000000" w:rsidRPr="00000000">
              <w:rPr>
                <w:rtl w:val="0"/>
              </w:rPr>
            </w:r>
          </w:p>
        </w:tc>
        <w:tc>
          <w:tcPr>
            <w:tcBorders>
              <w:bottom w:color="000000" w:space="0" w:sz="4" w:val="dashed"/>
            </w:tcBorders>
            <w:vAlign w:val="center"/>
          </w:tcPr>
          <w:p w:rsidR="00000000" w:rsidDel="00000000" w:rsidP="00000000" w:rsidRDefault="00000000" w:rsidRPr="00000000" w14:paraId="00000230">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continue"/>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32">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b) (x + 2)</w:t>
            </w:r>
            <w:r w:rsidDel="00000000" w:rsidR="00000000" w:rsidRPr="00000000">
              <w:rPr>
                <w:sz w:val="28"/>
                <w:szCs w:val="28"/>
                <w:vertAlign w:val="superscript"/>
                <w:rtl w:val="0"/>
              </w:rPr>
              <w:t xml:space="preserve">3</w:t>
            </w:r>
            <w:r w:rsidDel="00000000" w:rsidR="00000000" w:rsidRPr="00000000">
              <w:rPr>
                <w:sz w:val="28"/>
                <w:szCs w:val="28"/>
                <w:rtl w:val="0"/>
              </w:rPr>
              <w:t xml:space="preserve"> = x</w:t>
            </w:r>
            <w:r w:rsidDel="00000000" w:rsidR="00000000" w:rsidRPr="00000000">
              <w:rPr>
                <w:sz w:val="28"/>
                <w:szCs w:val="28"/>
                <w:vertAlign w:val="superscript"/>
                <w:rtl w:val="0"/>
              </w:rPr>
              <w:t xml:space="preserve">3</w:t>
            </w:r>
            <w:r w:rsidDel="00000000" w:rsidR="00000000" w:rsidRPr="00000000">
              <w:rPr>
                <w:sz w:val="28"/>
                <w:szCs w:val="28"/>
                <w:rtl w:val="0"/>
              </w:rPr>
              <w:t xml:space="preserve"> + 3.x</w:t>
            </w:r>
            <w:r w:rsidDel="00000000" w:rsidR="00000000" w:rsidRPr="00000000">
              <w:rPr>
                <w:sz w:val="28"/>
                <w:szCs w:val="28"/>
                <w:vertAlign w:val="superscript"/>
                <w:rtl w:val="0"/>
              </w:rPr>
              <w:t xml:space="preserve">2</w:t>
            </w:r>
            <w:r w:rsidDel="00000000" w:rsidR="00000000" w:rsidRPr="00000000">
              <w:rPr>
                <w:sz w:val="28"/>
                <w:szCs w:val="28"/>
                <w:rtl w:val="0"/>
              </w:rPr>
              <w:t xml:space="preserve">.2 + 3.x.2</w:t>
            </w:r>
            <w:r w:rsidDel="00000000" w:rsidR="00000000" w:rsidRPr="00000000">
              <w:rPr>
                <w:sz w:val="28"/>
                <w:szCs w:val="28"/>
                <w:vertAlign w:val="superscript"/>
                <w:rtl w:val="0"/>
              </w:rPr>
              <w:t xml:space="preserve">2</w:t>
            </w:r>
            <w:r w:rsidDel="00000000" w:rsidR="00000000" w:rsidRPr="00000000">
              <w:rPr>
                <w:sz w:val="28"/>
                <w:szCs w:val="28"/>
                <w:rtl w:val="0"/>
              </w:rPr>
              <w:t xml:space="preserve"> + 2</w:t>
            </w:r>
            <w:r w:rsidDel="00000000" w:rsidR="00000000" w:rsidRPr="00000000">
              <w:rPr>
                <w:sz w:val="28"/>
                <w:szCs w:val="28"/>
                <w:vertAlign w:val="superscript"/>
                <w:rtl w:val="0"/>
              </w:rPr>
              <w:t xml:space="preserve">3</w:t>
            </w:r>
            <w:r w:rsidDel="00000000" w:rsidR="00000000" w:rsidRPr="00000000">
              <w:rPr>
                <w:sz w:val="28"/>
                <w:szCs w:val="28"/>
                <w:rtl w:val="0"/>
              </w:rPr>
              <w:t xml:space="preserve"> </w:t>
            </w:r>
          </w:p>
        </w:tc>
        <w:tc>
          <w:tcPr>
            <w:tcBorders>
              <w:top w:color="000000" w:space="0" w:sz="4" w:val="dashed"/>
              <w:bottom w:color="000000" w:space="0" w:sz="4" w:val="dashed"/>
            </w:tcBorders>
          </w:tcPr>
          <w:p w:rsidR="00000000" w:rsidDel="00000000" w:rsidP="00000000" w:rsidRDefault="00000000" w:rsidRPr="00000000" w14:paraId="00000233">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continue"/>
            <w:vAlign w:val="cente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35">
            <w:pPr>
              <w:tabs>
                <w:tab w:val="left" w:leader="none" w:pos="0"/>
                <w:tab w:val="left" w:leader="none" w:pos="567"/>
              </w:tabs>
              <w:spacing w:line="276" w:lineRule="auto"/>
              <w:jc w:val="both"/>
              <w:rPr>
                <w:sz w:val="28"/>
                <w:szCs w:val="28"/>
              </w:rPr>
            </w:pPr>
            <w:r w:rsidDel="00000000" w:rsidR="00000000" w:rsidRPr="00000000">
              <w:rPr>
                <w:sz w:val="28"/>
                <w:szCs w:val="28"/>
                <w:rtl w:val="0"/>
              </w:rPr>
              <w:tab/>
              <w:tab/>
              <w:t xml:space="preserve">       = x</w:t>
            </w:r>
            <w:r w:rsidDel="00000000" w:rsidR="00000000" w:rsidRPr="00000000">
              <w:rPr>
                <w:sz w:val="28"/>
                <w:szCs w:val="28"/>
                <w:vertAlign w:val="superscript"/>
                <w:rtl w:val="0"/>
              </w:rPr>
              <w:t xml:space="preserve">3</w:t>
            </w:r>
            <w:r w:rsidDel="00000000" w:rsidR="00000000" w:rsidRPr="00000000">
              <w:rPr>
                <w:sz w:val="28"/>
                <w:szCs w:val="28"/>
                <w:rtl w:val="0"/>
              </w:rPr>
              <w:t xml:space="preserve"> + 6x</w:t>
            </w:r>
            <w:r w:rsidDel="00000000" w:rsidR="00000000" w:rsidRPr="00000000">
              <w:rPr>
                <w:sz w:val="28"/>
                <w:szCs w:val="28"/>
                <w:vertAlign w:val="superscript"/>
                <w:rtl w:val="0"/>
              </w:rPr>
              <w:t xml:space="preserve">2</w:t>
            </w:r>
            <w:r w:rsidDel="00000000" w:rsidR="00000000" w:rsidRPr="00000000">
              <w:rPr>
                <w:sz w:val="28"/>
                <w:szCs w:val="28"/>
                <w:rtl w:val="0"/>
              </w:rPr>
              <w:t xml:space="preserve"> + 12x + 8</w:t>
            </w:r>
          </w:p>
        </w:tc>
        <w:tc>
          <w:tcPr>
            <w:tcBorders>
              <w:top w:color="000000" w:space="0" w:sz="4" w:val="dashed"/>
              <w:bottom w:color="000000" w:space="0" w:sz="4" w:val="single"/>
            </w:tcBorders>
          </w:tcPr>
          <w:p w:rsidR="00000000" w:rsidDel="00000000" w:rsidP="00000000" w:rsidRDefault="00000000" w:rsidRPr="00000000" w14:paraId="00000236">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restart"/>
            <w:vAlign w:val="center"/>
          </w:tcPr>
          <w:p w:rsidR="00000000" w:rsidDel="00000000" w:rsidP="00000000" w:rsidRDefault="00000000" w:rsidRPr="00000000" w14:paraId="00000237">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2)</w:t>
            </w:r>
          </w:p>
          <w:p w:rsidR="00000000" w:rsidDel="00000000" w:rsidP="00000000" w:rsidRDefault="00000000" w:rsidRPr="00000000" w14:paraId="00000238">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0,5 điểm</w:t>
            </w:r>
          </w:p>
        </w:tc>
        <w:tc>
          <w:tcPr>
            <w:tcBorders>
              <w:bottom w:color="000000" w:space="0" w:sz="4" w:val="dashed"/>
            </w:tcBorders>
          </w:tcPr>
          <w:p w:rsidR="00000000" w:rsidDel="00000000" w:rsidP="00000000" w:rsidRDefault="00000000" w:rsidRPr="00000000" w14:paraId="00000239">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Tại x = – 2 và y = 3, ta được : M = 2.(-2) – 3.(-2).3</w:t>
            </w:r>
            <w:r w:rsidDel="00000000" w:rsidR="00000000" w:rsidRPr="00000000">
              <w:rPr>
                <w:sz w:val="28"/>
                <w:szCs w:val="28"/>
                <w:vertAlign w:val="superscript"/>
                <w:rtl w:val="0"/>
              </w:rPr>
              <w:t xml:space="preserve">2</w:t>
            </w:r>
            <w:r w:rsidDel="00000000" w:rsidR="00000000" w:rsidRPr="00000000">
              <w:rPr>
                <w:sz w:val="28"/>
                <w:szCs w:val="28"/>
                <w:rtl w:val="0"/>
              </w:rPr>
              <w:t xml:space="preserve"> + 1</w:t>
            </w:r>
          </w:p>
        </w:tc>
        <w:tc>
          <w:tcPr>
            <w:tcBorders>
              <w:bottom w:color="000000" w:space="0" w:sz="4" w:val="dashed"/>
            </w:tcBorders>
          </w:tcPr>
          <w:p w:rsidR="00000000" w:rsidDel="00000000" w:rsidP="00000000" w:rsidRDefault="00000000" w:rsidRPr="00000000" w14:paraId="0000023A">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continue"/>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3C">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M = -4 + 54 + 1 = 51</w:t>
            </w:r>
          </w:p>
        </w:tc>
        <w:tc>
          <w:tcPr>
            <w:tcBorders>
              <w:top w:color="000000" w:space="0" w:sz="4" w:val="dashed"/>
              <w:bottom w:color="000000" w:space="0" w:sz="4" w:val="single"/>
            </w:tcBorders>
          </w:tcPr>
          <w:p w:rsidR="00000000" w:rsidDel="00000000" w:rsidP="00000000" w:rsidRDefault="00000000" w:rsidRPr="00000000" w14:paraId="0000023D">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restart"/>
            <w:vAlign w:val="center"/>
          </w:tcPr>
          <w:p w:rsidR="00000000" w:rsidDel="00000000" w:rsidP="00000000" w:rsidRDefault="00000000" w:rsidRPr="00000000" w14:paraId="0000023E">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3) </w:t>
            </w:r>
          </w:p>
          <w:p w:rsidR="00000000" w:rsidDel="00000000" w:rsidP="00000000" w:rsidRDefault="00000000" w:rsidRPr="00000000" w14:paraId="0000023F">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1,0 điểm</w:t>
            </w:r>
          </w:p>
        </w:tc>
        <w:tc>
          <w:tcPr>
            <w:tcBorders>
              <w:bottom w:color="000000" w:space="0" w:sz="4" w:val="dashed"/>
            </w:tcBorders>
          </w:tcPr>
          <w:p w:rsidR="00000000" w:rsidDel="00000000" w:rsidP="00000000" w:rsidRDefault="00000000" w:rsidRPr="00000000" w14:paraId="00000240">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(2x – 3y)(3x + 4y) = 6x</w:t>
            </w:r>
            <w:r w:rsidDel="00000000" w:rsidR="00000000" w:rsidRPr="00000000">
              <w:rPr>
                <w:sz w:val="28"/>
                <w:szCs w:val="28"/>
                <w:vertAlign w:val="superscript"/>
                <w:rtl w:val="0"/>
              </w:rPr>
              <w:t xml:space="preserve">2</w:t>
            </w:r>
            <w:r w:rsidDel="00000000" w:rsidR="00000000" w:rsidRPr="00000000">
              <w:rPr>
                <w:sz w:val="28"/>
                <w:szCs w:val="28"/>
                <w:rtl w:val="0"/>
              </w:rPr>
              <w:t xml:space="preserve"> + 8xy – 9xy – 12y</w:t>
            </w:r>
            <w:r w:rsidDel="00000000" w:rsidR="00000000" w:rsidRPr="00000000">
              <w:rPr>
                <w:sz w:val="28"/>
                <w:szCs w:val="28"/>
                <w:vertAlign w:val="superscript"/>
                <w:rtl w:val="0"/>
              </w:rPr>
              <w:t xml:space="preserve">2</w:t>
            </w:r>
            <w:r w:rsidDel="00000000" w:rsidR="00000000" w:rsidRPr="00000000">
              <w:rPr>
                <w:rtl w:val="0"/>
              </w:rPr>
            </w:r>
          </w:p>
        </w:tc>
        <w:tc>
          <w:tcPr>
            <w:tcBorders>
              <w:bottom w:color="000000" w:space="0" w:sz="4" w:val="dashed"/>
            </w:tcBorders>
          </w:tcPr>
          <w:p w:rsidR="00000000" w:rsidDel="00000000" w:rsidP="00000000" w:rsidRDefault="00000000" w:rsidRPr="00000000" w14:paraId="00000241">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continue"/>
            <w:vAlign w:val="cente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43">
            <w:pPr>
              <w:spacing w:line="276" w:lineRule="auto"/>
              <w:jc w:val="both"/>
              <w:rPr>
                <w:sz w:val="28"/>
                <w:szCs w:val="28"/>
              </w:rPr>
            </w:pPr>
            <w:r w:rsidDel="00000000" w:rsidR="00000000" w:rsidRPr="00000000">
              <w:rPr>
                <w:sz w:val="28"/>
                <w:szCs w:val="28"/>
                <w:rtl w:val="0"/>
              </w:rPr>
              <w:tab/>
              <w:tab/>
              <w:t xml:space="preserve">              = 6x</w:t>
            </w:r>
            <w:r w:rsidDel="00000000" w:rsidR="00000000" w:rsidRPr="00000000">
              <w:rPr>
                <w:sz w:val="28"/>
                <w:szCs w:val="28"/>
                <w:vertAlign w:val="superscript"/>
                <w:rtl w:val="0"/>
              </w:rPr>
              <w:t xml:space="preserve">2</w:t>
            </w:r>
            <w:r w:rsidDel="00000000" w:rsidR="00000000" w:rsidRPr="00000000">
              <w:rPr>
                <w:sz w:val="28"/>
                <w:szCs w:val="28"/>
                <w:rtl w:val="0"/>
              </w:rPr>
              <w:t xml:space="preserve"> – xy – 12y</w:t>
            </w:r>
            <w:r w:rsidDel="00000000" w:rsidR="00000000" w:rsidRPr="00000000">
              <w:rPr>
                <w:sz w:val="28"/>
                <w:szCs w:val="28"/>
                <w:vertAlign w:val="superscript"/>
                <w:rtl w:val="0"/>
              </w:rPr>
              <w:t xml:space="preserve">2</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44">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continue"/>
            <w:vAlign w:val="cente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46">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b) (x</w:t>
            </w:r>
            <w:r w:rsidDel="00000000" w:rsidR="00000000" w:rsidRPr="00000000">
              <w:rPr>
                <w:sz w:val="28"/>
                <w:szCs w:val="28"/>
                <w:vertAlign w:val="superscript"/>
                <w:rtl w:val="0"/>
              </w:rPr>
              <w:t xml:space="preserve">2</w:t>
            </w:r>
            <w:r w:rsidDel="00000000" w:rsidR="00000000" w:rsidRPr="00000000">
              <w:rPr>
                <w:sz w:val="28"/>
                <w:szCs w:val="28"/>
                <w:rtl w:val="0"/>
              </w:rPr>
              <w:t xml:space="preserve">y – 5xy</w:t>
            </w:r>
            <w:r w:rsidDel="00000000" w:rsidR="00000000" w:rsidRPr="00000000">
              <w:rPr>
                <w:sz w:val="28"/>
                <w:szCs w:val="28"/>
                <w:vertAlign w:val="superscript"/>
                <w:rtl w:val="0"/>
              </w:rPr>
              <w:t xml:space="preserve">2</w:t>
            </w:r>
            <w:r w:rsidDel="00000000" w:rsidR="00000000" w:rsidRPr="00000000">
              <w:rPr>
                <w:sz w:val="28"/>
                <w:szCs w:val="28"/>
                <w:rtl w:val="0"/>
              </w:rPr>
              <w:t xml:space="preserve"> + 3xy) : (– 2xy) </w:t>
            </w:r>
          </w:p>
          <w:p w:rsidR="00000000" w:rsidDel="00000000" w:rsidP="00000000" w:rsidRDefault="00000000" w:rsidRPr="00000000" w14:paraId="00000247">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 (x</w:t>
            </w:r>
            <w:r w:rsidDel="00000000" w:rsidR="00000000" w:rsidRPr="00000000">
              <w:rPr>
                <w:sz w:val="28"/>
                <w:szCs w:val="28"/>
                <w:vertAlign w:val="superscript"/>
                <w:rtl w:val="0"/>
              </w:rPr>
              <w:t xml:space="preserve">2</w:t>
            </w:r>
            <w:r w:rsidDel="00000000" w:rsidR="00000000" w:rsidRPr="00000000">
              <w:rPr>
                <w:sz w:val="28"/>
                <w:szCs w:val="28"/>
                <w:rtl w:val="0"/>
              </w:rPr>
              <w:t xml:space="preserve">y) : (– 2xy) – (5xy</w:t>
            </w:r>
            <w:r w:rsidDel="00000000" w:rsidR="00000000" w:rsidRPr="00000000">
              <w:rPr>
                <w:sz w:val="28"/>
                <w:szCs w:val="28"/>
                <w:vertAlign w:val="superscript"/>
                <w:rtl w:val="0"/>
              </w:rPr>
              <w:t xml:space="preserve">2</w:t>
            </w:r>
            <w:r w:rsidDel="00000000" w:rsidR="00000000" w:rsidRPr="00000000">
              <w:rPr>
                <w:sz w:val="28"/>
                <w:szCs w:val="28"/>
                <w:rtl w:val="0"/>
              </w:rPr>
              <w:t xml:space="preserve">) : (– 2xy) + (3xy) : (– 2xy)</w:t>
            </w:r>
          </w:p>
        </w:tc>
        <w:tc>
          <w:tcPr>
            <w:tcBorders>
              <w:top w:color="000000" w:space="0" w:sz="4" w:val="dashed"/>
              <w:bottom w:color="000000" w:space="0" w:sz="4" w:val="dashed"/>
            </w:tcBorders>
          </w:tcPr>
          <w:p w:rsidR="00000000" w:rsidDel="00000000" w:rsidP="00000000" w:rsidRDefault="00000000" w:rsidRPr="00000000" w14:paraId="00000248">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continue"/>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dashed"/>
            </w:tcBorders>
          </w:tcPr>
          <w:p w:rsidR="00000000" w:rsidDel="00000000" w:rsidP="00000000" w:rsidRDefault="00000000" w:rsidRPr="00000000" w14:paraId="0000024A">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x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y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oMath>
            <w:r w:rsidDel="00000000" w:rsidR="00000000" w:rsidRPr="00000000">
              <w:rPr>
                <w:rtl w:val="0"/>
              </w:rPr>
            </w:r>
          </w:p>
        </w:tc>
        <w:tc>
          <w:tcPr>
            <w:tcBorders>
              <w:top w:color="000000" w:space="0" w:sz="4" w:val="dashed"/>
            </w:tcBorders>
          </w:tcPr>
          <w:p w:rsidR="00000000" w:rsidDel="00000000" w:rsidP="00000000" w:rsidRDefault="00000000" w:rsidRPr="00000000" w14:paraId="0000024B">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gridSpan w:val="3"/>
            <w:vAlign w:val="center"/>
          </w:tcPr>
          <w:p w:rsidR="00000000" w:rsidDel="00000000" w:rsidP="00000000" w:rsidRDefault="00000000" w:rsidRPr="00000000" w14:paraId="0000024C">
            <w:pPr>
              <w:tabs>
                <w:tab w:val="left" w:leader="none" w:pos="0"/>
                <w:tab w:val="left" w:leader="none" w:pos="567"/>
                <w:tab w:val="left" w:leader="none" w:pos="2835"/>
                <w:tab w:val="left" w:leader="none" w:pos="5103"/>
                <w:tab w:val="left" w:leader="none" w:pos="7371"/>
              </w:tabs>
              <w:spacing w:line="276" w:lineRule="auto"/>
              <w:jc w:val="both"/>
              <w:rPr>
                <w:b w:val="1"/>
                <w:sz w:val="28"/>
                <w:szCs w:val="28"/>
              </w:rPr>
            </w:pPr>
            <w:r w:rsidDel="00000000" w:rsidR="00000000" w:rsidRPr="00000000">
              <w:rPr>
                <w:b w:val="1"/>
                <w:sz w:val="28"/>
                <w:szCs w:val="28"/>
                <w:rtl w:val="0"/>
              </w:rPr>
              <w:t xml:space="preserve">Câu 2. (1,50 điểm)</w:t>
            </w:r>
          </w:p>
          <w:p w:rsidR="00000000" w:rsidDel="00000000" w:rsidP="00000000" w:rsidRDefault="00000000" w:rsidRPr="00000000" w14:paraId="0000024D">
            <w:pPr>
              <w:spacing w:line="276" w:lineRule="auto"/>
              <w:jc w:val="both"/>
              <w:rPr>
                <w:sz w:val="32"/>
                <w:szCs w:val="32"/>
              </w:rPr>
            </w:pPr>
            <w:r w:rsidDel="00000000" w:rsidR="00000000" w:rsidRPr="00000000">
              <w:rPr>
                <w:b w:val="1"/>
                <w:sz w:val="28"/>
                <w:szCs w:val="28"/>
                <w:rtl w:val="0"/>
              </w:rPr>
              <w:tab/>
            </w:r>
            <w:r w:rsidDel="00000000" w:rsidR="00000000" w:rsidRPr="00000000">
              <w:rPr>
                <w:sz w:val="28"/>
                <w:szCs w:val="28"/>
                <w:rtl w:val="0"/>
              </w:rPr>
              <w:t xml:space="preserve">1) Cho phân thức A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x - 1</m:t>
                  </m:r>
                </m:num>
                <m:den>
                  <m:r>
                    <w:rPr>
                      <w:rFonts w:ascii="Cambria Math" w:cs="Cambria Math" w:eastAsia="Cambria Math" w:hAnsi="Cambria Math"/>
                      <w:sz w:val="32"/>
                      <w:szCs w:val="32"/>
                    </w:rPr>
                    <m:t xml:space="preserve">x + 2</m:t>
                  </m:r>
                </m:den>
              </m:f>
            </m:oMath>
            <w:r w:rsidDel="00000000" w:rsidR="00000000" w:rsidRPr="00000000">
              <w:rPr>
                <w:sz w:val="32"/>
                <w:szCs w:val="32"/>
                <w:rtl w:val="0"/>
              </w:rPr>
              <w:t xml:space="preserve">.</w:t>
            </w:r>
          </w:p>
          <w:p w:rsidR="00000000" w:rsidDel="00000000" w:rsidP="00000000" w:rsidRDefault="00000000" w:rsidRPr="00000000" w14:paraId="0000024E">
            <w:pPr>
              <w:tabs>
                <w:tab w:val="left" w:leader="none" w:pos="0"/>
              </w:tabs>
              <w:spacing w:line="276" w:lineRule="auto"/>
              <w:jc w:val="both"/>
              <w:rPr>
                <w:sz w:val="28"/>
                <w:szCs w:val="28"/>
              </w:rPr>
            </w:pPr>
            <w:r w:rsidDel="00000000" w:rsidR="00000000" w:rsidRPr="00000000">
              <w:rPr>
                <w:sz w:val="28"/>
                <w:szCs w:val="28"/>
                <w:rtl w:val="0"/>
              </w:rPr>
              <w:tab/>
              <w:tab/>
              <w:t xml:space="preserve">a) Tìm điều kiện xác định của A </w:t>
            </w:r>
            <w:r w:rsidDel="00000000" w:rsidR="00000000" w:rsidRPr="00000000">
              <w:rPr>
                <w:color w:val="ff0000"/>
                <w:sz w:val="28"/>
                <w:szCs w:val="28"/>
                <w:rtl w:val="0"/>
              </w:rPr>
              <w:t xml:space="preserve">(NB : 0,5 đ)</w:t>
            </w:r>
            <w:r w:rsidDel="00000000" w:rsidR="00000000" w:rsidRPr="00000000">
              <w:rPr>
                <w:sz w:val="28"/>
                <w:szCs w:val="28"/>
                <w:rtl w:val="0"/>
              </w:rPr>
              <w:tab/>
              <w:t xml:space="preserve">;</w:t>
              <w:tab/>
              <w:t xml:space="preserve">b) Tính giá trị của A, tại x = 5.</w:t>
            </w:r>
            <w:r w:rsidDel="00000000" w:rsidR="00000000" w:rsidRPr="00000000">
              <w:rPr>
                <w:color w:val="ff0000"/>
                <w:sz w:val="28"/>
                <w:szCs w:val="28"/>
                <w:rtl w:val="0"/>
              </w:rPr>
              <w:t xml:space="preserve">(NB : 0,25đ)</w:t>
            </w:r>
            <w:r w:rsidDel="00000000" w:rsidR="00000000" w:rsidRPr="00000000">
              <w:rPr>
                <w:rtl w:val="0"/>
              </w:rPr>
            </w:r>
          </w:p>
          <w:p w:rsidR="00000000" w:rsidDel="00000000" w:rsidP="00000000" w:rsidRDefault="00000000" w:rsidRPr="00000000" w14:paraId="0000024F">
            <w:pPr>
              <w:spacing w:line="276" w:lineRule="auto"/>
              <w:ind w:firstLine="720"/>
              <w:jc w:val="both"/>
              <w:rPr>
                <w:color w:val="ff0000"/>
                <w:sz w:val="28"/>
                <w:szCs w:val="28"/>
              </w:rPr>
            </w:pPr>
            <w:r w:rsidDel="00000000" w:rsidR="00000000" w:rsidRPr="00000000">
              <w:rPr>
                <w:sz w:val="28"/>
                <w:szCs w:val="28"/>
                <w:rtl w:val="0"/>
              </w:rPr>
              <w:t xml:space="preserve">2) Tính  M = </w:t>
            </w:r>
            <m:oMath>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x + 1</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x - 1</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-4x+10</m:t>
                  </m:r>
                </m:num>
                <m:den>
                  <m:r>
                    <w:rPr>
                      <w:rFonts w:ascii="Cambria Math" w:cs="Cambria Math" w:eastAsia="Cambria Math" w:hAnsi="Cambria Math"/>
                      <w:sz w:val="28"/>
                      <w:szCs w:val="28"/>
                    </w:rPr>
                    <m:t xml:space="preserve">x(x + 1)</m:t>
                  </m:r>
                </m:den>
              </m:f>
            </m:oMath>
            <w:r w:rsidDel="00000000" w:rsidR="00000000" w:rsidRPr="00000000">
              <w:rPr>
                <w:sz w:val="28"/>
                <w:szCs w:val="28"/>
                <w:rtl w:val="0"/>
              </w:rPr>
              <w:t xml:space="preserve"> </w:t>
            </w:r>
            <w:r w:rsidDel="00000000" w:rsidR="00000000" w:rsidRPr="00000000">
              <w:rPr>
                <w:color w:val="ff0000"/>
                <w:sz w:val="28"/>
                <w:szCs w:val="28"/>
                <w:rtl w:val="0"/>
              </w:rPr>
              <w:t xml:space="preserve">(VD :0,5 + TH : 0,25)</w:t>
            </w:r>
          </w:p>
        </w:tc>
      </w:tr>
      <w:tr>
        <w:trPr>
          <w:cantSplit w:val="0"/>
          <w:tblHeader w:val="0"/>
        </w:trPr>
        <w:tc>
          <w:tcPr>
            <w:vMerge w:val="restart"/>
            <w:vAlign w:val="center"/>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567"/>
                <w:tab w:val="left" w:leader="none" w:pos="2835"/>
                <w:tab w:val="left" w:leader="none" w:pos="5103"/>
                <w:tab w:val="left" w:leader="none" w:pos="7371"/>
              </w:tabs>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103"/>
                <w:tab w:val="left" w:leader="none" w:pos="7371"/>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0,75 điểm</w:t>
            </w:r>
          </w:p>
        </w:tc>
        <w:tc>
          <w:tcPr>
            <w:tcBorders>
              <w:bottom w:color="000000" w:space="0" w:sz="4" w:val="dashed"/>
            </w:tcBorders>
          </w:tcPr>
          <w:p w:rsidR="00000000" w:rsidDel="00000000" w:rsidP="00000000" w:rsidRDefault="00000000" w:rsidRPr="00000000" w14:paraId="00000254">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 Điều kiện xác định của A, là : x + 2 ≠ 0</w:t>
            </w:r>
          </w:p>
        </w:tc>
        <w:tc>
          <w:tcPr>
            <w:tcBorders>
              <w:bottom w:color="000000" w:space="0" w:sz="4" w:val="dashed"/>
            </w:tcBorders>
            <w:vAlign w:val="center"/>
          </w:tcPr>
          <w:p w:rsidR="00000000" w:rsidDel="00000000" w:rsidP="00000000" w:rsidRDefault="00000000" w:rsidRPr="00000000" w14:paraId="00000255">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continue"/>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57">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ab/>
              <w:tab/>
            </w:r>
            <w:sdt>
              <w:sdtPr>
                <w:tag w:val="goog_rdk_3"/>
              </w:sdtPr>
              <w:sdtContent>
                <w:r w:rsidDel="00000000" w:rsidR="00000000" w:rsidRPr="00000000">
                  <w:rPr>
                    <w:rFonts w:ascii="Nova Mono" w:cs="Nova Mono" w:eastAsia="Nova Mono" w:hAnsi="Nova Mono"/>
                    <w:sz w:val="28"/>
                    <w:szCs w:val="28"/>
                    <w:rtl w:val="0"/>
                  </w:rPr>
                  <w:t xml:space="preserve">⬄ x ≠  – 2</w:t>
                </w:r>
              </w:sdtContent>
            </w:sdt>
          </w:p>
        </w:tc>
        <w:tc>
          <w:tcPr>
            <w:tcBorders>
              <w:top w:color="000000" w:space="0" w:sz="4" w:val="dashed"/>
              <w:bottom w:color="000000" w:space="0" w:sz="4" w:val="dashed"/>
            </w:tcBorders>
          </w:tcPr>
          <w:p w:rsidR="00000000" w:rsidDel="00000000" w:rsidP="00000000" w:rsidRDefault="00000000" w:rsidRPr="00000000" w14:paraId="00000258">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continue"/>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5A">
            <w:pPr>
              <w:spacing w:line="276" w:lineRule="auto"/>
              <w:jc w:val="both"/>
              <w:rPr>
                <w:rFonts w:ascii="Cambria Math" w:cs="Cambria Math" w:eastAsia="Cambria Math" w:hAnsi="Cambria Math"/>
                <w:i w:val="1"/>
                <w:sz w:val="32"/>
                <w:szCs w:val="32"/>
              </w:rPr>
            </w:pPr>
            <w:r w:rsidDel="00000000" w:rsidR="00000000" w:rsidRPr="00000000">
              <w:rPr>
                <w:sz w:val="28"/>
                <w:szCs w:val="28"/>
                <w:rtl w:val="0"/>
              </w:rPr>
              <w:t xml:space="preserve">b) Tại x = 5, ta được : A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5 - 1</m:t>
                  </m:r>
                </m:num>
                <m:den>
                  <m:r>
                    <w:rPr>
                      <w:rFonts w:ascii="Cambria Math" w:cs="Cambria Math" w:eastAsia="Cambria Math" w:hAnsi="Cambria Math"/>
                      <w:sz w:val="32"/>
                      <w:szCs w:val="32"/>
                    </w:rPr>
                    <m:t xml:space="preserve">5 + 2</m:t>
                  </m:r>
                </m:den>
              </m:f>
              <m:r>
                <w:rPr>
                  <w:rFonts w:ascii="Cambria Math" w:cs="Cambria Math" w:eastAsia="Cambria Math" w:hAnsi="Cambria Math"/>
                  <w:sz w:val="32"/>
                  <w:szCs w:val="32"/>
                </w:rPr>
                <m:t xml:space="preserve">=</m:t>
              </m:r>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4</m:t>
                  </m:r>
                </m:num>
                <m:den>
                  <m:r>
                    <w:rPr>
                      <w:rFonts w:ascii="Cambria Math" w:cs="Cambria Math" w:eastAsia="Cambria Math" w:hAnsi="Cambria Math"/>
                      <w:sz w:val="32"/>
                      <w:szCs w:val="32"/>
                    </w:rPr>
                    <m:t xml:space="preserve">7</m:t>
                  </m:r>
                </m:den>
              </m:f>
            </m:oMath>
            <w:r w:rsidDel="00000000" w:rsidR="00000000" w:rsidRPr="00000000">
              <w:rPr>
                <w:sz w:val="32"/>
                <w:szCs w:val="32"/>
                <w:rtl w:val="0"/>
              </w:rPr>
              <w:t xml:space="preserve"> </w:t>
            </w: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5B">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restart"/>
            <w:vAlign w:val="center"/>
          </w:tcPr>
          <w:p w:rsidR="00000000" w:rsidDel="00000000" w:rsidP="00000000" w:rsidRDefault="00000000" w:rsidRPr="00000000" w14:paraId="0000025C">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2)</w:t>
            </w:r>
          </w:p>
          <w:p w:rsidR="00000000" w:rsidDel="00000000" w:rsidP="00000000" w:rsidRDefault="00000000" w:rsidRPr="00000000" w14:paraId="0000025D">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0,75 điểm</w:t>
            </w:r>
          </w:p>
        </w:tc>
        <w:tc>
          <w:tcPr>
            <w:tcBorders>
              <w:bottom w:color="000000" w:space="0" w:sz="4" w:val="dashed"/>
            </w:tcBorders>
          </w:tcPr>
          <w:p w:rsidR="00000000" w:rsidDel="00000000" w:rsidP="00000000" w:rsidRDefault="00000000" w:rsidRPr="00000000" w14:paraId="0000025E">
            <w:pPr>
              <w:tabs>
                <w:tab w:val="left" w:leader="none" w:pos="0"/>
                <w:tab w:val="left" w:leader="none" w:pos="567"/>
                <w:tab w:val="left" w:leader="none" w:pos="2835"/>
                <w:tab w:val="left" w:leader="none" w:pos="5103"/>
                <w:tab w:val="left" w:leader="none" w:pos="7371"/>
              </w:tabs>
              <w:spacing w:line="276" w:lineRule="auto"/>
              <w:rPr>
                <w:sz w:val="28"/>
                <w:szCs w:val="28"/>
              </w:rPr>
            </w:pPr>
            <w:r w:rsidDel="00000000" w:rsidR="00000000" w:rsidRPr="00000000">
              <w:rPr>
                <w:sz w:val="28"/>
                <w:szCs w:val="28"/>
                <w:rtl w:val="0"/>
              </w:rPr>
              <w:t xml:space="preserve">M = </w:t>
            </w:r>
            <m:oMath>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x – 1</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x + 1</m:t>
                      </m:r>
                    </m:den>
                  </m:f>
                </m:e>
              </m:d>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-4x+10</m:t>
                  </m:r>
                </m:num>
                <m:den>
                  <m:r>
                    <w:rPr>
                      <w:rFonts w:ascii="Cambria Math" w:cs="Cambria Math" w:eastAsia="Cambria Math" w:hAnsi="Cambria Math"/>
                      <w:sz w:val="28"/>
                      <w:szCs w:val="28"/>
                    </w:rPr>
                    <m:t xml:space="preserve">x</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 + 1</m:t>
                      </m:r>
                    </m:e>
                  </m:d>
                </m:den>
              </m:f>
            </m:oMath>
            <w:r w:rsidDel="00000000" w:rsidR="00000000" w:rsidRPr="00000000">
              <w:rPr>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x+1</m:t>
                      </m:r>
                    </m:e>
                  </m:d>
                  <m:r>
                    <w:rPr>
                      <w:rFonts w:ascii="Cambria Math" w:cs="Cambria Math" w:eastAsia="Cambria Math" w:hAnsi="Cambria Math"/>
                      <w:sz w:val="28"/>
                      <w:szCs w:val="28"/>
                    </w:rPr>
                    <m:t xml:space="preserve">-7</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x-1</m:t>
                      </m:r>
                    </m:e>
                  </m:d>
                </m:num>
                <m:den>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x- 1</m:t>
                      </m:r>
                    </m:e>
                  </m:d>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 + 1</m:t>
                      </m:r>
                    </m:e>
                  </m:d>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-4x+10</m:t>
                  </m:r>
                </m:num>
                <m:den>
                  <m:r>
                    <w:rPr>
                      <w:rFonts w:ascii="Cambria Math" w:cs="Cambria Math" w:eastAsia="Cambria Math" w:hAnsi="Cambria Math"/>
                      <w:sz w:val="28"/>
                      <w:szCs w:val="28"/>
                    </w:rPr>
                    <m:t xml:space="preserve">x</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 + 1</m:t>
                      </m:r>
                    </m:e>
                  </m:d>
                </m:den>
              </m:f>
              <m:r>
                <w:rPr>
                  <w:rFonts w:ascii="Cambria Math" w:cs="Cambria Math" w:eastAsia="Cambria Math" w:hAnsi="Cambria Math"/>
                  <w:sz w:val="28"/>
                  <w:szCs w:val="28"/>
                </w:rPr>
                <m:t xml:space="preserve"> </m:t>
              </m:r>
            </m:oMath>
            <w:r w:rsidDel="00000000" w:rsidR="00000000" w:rsidRPr="00000000">
              <w:rPr>
                <w:sz w:val="28"/>
                <w:szCs w:val="28"/>
                <w:rtl w:val="0"/>
              </w:rPr>
              <w:t xml:space="preserve"> </w:t>
            </w:r>
          </w:p>
          <w:p w:rsidR="00000000" w:rsidDel="00000000" w:rsidP="00000000" w:rsidRDefault="00000000" w:rsidRPr="00000000" w14:paraId="0000025F">
            <w:pPr>
              <w:tabs>
                <w:tab w:val="left" w:leader="none" w:pos="0"/>
                <w:tab w:val="left" w:leader="none" w:pos="567"/>
                <w:tab w:val="left" w:leader="none" w:pos="2835"/>
                <w:tab w:val="left" w:leader="none" w:pos="5103"/>
                <w:tab w:val="left" w:leader="none" w:pos="7371"/>
              </w:tabs>
              <w:spacing w:line="276" w:lineRule="auto"/>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3x+3-7x+7 </m:t>
                  </m:r>
                </m:num>
                <m:den>
                  <m:r>
                    <w:rPr>
                      <w:rFonts w:ascii="Cambria Math" w:cs="Cambria Math" w:eastAsia="Cambria Math" w:hAnsi="Cambria Math"/>
                      <w:sz w:val="28"/>
                      <w:szCs w:val="28"/>
                    </w:rPr>
                    <m:t xml:space="preserve">(x + 1)(x-1)</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-4x+10</m:t>
                  </m:r>
                </m:num>
                <m:den>
                  <m:r>
                    <w:rPr>
                      <w:rFonts w:ascii="Cambria Math" w:cs="Cambria Math" w:eastAsia="Cambria Math" w:hAnsi="Cambria Math"/>
                      <w:sz w:val="28"/>
                      <w:szCs w:val="28"/>
                    </w:rPr>
                    <m:t xml:space="preserve">x(x + 1)</m:t>
                  </m:r>
                </m:den>
              </m:f>
            </m:oMath>
            <w:r w:rsidDel="00000000" w:rsidR="00000000" w:rsidRPr="00000000">
              <w:rPr>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-4x+10 </m:t>
                  </m:r>
                </m:num>
                <m:den>
                  <m:r>
                    <w:rPr>
                      <w:rFonts w:ascii="Cambria Math" w:cs="Cambria Math" w:eastAsia="Cambria Math" w:hAnsi="Cambria Math"/>
                      <w:sz w:val="28"/>
                      <w:szCs w:val="28"/>
                    </w:rPr>
                    <m:t xml:space="preserve">(x + 1)(x-1)</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-4x+10</m:t>
                  </m:r>
                </m:num>
                <m:den>
                  <m:r>
                    <w:rPr>
                      <w:rFonts w:ascii="Cambria Math" w:cs="Cambria Math" w:eastAsia="Cambria Math" w:hAnsi="Cambria Math"/>
                      <w:sz w:val="28"/>
                      <w:szCs w:val="28"/>
                    </w:rPr>
                    <m:t xml:space="preserve">x(x + 1)</m:t>
                  </m:r>
                </m:den>
              </m:f>
            </m:oMath>
            <w:r w:rsidDel="00000000" w:rsidR="00000000" w:rsidRPr="00000000">
              <w:rPr>
                <w:rtl w:val="0"/>
              </w:rPr>
            </w:r>
          </w:p>
        </w:tc>
        <w:tc>
          <w:tcPr>
            <w:tcBorders>
              <w:bottom w:color="000000" w:space="0" w:sz="4" w:val="dashed"/>
            </w:tcBorders>
            <w:vAlign w:val="center"/>
          </w:tcPr>
          <w:p w:rsidR="00000000" w:rsidDel="00000000" w:rsidP="00000000" w:rsidRDefault="00000000" w:rsidRPr="00000000" w14:paraId="00000260">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0,5 điểm</w:t>
            </w:r>
          </w:p>
        </w:tc>
      </w:tr>
      <w:tr>
        <w:trPr>
          <w:cantSplit w:val="0"/>
          <w:tblHeader w:val="0"/>
        </w:trPr>
        <w:tc>
          <w:tcPr>
            <w:vMerge w:val="continue"/>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dashed"/>
            </w:tcBorders>
          </w:tcPr>
          <w:p w:rsidR="00000000" w:rsidDel="00000000" w:rsidP="00000000" w:rsidRDefault="00000000" w:rsidRPr="00000000" w14:paraId="00000262">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(-4x+10)x(x+1) </m:t>
                  </m:r>
                </m:num>
                <m:den>
                  <m:r>
                    <w:rPr>
                      <w:rFonts w:ascii="Cambria Math" w:cs="Cambria Math" w:eastAsia="Cambria Math" w:hAnsi="Cambria Math"/>
                      <w:sz w:val="28"/>
                      <w:szCs w:val="28"/>
                    </w:rPr>
                    <m:t xml:space="preserve">(x + 1)(x-1)(-4x+10)</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x</m:t>
                  </m:r>
                </m:num>
                <m:den>
                  <m:r>
                    <w:rPr>
                      <w:rFonts w:ascii="Cambria Math" w:cs="Cambria Math" w:eastAsia="Cambria Math" w:hAnsi="Cambria Math"/>
                      <w:sz w:val="28"/>
                      <w:szCs w:val="28"/>
                    </w:rPr>
                    <m:t xml:space="preserve">x-1</m:t>
                  </m:r>
                </m:den>
              </m:f>
            </m:oMath>
            <w:r w:rsidDel="00000000" w:rsidR="00000000" w:rsidRPr="00000000">
              <w:rPr>
                <w:rtl w:val="0"/>
              </w:rPr>
            </w:r>
          </w:p>
        </w:tc>
        <w:tc>
          <w:tcPr>
            <w:tcBorders>
              <w:top w:color="000000" w:space="0" w:sz="4" w:val="dashed"/>
            </w:tcBorders>
            <w:vAlign w:val="center"/>
          </w:tcPr>
          <w:p w:rsidR="00000000" w:rsidDel="00000000" w:rsidP="00000000" w:rsidRDefault="00000000" w:rsidRPr="00000000" w14:paraId="00000263">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gridSpan w:val="3"/>
            <w:vAlign w:val="center"/>
          </w:tcPr>
          <w:p w:rsidR="00000000" w:rsidDel="00000000" w:rsidP="00000000" w:rsidRDefault="00000000" w:rsidRPr="00000000" w14:paraId="00000264">
            <w:pPr>
              <w:spacing w:line="276" w:lineRule="auto"/>
              <w:jc w:val="both"/>
              <w:rPr>
                <w:sz w:val="28"/>
                <w:szCs w:val="28"/>
              </w:rPr>
            </w:pPr>
            <w:r w:rsidDel="00000000" w:rsidR="00000000" w:rsidRPr="00000000">
              <w:rPr>
                <w:b w:val="1"/>
                <w:sz w:val="28"/>
                <w:szCs w:val="28"/>
                <w:rtl w:val="0"/>
              </w:rPr>
              <w:t xml:space="preserve">Câu 3. (2,25 điểm)</w:t>
            </w:r>
            <w:r w:rsidDel="00000000" w:rsidR="00000000" w:rsidRPr="00000000">
              <w:rPr>
                <w:rtl w:val="0"/>
              </w:rPr>
            </w:r>
          </w:p>
          <w:p w:rsidR="00000000" w:rsidDel="00000000" w:rsidP="00000000" w:rsidRDefault="00000000" w:rsidRPr="00000000" w14:paraId="00000265">
            <w:pPr>
              <w:spacing w:line="276" w:lineRule="auto"/>
              <w:jc w:val="both"/>
              <w:rPr>
                <w:sz w:val="28"/>
                <w:szCs w:val="28"/>
              </w:rPr>
            </w:pPr>
            <w:r w:rsidDel="00000000" w:rsidR="00000000" w:rsidRPr="00000000">
              <w:rPr>
                <w:sz w:val="28"/>
                <w:szCs w:val="28"/>
                <w:rtl w:val="0"/>
              </w:rPr>
              <w:tab/>
              <w:t xml:space="preserve">Cho tam giác ABC vuông tại A, có AB &lt; AC. Gọi M va N thứ tự là trung điểm của AB và AC. Trên tia đối của tia NM lấy điểm D sao cho : ND = NM. Chứng minh : </w:t>
            </w:r>
          </w:p>
          <w:p w:rsidR="00000000" w:rsidDel="00000000" w:rsidP="00000000" w:rsidRDefault="00000000" w:rsidRPr="00000000" w14:paraId="00000266">
            <w:pPr>
              <w:spacing w:line="276" w:lineRule="auto"/>
              <w:jc w:val="both"/>
              <w:rPr>
                <w:sz w:val="28"/>
                <w:szCs w:val="28"/>
              </w:rPr>
            </w:pPr>
            <w:r w:rsidDel="00000000" w:rsidR="00000000" w:rsidRPr="00000000">
              <w:rPr>
                <w:sz w:val="28"/>
                <w:szCs w:val="28"/>
                <w:rtl w:val="0"/>
              </w:rPr>
              <w:tab/>
              <w:t xml:space="preserve">1) Tứ giác BMCD là hình bình hành ; </w:t>
            </w:r>
            <w:r w:rsidDel="00000000" w:rsidR="00000000" w:rsidRPr="00000000">
              <w:rPr>
                <w:color w:val="ff0000"/>
                <w:sz w:val="28"/>
                <w:szCs w:val="28"/>
                <w:rtl w:val="0"/>
              </w:rPr>
              <w:t xml:space="preserve">(NB : 1,0 đ)</w:t>
            </w:r>
            <w:r w:rsidDel="00000000" w:rsidR="00000000" w:rsidRPr="00000000">
              <w:rPr>
                <w:rtl w:val="0"/>
              </w:rPr>
            </w:r>
          </w:p>
          <w:p w:rsidR="00000000" w:rsidDel="00000000" w:rsidP="00000000" w:rsidRDefault="00000000" w:rsidRPr="00000000" w14:paraId="00000267">
            <w:pPr>
              <w:spacing w:line="276" w:lineRule="auto"/>
              <w:jc w:val="both"/>
              <w:rPr>
                <w:color w:val="ff0000"/>
                <w:sz w:val="28"/>
                <w:szCs w:val="28"/>
              </w:rPr>
            </w:pPr>
            <w:r w:rsidDel="00000000" w:rsidR="00000000" w:rsidRPr="00000000">
              <w:rPr>
                <w:sz w:val="28"/>
                <w:szCs w:val="28"/>
                <w:rtl w:val="0"/>
              </w:rPr>
              <w:tab/>
              <w:t xml:space="preserve">2) Tứ giác AMDC là hình gì ? Vì sao ? </w:t>
            </w:r>
            <w:r w:rsidDel="00000000" w:rsidR="00000000" w:rsidRPr="00000000">
              <w:rPr>
                <w:color w:val="ff0000"/>
                <w:sz w:val="28"/>
                <w:szCs w:val="28"/>
                <w:rtl w:val="0"/>
              </w:rPr>
              <w:t xml:space="preserve">(TH : 0,5 đ)</w:t>
            </w:r>
          </w:p>
          <w:p w:rsidR="00000000" w:rsidDel="00000000" w:rsidP="00000000" w:rsidRDefault="00000000" w:rsidRPr="00000000" w14:paraId="00000268">
            <w:pPr>
              <w:spacing w:line="276" w:lineRule="auto"/>
              <w:jc w:val="both"/>
              <w:rPr>
                <w:color w:val="ff0000"/>
                <w:sz w:val="28"/>
                <w:szCs w:val="28"/>
              </w:rPr>
            </w:pPr>
            <w:r w:rsidDel="00000000" w:rsidR="00000000" w:rsidRPr="00000000">
              <w:rPr>
                <w:sz w:val="28"/>
                <w:szCs w:val="28"/>
                <w:rtl w:val="0"/>
              </w:rPr>
              <w:tab/>
              <w:t xml:space="preserve">3) Tam giác BDA cân. </w:t>
            </w:r>
            <w:r w:rsidDel="00000000" w:rsidR="00000000" w:rsidRPr="00000000">
              <w:rPr>
                <w:color w:val="ff0000"/>
                <w:sz w:val="28"/>
                <w:szCs w:val="28"/>
                <w:rtl w:val="0"/>
              </w:rPr>
              <w:t xml:space="preserve">(TH : 0,25 đ)</w:t>
            </w:r>
          </w:p>
        </w:tc>
      </w:tr>
      <w:tr>
        <w:trPr>
          <w:cantSplit w:val="0"/>
          <w:tblHeader w:val="0"/>
        </w:trPr>
        <w:tc>
          <w:tcPr>
            <w:vAlign w:val="center"/>
          </w:tcPr>
          <w:p w:rsidR="00000000" w:rsidDel="00000000" w:rsidP="00000000" w:rsidRDefault="00000000" w:rsidRPr="00000000" w14:paraId="0000026B">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0,5 điểm</w:t>
            </w:r>
          </w:p>
        </w:tc>
        <w:tc>
          <w:tcPr>
            <w:vAlign w:val="center"/>
          </w:tcPr>
          <w:p w:rsidR="00000000" w:rsidDel="00000000" w:rsidP="00000000" w:rsidRDefault="00000000" w:rsidRPr="00000000" w14:paraId="0000026C">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drawing>
                <wp:inline distB="0" distT="0" distL="0" distR="0">
                  <wp:extent cx="2468558" cy="1708178"/>
                  <wp:effectExtent b="0" l="0" r="0" t="0"/>
                  <wp:docPr id="13" name="image18.png"/>
                  <a:graphic>
                    <a:graphicData uri="http://schemas.openxmlformats.org/drawingml/2006/picture">
                      <pic:pic>
                        <pic:nvPicPr>
                          <pic:cNvPr id="0" name="image18.png"/>
                          <pic:cNvPicPr preferRelativeResize="0"/>
                        </pic:nvPicPr>
                        <pic:blipFill>
                          <a:blip r:embed="rId46"/>
                          <a:srcRect b="0" l="0" r="0" t="0"/>
                          <a:stretch>
                            <a:fillRect/>
                          </a:stretch>
                        </pic:blipFill>
                        <pic:spPr>
                          <a:xfrm>
                            <a:off x="0" y="0"/>
                            <a:ext cx="2468558" cy="170817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6D">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E">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1)</w:t>
            </w:r>
          </w:p>
          <w:p w:rsidR="00000000" w:rsidDel="00000000" w:rsidP="00000000" w:rsidRDefault="00000000" w:rsidRPr="00000000" w14:paraId="0000026F">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1,0 điểm</w:t>
            </w:r>
          </w:p>
        </w:tc>
        <w:tc>
          <w:tcPr/>
          <w:p w:rsidR="00000000" w:rsidDel="00000000" w:rsidP="00000000" w:rsidRDefault="00000000" w:rsidRPr="00000000" w14:paraId="00000270">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 Xét tứ giác BMCD, có : </w:t>
            </w:r>
          </w:p>
          <w:p w:rsidR="00000000" w:rsidDel="00000000" w:rsidP="00000000" w:rsidRDefault="00000000" w:rsidRPr="00000000" w14:paraId="00000271">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ab/>
              <w:t xml:space="preserve">MN = ND = ½ MD</w:t>
            </w:r>
          </w:p>
          <w:p w:rsidR="00000000" w:rsidDel="00000000" w:rsidP="00000000" w:rsidRDefault="00000000" w:rsidRPr="00000000" w14:paraId="00000272">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ab/>
              <w:t xml:space="preserve">BN = NC = ½ BC</w:t>
            </w:r>
          </w:p>
          <w:p w:rsidR="00000000" w:rsidDel="00000000" w:rsidP="00000000" w:rsidRDefault="00000000" w:rsidRPr="00000000" w14:paraId="00000273">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Suy ra : BMCD là hình bình hành</w:t>
            </w:r>
          </w:p>
        </w:tc>
        <w:tc>
          <w:tcPr>
            <w:vAlign w:val="center"/>
          </w:tcPr>
          <w:p w:rsidR="00000000" w:rsidDel="00000000" w:rsidP="00000000" w:rsidRDefault="00000000" w:rsidRPr="00000000" w14:paraId="00000274">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5">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2)</w:t>
            </w:r>
          </w:p>
          <w:p w:rsidR="00000000" w:rsidDel="00000000" w:rsidP="00000000" w:rsidRDefault="00000000" w:rsidRPr="00000000" w14:paraId="00000276">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0,5 điểm</w:t>
            </w:r>
          </w:p>
        </w:tc>
        <w:tc>
          <w:tcPr/>
          <w:p w:rsidR="00000000" w:rsidDel="00000000" w:rsidP="00000000" w:rsidRDefault="00000000" w:rsidRPr="00000000" w14:paraId="00000277">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 Do BMCD là hình bình hành </w:t>
            </w:r>
          </w:p>
          <w:p w:rsidR="00000000" w:rsidDel="00000000" w:rsidP="00000000" w:rsidRDefault="00000000" w:rsidRPr="00000000" w14:paraId="00000278">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=&gt; DC = BM và DC // BM</w:t>
            </w:r>
          </w:p>
          <w:p w:rsidR="00000000" w:rsidDel="00000000" w:rsidP="00000000" w:rsidRDefault="00000000" w:rsidRPr="00000000" w14:paraId="00000279">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=&gt; DC = AM và DC // CD</w:t>
            </w:r>
          </w:p>
          <w:p w:rsidR="00000000" w:rsidDel="00000000" w:rsidP="00000000" w:rsidRDefault="00000000" w:rsidRPr="00000000" w14:paraId="0000027A">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Suy ra : AMDC là hình bình hành mà Â = 90</w:t>
            </w:r>
            <w:r w:rsidDel="00000000" w:rsidR="00000000" w:rsidRPr="00000000">
              <w:rPr>
                <w:sz w:val="28"/>
                <w:szCs w:val="28"/>
                <w:vertAlign w:val="superscript"/>
                <w:rtl w:val="0"/>
              </w:rPr>
              <w:t xml:space="preserve">0</w:t>
            </w:r>
            <w:r w:rsidDel="00000000" w:rsidR="00000000" w:rsidRPr="00000000">
              <w:rPr>
                <w:rtl w:val="0"/>
              </w:rPr>
            </w:r>
          </w:p>
          <w:p w:rsidR="00000000" w:rsidDel="00000000" w:rsidP="00000000" w:rsidRDefault="00000000" w:rsidRPr="00000000" w14:paraId="0000027B">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Suy ra : AMDC là hình chữ nhật</w:t>
            </w:r>
          </w:p>
        </w:tc>
        <w:tc>
          <w:tcPr>
            <w:vAlign w:val="center"/>
          </w:tcPr>
          <w:p w:rsidR="00000000" w:rsidDel="00000000" w:rsidP="00000000" w:rsidRDefault="00000000" w:rsidRPr="00000000" w14:paraId="0000027C">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D">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3)</w:t>
            </w:r>
          </w:p>
          <w:p w:rsidR="00000000" w:rsidDel="00000000" w:rsidP="00000000" w:rsidRDefault="00000000" w:rsidRPr="00000000" w14:paraId="0000027E">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c>
          <w:tcPr/>
          <w:p w:rsidR="00000000" w:rsidDel="00000000" w:rsidP="00000000" w:rsidRDefault="00000000" w:rsidRPr="00000000" w14:paraId="0000027F">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 Do BMCD là hình bình hành =&gt; BD = MC</w:t>
            </w:r>
          </w:p>
          <w:p w:rsidR="00000000" w:rsidDel="00000000" w:rsidP="00000000" w:rsidRDefault="00000000" w:rsidRPr="00000000" w14:paraId="00000280">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 Do AMDC là hình chữ nhật =&gt; MC = AD</w:t>
            </w:r>
          </w:p>
          <w:p w:rsidR="00000000" w:rsidDel="00000000" w:rsidP="00000000" w:rsidRDefault="00000000" w:rsidRPr="00000000" w14:paraId="00000281">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Suy ra : BD = AD ( = MC)</w:t>
            </w:r>
          </w:p>
          <w:p w:rsidR="00000000" w:rsidDel="00000000" w:rsidP="00000000" w:rsidRDefault="00000000" w:rsidRPr="00000000" w14:paraId="00000282">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Suy ra : </w:t>
            </w:r>
            <w:r w:rsidDel="00000000" w:rsidR="00000000" w:rsidRPr="00000000">
              <w:rPr>
                <w:rFonts w:ascii="Noto Sans Symbols" w:cs="Noto Sans Symbols" w:eastAsia="Noto Sans Symbols" w:hAnsi="Noto Sans Symbols"/>
                <w:sz w:val="28"/>
                <w:szCs w:val="28"/>
                <w:rtl w:val="0"/>
              </w:rPr>
              <w:t xml:space="preserve">Δ </w:t>
            </w:r>
            <w:r w:rsidDel="00000000" w:rsidR="00000000" w:rsidRPr="00000000">
              <w:rPr>
                <w:sz w:val="28"/>
                <w:szCs w:val="28"/>
                <w:rtl w:val="0"/>
              </w:rPr>
              <w:t xml:space="preserve">ABD cân tại D.</w:t>
            </w:r>
          </w:p>
        </w:tc>
        <w:tc>
          <w:tcPr>
            <w:vAlign w:val="center"/>
          </w:tcPr>
          <w:p w:rsidR="00000000" w:rsidDel="00000000" w:rsidP="00000000" w:rsidRDefault="00000000" w:rsidRPr="00000000" w14:paraId="00000283">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84">
            <w:pPr>
              <w:spacing w:line="276" w:lineRule="auto"/>
              <w:rPr>
                <w:b w:val="1"/>
                <w:sz w:val="28"/>
                <w:szCs w:val="28"/>
              </w:rPr>
            </w:pPr>
            <w:r w:rsidDel="00000000" w:rsidR="00000000" w:rsidRPr="00000000">
              <w:rPr>
                <w:b w:val="1"/>
                <w:sz w:val="28"/>
                <w:szCs w:val="28"/>
                <w:rtl w:val="0"/>
              </w:rPr>
              <w:t xml:space="preserve">Câu 4. (1,0 điểm)</w:t>
            </w:r>
          </w:p>
          <w:p w:rsidR="00000000" w:rsidDel="00000000" w:rsidP="00000000" w:rsidRDefault="00000000" w:rsidRPr="00000000" w14:paraId="00000285">
            <w:pPr>
              <w:tabs>
                <w:tab w:val="left" w:leader="none" w:pos="0"/>
                <w:tab w:val="left" w:leader="none" w:pos="567"/>
                <w:tab w:val="left" w:leader="none" w:pos="2835"/>
                <w:tab w:val="left" w:leader="none" w:pos="5103"/>
                <w:tab w:val="left" w:leader="none" w:pos="7371"/>
              </w:tabs>
              <w:spacing w:line="276" w:lineRule="auto"/>
              <w:rPr>
                <w:sz w:val="28"/>
                <w:szCs w:val="28"/>
              </w:rPr>
            </w:pPr>
            <w:r w:rsidDel="00000000" w:rsidR="00000000" w:rsidRPr="00000000">
              <w:rPr>
                <w:b w:val="1"/>
                <w:sz w:val="28"/>
                <w:szCs w:val="28"/>
                <w:rtl w:val="0"/>
              </w:rPr>
              <w:tab/>
            </w:r>
            <w:r w:rsidDel="00000000" w:rsidR="00000000" w:rsidRPr="00000000">
              <w:rPr>
                <w:sz w:val="28"/>
                <w:szCs w:val="28"/>
                <w:rtl w:val="0"/>
              </w:rPr>
              <w:t xml:space="preserve">Trong một khu phố, người ta quy định làm tam cấp để xe gắn máy lên xuống không vượt quá 1,2 mét để không lấn hành lang dành cho người đi bộ. Nhà bạn A nền nhà cao hơn mặt đường 0,5 mét (theo phương vuông góc). Nhà bạn A làm tam cấp có chiều dài là 1,3 mét. Hỏi nhà bạn A làm bậc tam cấp đó có đúng quy định hay không ? vì sao ?</w:t>
            </w:r>
          </w:p>
        </w:tc>
      </w:tr>
      <w:tr>
        <w:trPr>
          <w:cantSplit w:val="0"/>
          <w:tblHeader w:val="0"/>
        </w:trPr>
        <w:tc>
          <w:tcPr>
            <w:vAlign w:val="center"/>
          </w:tcPr>
          <w:p w:rsidR="00000000" w:rsidDel="00000000" w:rsidP="00000000" w:rsidRDefault="00000000" w:rsidRPr="00000000" w14:paraId="00000288">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rtl w:val="0"/>
              </w:rPr>
            </w:r>
          </w:p>
        </w:tc>
        <w:tc>
          <w:tcPr/>
          <w:p w:rsidR="00000000" w:rsidDel="00000000" w:rsidP="00000000" w:rsidRDefault="00000000" w:rsidRPr="00000000" w14:paraId="00000289">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b w:val="1"/>
                <w:sz w:val="28"/>
                <w:szCs w:val="28"/>
              </w:rPr>
              <w:drawing>
                <wp:inline distB="0" distT="0" distL="0" distR="0">
                  <wp:extent cx="2471932" cy="1180678"/>
                  <wp:effectExtent b="0" l="0" r="0" t="0"/>
                  <wp:docPr id="14" name="image19.png"/>
                  <a:graphic>
                    <a:graphicData uri="http://schemas.openxmlformats.org/drawingml/2006/picture">
                      <pic:pic>
                        <pic:nvPicPr>
                          <pic:cNvPr id="0" name="image19.png"/>
                          <pic:cNvPicPr preferRelativeResize="0"/>
                        </pic:nvPicPr>
                        <pic:blipFill>
                          <a:blip r:embed="rId47"/>
                          <a:srcRect b="0" l="0" r="0" t="0"/>
                          <a:stretch>
                            <a:fillRect/>
                          </a:stretch>
                        </pic:blipFill>
                        <pic:spPr>
                          <a:xfrm>
                            <a:off x="0" y="0"/>
                            <a:ext cx="2471932" cy="1180678"/>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28A">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restart"/>
            <w:vAlign w:val="center"/>
          </w:tcPr>
          <w:p w:rsidR="00000000" w:rsidDel="00000000" w:rsidP="00000000" w:rsidRDefault="00000000" w:rsidRPr="00000000" w14:paraId="0000028B">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rtl w:val="0"/>
              </w:rPr>
            </w:r>
          </w:p>
        </w:tc>
        <w:tc>
          <w:tcPr/>
          <w:p w:rsidR="00000000" w:rsidDel="00000000" w:rsidP="00000000" w:rsidRDefault="00000000" w:rsidRPr="00000000" w14:paraId="0000028C">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AB : chiều cao của nền nhà so với mặt đường ;  BC : chiều dài của tam cấp</w:t>
            </w:r>
          </w:p>
          <w:p w:rsidR="00000000" w:rsidDel="00000000" w:rsidP="00000000" w:rsidRDefault="00000000" w:rsidRPr="00000000" w14:paraId="0000028D">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AC : chiều dài chân tam cấp</w:t>
            </w:r>
          </w:p>
        </w:tc>
        <w:tc>
          <w:tcPr>
            <w:vMerge w:val="continue"/>
            <w:vAlign w:val="cente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90">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Xét </w:t>
            </w:r>
            <w:r w:rsidDel="00000000" w:rsidR="00000000" w:rsidRPr="00000000">
              <w:rPr>
                <w:rFonts w:ascii="Noto Sans Symbols" w:cs="Noto Sans Symbols" w:eastAsia="Noto Sans Symbols" w:hAnsi="Noto Sans Symbols"/>
                <w:sz w:val="28"/>
                <w:szCs w:val="28"/>
                <w:rtl w:val="0"/>
              </w:rPr>
              <w:t xml:space="preserve">Δ</w:t>
            </w:r>
            <w:r w:rsidDel="00000000" w:rsidR="00000000" w:rsidRPr="00000000">
              <w:rPr>
                <w:sz w:val="28"/>
                <w:szCs w:val="28"/>
                <w:rtl w:val="0"/>
              </w:rPr>
              <w:t xml:space="preserve">ABC vuông tại. Áp dụng định lí Pytago, ta có :</w:t>
            </w:r>
          </w:p>
          <w:p w:rsidR="00000000" w:rsidDel="00000000" w:rsidP="00000000" w:rsidRDefault="00000000" w:rsidRPr="00000000" w14:paraId="00000291">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 AB</w:t>
            </w:r>
            <w:r w:rsidDel="00000000" w:rsidR="00000000" w:rsidRPr="00000000">
              <w:rPr>
                <w:sz w:val="28"/>
                <w:szCs w:val="28"/>
                <w:vertAlign w:val="superscript"/>
                <w:rtl w:val="0"/>
              </w:rPr>
              <w:t xml:space="preserve">2</w:t>
            </w:r>
            <w:r w:rsidDel="00000000" w:rsidR="00000000" w:rsidRPr="00000000">
              <w:rPr>
                <w:sz w:val="28"/>
                <w:szCs w:val="28"/>
                <w:rtl w:val="0"/>
              </w:rPr>
              <w:t xml:space="preserve"> + AC</w:t>
            </w:r>
            <w:r w:rsidDel="00000000" w:rsidR="00000000" w:rsidRPr="00000000">
              <w:rPr>
                <w:sz w:val="28"/>
                <w:szCs w:val="28"/>
                <w:vertAlign w:val="superscript"/>
                <w:rtl w:val="0"/>
              </w:rPr>
              <w:t xml:space="preserve">2</w:t>
            </w:r>
            <w:r w:rsidDel="00000000" w:rsidR="00000000" w:rsidRPr="00000000">
              <w:rPr>
                <w:sz w:val="28"/>
                <w:szCs w:val="28"/>
                <w:rtl w:val="0"/>
              </w:rPr>
              <w:t xml:space="preserve"> = BC</w:t>
            </w:r>
            <w:r w:rsidDel="00000000" w:rsidR="00000000" w:rsidRPr="00000000">
              <w:rPr>
                <w:sz w:val="28"/>
                <w:szCs w:val="28"/>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292">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continue"/>
            <w:vAlign w:val="cente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294">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0,5</w:t>
            </w:r>
            <w:r w:rsidDel="00000000" w:rsidR="00000000" w:rsidRPr="00000000">
              <w:rPr>
                <w:sz w:val="28"/>
                <w:szCs w:val="28"/>
                <w:vertAlign w:val="superscript"/>
                <w:rtl w:val="0"/>
              </w:rPr>
              <w:t xml:space="preserve">2</w:t>
            </w:r>
            <w:r w:rsidDel="00000000" w:rsidR="00000000" w:rsidRPr="00000000">
              <w:rPr>
                <w:sz w:val="28"/>
                <w:szCs w:val="28"/>
                <w:rtl w:val="0"/>
              </w:rPr>
              <w:t xml:space="preserve"> + AC</w:t>
            </w:r>
            <w:r w:rsidDel="00000000" w:rsidR="00000000" w:rsidRPr="00000000">
              <w:rPr>
                <w:sz w:val="28"/>
                <w:szCs w:val="28"/>
                <w:vertAlign w:val="superscript"/>
                <w:rtl w:val="0"/>
              </w:rPr>
              <w:t xml:space="preserve">2</w:t>
            </w:r>
            <w:r w:rsidDel="00000000" w:rsidR="00000000" w:rsidRPr="00000000">
              <w:rPr>
                <w:sz w:val="28"/>
                <w:szCs w:val="28"/>
                <w:rtl w:val="0"/>
              </w:rPr>
              <w:t xml:space="preserve"> = 1,3</w:t>
            </w:r>
            <w:r w:rsidDel="00000000" w:rsidR="00000000" w:rsidRPr="00000000">
              <w:rPr>
                <w:sz w:val="28"/>
                <w:szCs w:val="28"/>
                <w:vertAlign w:val="superscript"/>
                <w:rtl w:val="0"/>
              </w:rPr>
              <w:t xml:space="preserve">2</w:t>
            </w:r>
            <w:r w:rsidDel="00000000" w:rsidR="00000000" w:rsidRPr="00000000">
              <w:rPr>
                <w:rtl w:val="0"/>
              </w:rPr>
            </w:r>
          </w:p>
        </w:tc>
        <w:tc>
          <w:tcPr>
            <w:vMerge w:val="restart"/>
            <w:vAlign w:val="center"/>
          </w:tcPr>
          <w:p w:rsidR="00000000" w:rsidDel="00000000" w:rsidP="00000000" w:rsidRDefault="00000000" w:rsidRPr="00000000" w14:paraId="00000295">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r>
        <w:trPr>
          <w:cantSplit w:val="0"/>
          <w:tblHeader w:val="0"/>
        </w:trPr>
        <w:tc>
          <w:tcPr>
            <w:vMerge w:val="continue"/>
            <w:vAlign w:val="cente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97">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AC</w:t>
            </w:r>
            <w:r w:rsidDel="00000000" w:rsidR="00000000" w:rsidRPr="00000000">
              <w:rPr>
                <w:sz w:val="28"/>
                <w:szCs w:val="28"/>
                <w:vertAlign w:val="superscript"/>
                <w:rtl w:val="0"/>
              </w:rPr>
              <w:t xml:space="preserve">2</w:t>
            </w:r>
            <w:r w:rsidDel="00000000" w:rsidR="00000000" w:rsidRPr="00000000">
              <w:rPr>
                <w:sz w:val="28"/>
                <w:szCs w:val="28"/>
                <w:rtl w:val="0"/>
              </w:rPr>
              <w:t xml:space="preserve"> = 1,69 – 0,25 = 1,44</w:t>
            </w:r>
          </w:p>
        </w:tc>
        <w:tc>
          <w:tcPr>
            <w:vMerge w:val="continue"/>
            <w:vAlign w:val="cente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dashed"/>
            </w:tcBorders>
          </w:tcPr>
          <w:p w:rsidR="00000000" w:rsidDel="00000000" w:rsidP="00000000" w:rsidRDefault="00000000" w:rsidRPr="00000000" w14:paraId="0000029A">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AC = 1,2</w:t>
            </w:r>
          </w:p>
        </w:tc>
        <w:tc>
          <w:tcPr>
            <w:vMerge w:val="continue"/>
            <w:vAlign w:val="cente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29D">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sz w:val="28"/>
                <w:szCs w:val="28"/>
                <w:rtl w:val="0"/>
              </w:rPr>
              <w:t xml:space="preserve">Vậy nhà bạn A làm đúng qui định của khu phố</w:t>
            </w:r>
          </w:p>
        </w:tc>
        <w:tc>
          <w:tcPr>
            <w:vAlign w:val="center"/>
          </w:tcPr>
          <w:p w:rsidR="00000000" w:rsidDel="00000000" w:rsidP="00000000" w:rsidRDefault="00000000" w:rsidRPr="00000000" w14:paraId="0000029E">
            <w:pPr>
              <w:tabs>
                <w:tab w:val="left" w:leader="none" w:pos="0"/>
                <w:tab w:val="left" w:leader="none" w:pos="567"/>
                <w:tab w:val="left" w:leader="none" w:pos="2835"/>
                <w:tab w:val="left" w:leader="none" w:pos="5103"/>
                <w:tab w:val="left" w:leader="none" w:pos="7371"/>
              </w:tabs>
              <w:spacing w:line="276" w:lineRule="auto"/>
              <w:jc w:val="center"/>
              <w:rPr>
                <w:sz w:val="28"/>
                <w:szCs w:val="28"/>
              </w:rPr>
            </w:pPr>
            <w:r w:rsidDel="00000000" w:rsidR="00000000" w:rsidRPr="00000000">
              <w:rPr>
                <w:sz w:val="28"/>
                <w:szCs w:val="28"/>
                <w:rtl w:val="0"/>
              </w:rPr>
              <w:t xml:space="preserve">0,25 điểm</w:t>
            </w:r>
          </w:p>
        </w:tc>
      </w:tr>
    </w:tbl>
    <w:p w:rsidR="00000000" w:rsidDel="00000000" w:rsidP="00000000" w:rsidRDefault="00000000" w:rsidRPr="00000000" w14:paraId="0000029F">
      <w:pPr>
        <w:tabs>
          <w:tab w:val="left" w:leader="none" w:pos="0"/>
          <w:tab w:val="left" w:leader="none" w:pos="567"/>
          <w:tab w:val="left" w:leader="none" w:pos="2835"/>
          <w:tab w:val="left" w:leader="none" w:pos="5103"/>
          <w:tab w:val="left" w:leader="none" w:pos="7371"/>
        </w:tabs>
        <w:spacing w:line="276" w:lineRule="auto"/>
        <w:jc w:val="both"/>
        <w:rPr>
          <w:sz w:val="28"/>
          <w:szCs w:val="28"/>
        </w:rPr>
      </w:pPr>
      <w:r w:rsidDel="00000000" w:rsidR="00000000" w:rsidRPr="00000000">
        <w:rPr>
          <w:rtl w:val="0"/>
        </w:rPr>
      </w:r>
    </w:p>
    <w:p w:rsidR="00000000" w:rsidDel="00000000" w:rsidP="00000000" w:rsidRDefault="00000000" w:rsidRPr="00000000" w14:paraId="000002A0">
      <w:pPr>
        <w:tabs>
          <w:tab w:val="left" w:leader="none" w:pos="0"/>
          <w:tab w:val="left" w:leader="none" w:pos="567"/>
          <w:tab w:val="left" w:leader="none" w:pos="2835"/>
          <w:tab w:val="left" w:leader="none" w:pos="5103"/>
          <w:tab w:val="left" w:leader="none" w:pos="7371"/>
        </w:tabs>
        <w:spacing w:line="276" w:lineRule="auto"/>
        <w:jc w:val="both"/>
        <w:rPr>
          <w:b w:val="1"/>
          <w:sz w:val="28"/>
          <w:szCs w:val="28"/>
        </w:rPr>
      </w:pPr>
      <w:r w:rsidDel="00000000" w:rsidR="00000000" w:rsidRPr="00000000">
        <w:rPr>
          <w:rtl w:val="0"/>
        </w:rPr>
      </w:r>
    </w:p>
    <w:p w:rsidR="00000000" w:rsidDel="00000000" w:rsidP="00000000" w:rsidRDefault="00000000" w:rsidRPr="00000000" w14:paraId="000002A1">
      <w:pPr>
        <w:tabs>
          <w:tab w:val="left" w:leader="none" w:pos="0"/>
          <w:tab w:val="left" w:leader="none" w:pos="567"/>
          <w:tab w:val="left" w:leader="none" w:pos="2835"/>
          <w:tab w:val="left" w:leader="none" w:pos="5103"/>
          <w:tab w:val="left" w:leader="none" w:pos="7371"/>
        </w:tabs>
        <w:spacing w:line="276" w:lineRule="auto"/>
        <w:jc w:val="both"/>
        <w:rPr>
          <w:b w:val="1"/>
          <w:sz w:val="28"/>
          <w:szCs w:val="28"/>
        </w:rPr>
      </w:pPr>
      <w:r w:rsidDel="00000000" w:rsidR="00000000" w:rsidRPr="00000000">
        <w:rPr>
          <w:rtl w:val="0"/>
        </w:rPr>
      </w:r>
    </w:p>
    <w:sectPr>
      <w:type w:val="nextPage"/>
      <w:pgSz w:h="12240" w:w="15840" w:orient="landscape"/>
      <w:pgMar w:bottom="709" w:top="709" w:left="1440" w:right="81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udex">
    <w:embedRegular w:fontKey="{00000000-0000-0000-0000-000000000000}" r:id="rId35" w:subsetted="0"/>
    <w:embedBold w:fontKey="{00000000-0000-0000-0000-000000000000}" r:id="rId36" w:subsetted="0"/>
    <w:embedItalic w:fontKey="{00000000-0000-0000-0000-000000000000}" r:id="rId37" w:subsetted="0"/>
    <w:embedBoldItalic w:fontKey="{00000000-0000-0000-0000-000000000000}" r:id="rId38" w:subsetted="0"/>
  </w:font>
  <w:font w:name="Noto Sans Symbols">
    <w:embedRegular w:fontKey="{00000000-0000-0000-0000-000000000000}" r:id="rId39" w:subsetted="0"/>
    <w:embedBold w:fontKey="{00000000-0000-0000-0000-000000000000}" r:id="rId40" w:subsetted="0"/>
  </w:font>
  <w:font w:name="Cambria Math">
    <w:embedRegular w:fontKey="{00000000-0000-0000-0000-000000000000}" r:id="rId41" w:subsetted="0"/>
  </w:font>
  <w:font w:name="Nova Mono">
    <w:embedRegular w:fontKey="{00000000-0000-0000-0000-000000000000}" r:id="rId4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E5BD9"/>
    <w:pPr>
      <w:spacing w:after="0" w:line="240" w:lineRule="auto"/>
    </w:pPr>
    <w:rPr>
      <w:rFonts w:ascii="Times New Roman" w:cs="Times New Roman" w:eastAsia="Times New Roman" w:hAnsi="Times New Roman"/>
      <w:sz w:val="20"/>
      <w:szCs w:val="20"/>
      <w:lang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0E5BD9"/>
    <w:pPr>
      <w:spacing w:after="0" w:line="240" w:lineRule="auto"/>
    </w:pPr>
    <w:rPr>
      <w:rFonts w:ascii="Times New Roman" w:hAnsi="Times New Roman"/>
      <w:sz w:val="2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rsid w:val="000E5BD9"/>
    <w:pPr>
      <w:spacing w:after="100" w:afterAutospacing="1" w:before="100" w:beforeAutospacing="1"/>
    </w:pPr>
    <w:rPr>
      <w:sz w:val="24"/>
      <w:szCs w:val="24"/>
    </w:rPr>
  </w:style>
  <w:style w:type="paragraph" w:styleId="ListParagraph">
    <w:name w:val="List Paragraph"/>
    <w:basedOn w:val="Normal"/>
    <w:link w:val="ListParagraphChar"/>
    <w:uiPriority w:val="34"/>
    <w:qFormat w:val="1"/>
    <w:rsid w:val="003F28DB"/>
    <w:pPr>
      <w:ind w:left="720"/>
      <w:contextualSpacing w:val="1"/>
    </w:pPr>
  </w:style>
  <w:style w:type="character" w:styleId="Hyperlink">
    <w:name w:val="Hyperlink"/>
    <w:basedOn w:val="DefaultParagraphFont"/>
    <w:uiPriority w:val="99"/>
    <w:unhideWhenUsed w:val="1"/>
    <w:rsid w:val="00311770"/>
    <w:rPr>
      <w:color w:val="0563c1" w:themeColor="hyperlink"/>
      <w:u w:val="single"/>
    </w:rPr>
  </w:style>
  <w:style w:type="character" w:styleId="ListParagraphChar" w:customStyle="1">
    <w:name w:val="List Paragraph Char"/>
    <w:link w:val="ListParagraph"/>
    <w:uiPriority w:val="34"/>
    <w:qFormat w:val="1"/>
    <w:locked w:val="1"/>
    <w:rsid w:val="006C36E0"/>
    <w:rPr>
      <w:rFonts w:ascii="Times New Roman" w:cs="Times New Roman" w:eastAsia="Times New Roman" w:hAnsi="Times New Roman"/>
      <w:sz w:val="20"/>
      <w:szCs w:val="20"/>
      <w:lang w:eastAsia="vi-VN" w:val="vi-VN"/>
    </w:rPr>
  </w:style>
  <w:style w:type="character" w:styleId="PlaceholderText">
    <w:name w:val="Placeholder Text"/>
    <w:basedOn w:val="DefaultParagraphFont"/>
    <w:uiPriority w:val="99"/>
    <w:semiHidden w:val="1"/>
    <w:rsid w:val="00E67EBB"/>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customXml" Target="../customXML/item1.xml"/><Relationship Id="rId20" Type="http://schemas.openxmlformats.org/officeDocument/2006/relationships/oleObject" Target="embeddings/oleObject12.bin"/><Relationship Id="rId42" Type="http://schemas.openxmlformats.org/officeDocument/2006/relationships/image" Target="media/image22.png"/><Relationship Id="rId41" Type="http://schemas.openxmlformats.org/officeDocument/2006/relationships/image" Target="media/image20.png"/><Relationship Id="rId22" Type="http://schemas.openxmlformats.org/officeDocument/2006/relationships/oleObject" Target="embeddings/oleObject10.bin"/><Relationship Id="rId44" Type="http://schemas.openxmlformats.org/officeDocument/2006/relationships/image" Target="media/image21.png"/><Relationship Id="rId21" Type="http://schemas.openxmlformats.org/officeDocument/2006/relationships/image" Target="media/image10.wmf"/><Relationship Id="rId43" Type="http://schemas.openxmlformats.org/officeDocument/2006/relationships/image" Target="media/image23.png"/><Relationship Id="rId24" Type="http://schemas.openxmlformats.org/officeDocument/2006/relationships/oleObject" Target="embeddings/oleObject11.bin"/><Relationship Id="rId46" Type="http://schemas.openxmlformats.org/officeDocument/2006/relationships/image" Target="media/image18.png"/><Relationship Id="rId23" Type="http://schemas.openxmlformats.org/officeDocument/2006/relationships/image" Target="media/image11.wmf"/><Relationship Id="rId45" Type="http://schemas.openxmlformats.org/officeDocument/2006/relationships/image" Target="media/image24.png"/><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3.wmf"/><Relationship Id="rId4" Type="http://schemas.openxmlformats.org/officeDocument/2006/relationships/oleObject" Target="embeddings/oleObject3.bin"/><Relationship Id="rId9" Type="http://schemas.openxmlformats.org/officeDocument/2006/relationships/image" Target="media/image4.wmf"/><Relationship Id="rId26" Type="http://schemas.openxmlformats.org/officeDocument/2006/relationships/oleObject" Target="embeddings/oleObject13.bin"/><Relationship Id="rId25" Type="http://schemas.openxmlformats.org/officeDocument/2006/relationships/image" Target="media/image13.wmf"/><Relationship Id="rId47" Type="http://schemas.openxmlformats.org/officeDocument/2006/relationships/image" Target="media/image19.png"/><Relationship Id="rId28" Type="http://schemas.openxmlformats.org/officeDocument/2006/relationships/oleObject" Target="embeddings/oleObject14.bin"/><Relationship Id="rId27" Type="http://schemas.openxmlformats.org/officeDocument/2006/relationships/image" Target="media/image14.wmf"/><Relationship Id="rId5" Type="http://schemas.openxmlformats.org/officeDocument/2006/relationships/image" Target="media/image2.wmf"/><Relationship Id="rId6" Type="http://schemas.openxmlformats.org/officeDocument/2006/relationships/oleObject" Target="embeddings/oleObject2.bin"/><Relationship Id="rId29" Type="http://schemas.openxmlformats.org/officeDocument/2006/relationships/image" Target="media/image15.wmf"/><Relationship Id="rId7" Type="http://schemas.openxmlformats.org/officeDocument/2006/relationships/image" Target="media/image5.wmf"/><Relationship Id="rId8" Type="http://schemas.openxmlformats.org/officeDocument/2006/relationships/oleObject" Target="embeddings/oleObject5.bin"/><Relationship Id="rId31" Type="http://schemas.openxmlformats.org/officeDocument/2006/relationships/image" Target="media/image16.wmf"/><Relationship Id="rId30" Type="http://schemas.openxmlformats.org/officeDocument/2006/relationships/oleObject" Target="embeddings/oleObject15.bin"/><Relationship Id="rId11" Type="http://schemas.openxmlformats.org/officeDocument/2006/relationships/image" Target="media/image7.wmf"/><Relationship Id="rId33" Type="http://schemas.openxmlformats.org/officeDocument/2006/relationships/image" Target="media/image17.wmf"/><Relationship Id="rId10" Type="http://schemas.openxmlformats.org/officeDocument/2006/relationships/oleObject" Target="embeddings/oleObject4.bin"/><Relationship Id="rId32" Type="http://schemas.openxmlformats.org/officeDocument/2006/relationships/oleObject" Target="embeddings/oleObject16.bin"/><Relationship Id="rId35" Type="http://schemas.openxmlformats.org/officeDocument/2006/relationships/theme" Target="theme/theme1.xml"/><Relationship Id="rId13" Type="http://schemas.openxmlformats.org/officeDocument/2006/relationships/image" Target="media/image6.wmf"/><Relationship Id="rId12" Type="http://schemas.openxmlformats.org/officeDocument/2006/relationships/oleObject" Target="embeddings/oleObject7.bin"/><Relationship Id="rId34" Type="http://schemas.openxmlformats.org/officeDocument/2006/relationships/oleObject" Target="embeddings/oleObject17.bin"/><Relationship Id="rId37" Type="http://schemas.openxmlformats.org/officeDocument/2006/relationships/fontTable" Target="fontTable.xml"/><Relationship Id="rId15" Type="http://schemas.openxmlformats.org/officeDocument/2006/relationships/image" Target="media/image9.wmf"/><Relationship Id="rId36" Type="http://schemas.openxmlformats.org/officeDocument/2006/relationships/settings" Target="settings.xml"/><Relationship Id="rId14" Type="http://schemas.openxmlformats.org/officeDocument/2006/relationships/oleObject" Target="embeddings/oleObject6.bin"/><Relationship Id="rId39" Type="http://schemas.openxmlformats.org/officeDocument/2006/relationships/styles" Target="styles.xml"/><Relationship Id="rId17" Type="http://schemas.openxmlformats.org/officeDocument/2006/relationships/image" Target="media/image8.wmf"/><Relationship Id="rId38" Type="http://schemas.openxmlformats.org/officeDocument/2006/relationships/numbering" Target="numbering.xml"/><Relationship Id="rId16" Type="http://schemas.openxmlformats.org/officeDocument/2006/relationships/oleObject" Target="embeddings/oleObject9.bin"/><Relationship Id="rId19" Type="http://schemas.openxmlformats.org/officeDocument/2006/relationships/image" Target="media/image12.wmf"/><Relationship Id="rId18" Type="http://schemas.openxmlformats.org/officeDocument/2006/relationships/oleObject" Target="embeddings/oleObject8.bin"/></Relationships>
</file>

<file path=word/_rels/fontTable.xml.rels><?xml version="1.0" encoding="UTF-8" standalone="yes"?><Relationships xmlns="http://schemas.openxmlformats.org/package/2006/relationships"><Relationship Id="rId40" Type="http://schemas.openxmlformats.org/officeDocument/2006/relationships/font" Target="fonts/NotoSansSymbols-bold.ttf"/><Relationship Id="rId42" Type="http://schemas.openxmlformats.org/officeDocument/2006/relationships/font" Target="fonts/NovaMono-regular.ttf"/><Relationship Id="rId41" Type="http://schemas.openxmlformats.org/officeDocument/2006/relationships/font" Target="fonts/CambriaMath-regular.ttf"/><Relationship Id="rId35" Type="http://schemas.openxmlformats.org/officeDocument/2006/relationships/font" Target="fonts/Caudex-regular.ttf"/><Relationship Id="rId37" Type="http://schemas.openxmlformats.org/officeDocument/2006/relationships/font" Target="fonts/Caudex-italic.ttf"/><Relationship Id="rId36" Type="http://schemas.openxmlformats.org/officeDocument/2006/relationships/font" Target="fonts/Caudex-bold.ttf"/><Relationship Id="rId39" Type="http://schemas.openxmlformats.org/officeDocument/2006/relationships/font" Target="fonts/NotoSansSymbols-regular.ttf"/><Relationship Id="rId38"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2J0IyDgSzsZ0AM9SrBUDe0mBvA==">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2022-04-26T09:29:00Z</dcterms:created>
  <dc:creator>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