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ĐẠO ĐỨC</w:t>
      </w:r>
    </w:p>
    <w:p w:rsidR="00000000" w:rsidDel="00000000" w:rsidP="00000000" w:rsidRDefault="00000000" w:rsidRPr="00000000" w14:paraId="0000000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 1</w:t>
      </w:r>
      <w:r w:rsidDel="00000000" w:rsidR="00000000" w:rsidRPr="00000000">
        <w:rPr>
          <w:b w:val="1"/>
          <w:sz w:val="28"/>
          <w:szCs w:val="28"/>
          <w:rtl w:val="0"/>
        </w:rPr>
        <w:t xml:space="preserve">: TÍCH CỰC HOÀN THÀNH NHIỆM VỤ</w:t>
      </w:r>
      <w:r w:rsidDel="00000000" w:rsidR="00000000" w:rsidRPr="00000000">
        <w:rPr>
          <w:rtl w:val="0"/>
        </w:rPr>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Bài 06: EM TÍCH CỰC HOÀN THÀNH NHIỆM VỤ (T1)</w:t>
      </w:r>
    </w:p>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1080" w:right="0" w:hanging="72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YÊU CẦU CẦN ĐẠT:</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đặc thù: Sau bài học, học sinh sẽ:</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Nêu được một số biểu hiện của tích cực hoàn thành nhiệm vụ.</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Biết vì sao phải tích cực hoàn thành nhiệm vụ.</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Hoàn thành nhiệm vụ đúng kế hoạch, có chất lượng.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Nhắc nhở bạn bè tích cực hoàn thành nhiệm vụ </w:t>
      </w:r>
    </w:p>
    <w:p w:rsidR="00000000" w:rsidDel="00000000" w:rsidP="00000000" w:rsidRDefault="00000000" w:rsidRPr="00000000" w14:paraId="0000000C">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tự chủ, tự học: Biết để hoàn thành nhiệm vụ thì phải làm như thế nào</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Tự tìm hiểu các nhiệm vụ phải làm </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trao đổi, trình bày trong hoạt động nhóm.</w:t>
      </w:r>
    </w:p>
    <w:p w:rsidR="00000000" w:rsidDel="00000000" w:rsidP="00000000" w:rsidRDefault="00000000" w:rsidRPr="00000000" w14:paraId="00000010">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yêu nước: Có cảm xúc tự hào khi hoàn thành nhiệm vụ.</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Phẩm chất chăm chỉ: Chăm chỉ quan sát mọi người làm để hoàn thành nhiệm vụ được giao.</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5">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7">
      <w:pPr>
        <w:spacing w:line="288" w:lineRule="auto"/>
        <w:ind w:firstLine="360"/>
        <w:jc w:val="both"/>
        <w:rPr>
          <w:sz w:val="28"/>
          <w:szCs w:val="28"/>
        </w:rPr>
      </w:pPr>
      <w:r w:rsidDel="00000000" w:rsidR="00000000" w:rsidRPr="00000000">
        <w:rPr>
          <w:sz w:val="28"/>
          <w:szCs w:val="28"/>
          <w:rtl w:val="0"/>
        </w:rPr>
        <w:t xml:space="preserve">- SGK và các thiết bị, học liệu </w:t>
      </w:r>
      <w:sdt>
        <w:sdtPr>
          <w:tag w:val="goog_rdk_0"/>
        </w:sdtPr>
        <w:sdtContent>
          <w:ins w:author="Nhật Anh Trần Thị" w:id="0" w:date="2022-12-25T15:47:51Z">
            <w:r w:rsidDel="00000000" w:rsidR="00000000" w:rsidRPr="00000000">
              <w:rPr>
                <w:sz w:val="28"/>
                <w:szCs w:val="28"/>
                <w:rtl w:val="0"/>
              </w:rPr>
              <w:t xml:space="preserve">phục</w:t>
            </w:r>
          </w:ins>
        </w:sdtContent>
      </w:sdt>
      <w:sdt>
        <w:sdtPr>
          <w:tag w:val="goog_rdk_1"/>
        </w:sdtPr>
        <w:sdtContent>
          <w:del w:author="Nhật Anh Trần Thị" w:id="0" w:date="2022-12-25T15:47:51Z">
            <w:r w:rsidDel="00000000" w:rsidR="00000000" w:rsidRPr="00000000">
              <w:rPr>
                <w:sz w:val="28"/>
                <w:szCs w:val="28"/>
                <w:rtl w:val="0"/>
              </w:rPr>
              <w:delText xml:space="preserve">phụ</w:delText>
            </w:r>
          </w:del>
        </w:sdtContent>
      </w:sdt>
      <w:r w:rsidDel="00000000" w:rsidR="00000000" w:rsidRPr="00000000">
        <w:rPr>
          <w:sz w:val="28"/>
          <w:szCs w:val="28"/>
          <w:rtl w:val="0"/>
        </w:rPr>
        <w:t xml:space="preserve"> vụ cho tiết dạy.</w:t>
      </w:r>
    </w:p>
    <w:p w:rsidR="00000000" w:rsidDel="00000000" w:rsidP="00000000" w:rsidRDefault="00000000" w:rsidRPr="00000000" w14:paraId="0000001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66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0"/>
        <w:gridCol w:w="3729"/>
        <w:gridCol w:w="17"/>
        <w:tblGridChange w:id="0">
          <w:tblGrid>
            <w:gridCol w:w="5920"/>
            <w:gridCol w:w="3729"/>
            <w:gridCol w:w="17"/>
          </w:tblGrid>
        </w:tblGridChange>
      </w:tblGrid>
      <w:tr>
        <w:trPr>
          <w:cantSplit w:val="0"/>
          <w:tblHeader w:val="0"/>
        </w:trPr>
        <w:tc>
          <w:tcPr>
            <w:tcBorders>
              <w:bottom w:color="000000" w:space="0" w:sz="4" w:val="dashed"/>
            </w:tcBorders>
          </w:tcPr>
          <w:p w:rsidR="00000000" w:rsidDel="00000000" w:rsidP="00000000" w:rsidRDefault="00000000" w:rsidRPr="00000000" w14:paraId="0000001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01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-Tạo không khí vui vẻ, khấn khởi trước giờ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-Giúp khơi gợi cảm xúc đạo đức, khai thác kinh nghiệm với các chuẩn mực đạo đức, chuẩn mực kĩ năng sống để kích thích nhu cầu tìm hiểu, khám phá tri thức mới.</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cho HS nghe bài hát Hổng dám đâu?</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Hãy kể ra các lý do bạn nhỏ trong bài hát từ chối lời mời của các bạn?</w:t>
            </w:r>
          </w:p>
          <w:p w:rsidR="00000000" w:rsidDel="00000000" w:rsidP="00000000" w:rsidRDefault="00000000" w:rsidRPr="00000000" w14:paraId="00000024">
            <w:pPr>
              <w:spacing w:line="288" w:lineRule="auto"/>
              <w:jc w:val="center"/>
              <w:rPr>
                <w:sz w:val="28"/>
                <w:szCs w:val="28"/>
              </w:rPr>
            </w:pPr>
            <w:r w:rsidDel="00000000" w:rsidR="00000000" w:rsidRPr="00000000">
              <w:rPr>
                <w:sz w:val="28"/>
                <w:szCs w:val="28"/>
              </w:rPr>
              <w:drawing>
                <wp:inline distB="0" distT="0" distL="0" distR="0">
                  <wp:extent cx="2667000" cy="1504950"/>
                  <wp:effectExtent b="0" l="0" r="0" t="0"/>
                  <wp:docPr id="3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67000" cy="1504950"/>
                          </a:xfrm>
                          <a:prstGeom prst="rect"/>
                          <a:ln/>
                        </pic:spPr>
                      </pic:pic>
                    </a:graphicData>
                  </a:graphic>
                </wp:inline>
              </w:drawing>
            </w:r>
            <w:r w:rsidDel="00000000" w:rsidR="00000000" w:rsidRPr="00000000">
              <w:rPr>
                <w:rtl w:val="0"/>
              </w:rPr>
            </w:r>
          </w:p>
          <w:sdt>
            <w:sdtPr>
              <w:tag w:val="goog_rdk_4"/>
            </w:sdtPr>
            <w:sdtContent>
              <w:p w:rsidR="00000000" w:rsidDel="00000000" w:rsidP="00000000" w:rsidRDefault="00000000" w:rsidRPr="00000000" w14:paraId="00000025">
                <w:pPr>
                  <w:spacing w:line="288" w:lineRule="auto"/>
                  <w:jc w:val="both"/>
                  <w:rPr>
                    <w:del w:author="huong le" w:id="1" w:date="2022-10-03T07:17:59Z"/>
                    <w:sz w:val="28"/>
                    <w:szCs w:val="28"/>
                  </w:rPr>
                </w:pPr>
                <w:sdt>
                  <w:sdtPr>
                    <w:tag w:val="goog_rdk_3"/>
                  </w:sdtPr>
                  <w:sdtContent>
                    <w:del w:author="huong le" w:id="1" w:date="2022-10-03T07:17:59Z">
                      <w:r w:rsidDel="00000000" w:rsidR="00000000" w:rsidRPr="00000000">
                        <w:rPr>
                          <w:sz w:val="28"/>
                          <w:szCs w:val="28"/>
                          <w:rtl w:val="0"/>
                        </w:rPr>
                        <w:delText xml:space="preserve">- GV Nhận xét, tuyên dương.</w:delText>
                      </w:r>
                    </w:del>
                  </w:sdtContent>
                </w:sdt>
              </w:p>
            </w:sdtContent>
          </w:sdt>
          <w:p w:rsidR="00000000" w:rsidDel="00000000" w:rsidP="00000000" w:rsidRDefault="00000000" w:rsidRPr="00000000" w14:paraId="00000026">
            <w:pPr>
              <w:spacing w:line="288" w:lineRule="auto"/>
              <w:jc w:val="both"/>
              <w:rPr>
                <w:sz w:val="28"/>
                <w:szCs w:val="28"/>
              </w:rPr>
            </w:pPr>
            <w:sdt>
              <w:sdtPr>
                <w:tag w:val="goog_rdk_5"/>
              </w:sdtPr>
              <w:sdtContent>
                <w:del w:author="huong le" w:id="1" w:date="2022-10-03T07:17:59Z">
                  <w:r w:rsidDel="00000000" w:rsidR="00000000" w:rsidRPr="00000000">
                    <w:rPr>
                      <w:sz w:val="28"/>
                      <w:szCs w:val="28"/>
                      <w:rtl w:val="0"/>
                    </w:rPr>
                    <w:delText xml:space="preserve">- GV dẫn dắt vào bài mới.</w:delText>
                  </w:r>
                </w:del>
              </w:sdtContent>
            </w:sdt>
            <w:r w:rsidDel="00000000" w:rsidR="00000000" w:rsidRPr="00000000">
              <w:rPr>
                <w:rtl w:val="0"/>
              </w:rPr>
            </w:r>
          </w:p>
        </w:tc>
        <w:tc>
          <w:tcPr>
            <w:tcBorders>
              <w:bottom w:color="000000" w:space="0" w:sz="4" w:val="dashed"/>
            </w:tcBorders>
          </w:tcPr>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HS nào kể được nhiều nhất thì được nhận phần thưởng.</w:t>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rtl w:val="0"/>
              </w:rPr>
            </w:r>
          </w:p>
          <w:p w:rsidR="00000000" w:rsidDel="00000000" w:rsidP="00000000" w:rsidRDefault="00000000" w:rsidRPr="00000000" w14:paraId="0000002D">
            <w:pPr>
              <w:spacing w:line="288" w:lineRule="auto"/>
              <w:jc w:val="both"/>
              <w:rPr>
                <w:sz w:val="28"/>
                <w:szCs w:val="28"/>
              </w:rPr>
            </w:pP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rtl w:val="0"/>
              </w:rPr>
            </w:r>
          </w:p>
          <w:p w:rsidR="00000000" w:rsidDel="00000000" w:rsidP="00000000" w:rsidRDefault="00000000" w:rsidRPr="00000000" w14:paraId="0000002F">
            <w:pPr>
              <w:spacing w:line="288" w:lineRule="auto"/>
              <w:jc w:val="both"/>
              <w:rPr/>
            </w:pPr>
            <w:r w:rsidDel="00000000" w:rsidR="00000000" w:rsidRPr="00000000">
              <w:rPr>
                <w:rtl w:val="0"/>
              </w:rPr>
            </w:r>
          </w:p>
          <w:p w:rsidR="00000000" w:rsidDel="00000000" w:rsidP="00000000" w:rsidRDefault="00000000" w:rsidRPr="00000000" w14:paraId="00000030">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31">
            <w:pPr>
              <w:spacing w:line="288" w:lineRule="auto"/>
              <w:jc w:val="both"/>
              <w:rPr>
                <w:b w:val="1"/>
                <w:sz w:val="28"/>
                <w:szCs w:val="28"/>
              </w:rPr>
            </w:pPr>
            <w:r w:rsidDel="00000000" w:rsidR="00000000" w:rsidRPr="00000000">
              <w:rPr>
                <w:b w:val="1"/>
                <w:sz w:val="28"/>
                <w:szCs w:val="28"/>
                <w:rtl w:val="0"/>
              </w:rPr>
              <w:t xml:space="preserve">2. Khám phá:</w:t>
            </w:r>
          </w:p>
          <w:sdt>
            <w:sdtPr>
              <w:tag w:val="goog_rdk_7"/>
            </w:sdtPr>
            <w:sdtContent>
              <w:p w:rsidR="00000000" w:rsidDel="00000000" w:rsidP="00000000" w:rsidRDefault="00000000" w:rsidRPr="00000000" w14:paraId="00000032">
                <w:pPr>
                  <w:spacing w:line="288" w:lineRule="auto"/>
                  <w:jc w:val="both"/>
                  <w:rPr>
                    <w:ins w:author="huong le" w:id="1" w:date="2022-10-03T07:17:59Z"/>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HS nêu được thế n</w:t>
                </w:r>
                <w:sdt>
                  <w:sdtPr>
                    <w:tag w:val="goog_rdk_6"/>
                  </w:sdtPr>
                  <w:sdtContent>
                    <w:ins w:author="huong le" w:id="1" w:date="2022-10-03T07:17:59Z">
                      <w:r w:rsidDel="00000000" w:rsidR="00000000" w:rsidRPr="00000000">
                        <w:rPr>
                          <w:sz w:val="28"/>
                          <w:szCs w:val="28"/>
                          <w:rtl w:val="0"/>
                        </w:rPr>
                        <w:t xml:space="preserve">- GV Nhận xét, tuyên dương.</w:t>
                      </w:r>
                    </w:ins>
                  </w:sdtContent>
                </w:sdt>
              </w:p>
            </w:sdtContent>
          </w:sdt>
          <w:sdt>
            <w:sdtPr>
              <w:tag w:val="goog_rdk_9"/>
            </w:sdtPr>
            <w:sdtContent>
              <w:p w:rsidR="00000000" w:rsidDel="00000000" w:rsidP="00000000" w:rsidRDefault="00000000" w:rsidRPr="00000000" w14:paraId="00000033">
                <w:pPr>
                  <w:spacing w:line="288" w:lineRule="auto"/>
                  <w:jc w:val="both"/>
                  <w:rPr>
                    <w:ins w:author="huong le" w:id="1" w:date="2022-10-03T07:17:59Z"/>
                    <w:sz w:val="28"/>
                    <w:szCs w:val="28"/>
                  </w:rPr>
                </w:pPr>
                <w:sdt>
                  <w:sdtPr>
                    <w:tag w:val="goog_rdk_8"/>
                  </w:sdtPr>
                  <w:sdtContent>
                    <w:ins w:author="huong le" w:id="1" w:date="2022-10-03T07:17:59Z">
                      <w:r w:rsidDel="00000000" w:rsidR="00000000" w:rsidRPr="00000000">
                        <w:rPr>
                          <w:sz w:val="28"/>
                          <w:szCs w:val="28"/>
                          <w:rtl w:val="0"/>
                        </w:rPr>
                        <w:t xml:space="preserve">- GV dẫn dắt vào bài mới.</w:t>
                      </w:r>
                    </w:ins>
                  </w:sdtContent>
                </w:sdt>
              </w:p>
            </w:sdtContent>
          </w:sdt>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ào là tích cực hoàn thành nhiệm vụ, nhận biết được vì sao phải tích cực hoàn thành nhiệm vụ.</w:t>
            </w:r>
          </w:p>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 Kể chuyện nối tiếc của Hiểu theo tranh và thảo luận cùng bạn.</w:t>
            </w:r>
          </w:p>
          <w:p w:rsidR="00000000" w:rsidDel="00000000" w:rsidP="00000000" w:rsidRDefault="00000000" w:rsidRPr="00000000" w14:paraId="0000003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9">
            <w:pPr>
              <w:spacing w:line="288" w:lineRule="auto"/>
              <w:jc w:val="both"/>
              <w:rPr>
                <w:b w:val="1"/>
                <w:sz w:val="28"/>
                <w:szCs w:val="28"/>
              </w:rPr>
            </w:pPr>
            <w:r w:rsidDel="00000000" w:rsidR="00000000" w:rsidRPr="00000000">
              <w:rPr>
                <w:b w:val="1"/>
                <w:sz w:val="28"/>
                <w:szCs w:val="28"/>
                <w:rtl w:val="0"/>
              </w:rPr>
              <w:t xml:space="preserve">Hoạt động 1: Kể chuyện theo tranh và trả lời câu hỏi.  Sự nuói tiếc của Hiếu (Làm việc chung cả lớp)</w:t>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-Phương pháp kể chuyện ( chính), phương pháp thảo luận nhóm ( bổ trợ)</w:t>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-GV tổ chức cho HS làm việc nhóm đôi</w:t>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-GV giới thiệu 6 tranh yêu cầu hóm quan sát tranh thảo luận kể lại câu chuyện theo tranh và trả lời câu hỏi</w:t>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Pr>
              <w:drawing>
                <wp:inline distB="0" distT="0" distL="0" distR="0">
                  <wp:extent cx="2838450" cy="1019175"/>
                  <wp:effectExtent b="0" l="0" r="0" t="0"/>
                  <wp:docPr id="3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3845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sz w:val="28"/>
                <w:szCs w:val="28"/>
              </w:rPr>
              <w:drawing>
                <wp:inline distB="0" distT="0" distL="0" distR="0">
                  <wp:extent cx="2828925" cy="1104900"/>
                  <wp:effectExtent b="0" l="0" r="0" t="0"/>
                  <wp:docPr id="3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8289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sz w:val="28"/>
                <w:szCs w:val="28"/>
              </w:rPr>
              <w:drawing>
                <wp:inline distB="0" distT="0" distL="0" distR="0">
                  <wp:extent cx="2714625" cy="1066800"/>
                  <wp:effectExtent b="0" l="0" r="0" t="0"/>
                  <wp:docPr id="3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71462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Điều gì xảy ra khi Hiểu không chuẩn bị bài</w:t>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Theo em, để hoàn thành nhiệm vụ Hiểu phải làm gì?</w:t>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rtl w:val="0"/>
              </w:rPr>
            </w:r>
          </w:p>
          <w:p w:rsidR="00000000" w:rsidDel="00000000" w:rsidP="00000000" w:rsidRDefault="00000000" w:rsidRPr="00000000" w14:paraId="00000046">
            <w:pPr>
              <w:spacing w:line="288" w:lineRule="auto"/>
              <w:jc w:val="both"/>
              <w:rPr>
                <w:sz w:val="28"/>
                <w:szCs w:val="28"/>
              </w:rPr>
            </w:pPr>
            <w:r w:rsidDel="00000000" w:rsidR="00000000" w:rsidRPr="00000000">
              <w:rPr>
                <w:rtl w:val="0"/>
              </w:rPr>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sz w:val="28"/>
                <w:szCs w:val="28"/>
                <w:rtl w:val="0"/>
              </w:rPr>
              <w:t xml:space="preserve">? Vì sao phải hoàn thành nhiệm vụ</w:t>
            </w:r>
          </w:p>
          <w:p w:rsidR="00000000" w:rsidDel="00000000" w:rsidP="00000000" w:rsidRDefault="00000000" w:rsidRPr="00000000" w14:paraId="0000004A">
            <w:pPr>
              <w:spacing w:line="288" w:lineRule="auto"/>
              <w:jc w:val="both"/>
              <w:rPr>
                <w:sz w:val="28"/>
                <w:szCs w:val="28"/>
              </w:rPr>
            </w:pPr>
            <w:r w:rsidDel="00000000" w:rsidR="00000000" w:rsidRPr="00000000">
              <w:rPr>
                <w:sz w:val="28"/>
                <w:szCs w:val="28"/>
                <w:rtl w:val="0"/>
              </w:rPr>
              <w:t xml:space="preserve">-GV cho thời gian HS làm việc theo nhóm và quan sát, hướng dẫn, gợi mở thêm cho HS ( nếu cần)</w:t>
            </w:r>
          </w:p>
          <w:p w:rsidR="00000000" w:rsidDel="00000000" w:rsidP="00000000" w:rsidRDefault="00000000" w:rsidRPr="00000000" w14:paraId="0000004B">
            <w:pPr>
              <w:spacing w:line="288" w:lineRule="auto"/>
              <w:jc w:val="both"/>
              <w:rPr>
                <w:sz w:val="28"/>
                <w:szCs w:val="28"/>
              </w:rPr>
            </w:pPr>
            <w:r w:rsidDel="00000000" w:rsidR="00000000" w:rsidRPr="00000000">
              <w:rPr>
                <w:sz w:val="28"/>
                <w:szCs w:val="28"/>
                <w:rtl w:val="0"/>
              </w:rPr>
              <w:t xml:space="preserve">-GV mời một số nhóm kể lại câu chuyện và trình bày câu trả lời. GV có thể yêu cầu các nhóm khác nhận xét, góp ý, bổ sung để hoàn chỉnh câu chuyện và câu trả lời</w:t>
            </w:r>
          </w:p>
          <w:p w:rsidR="00000000" w:rsidDel="00000000" w:rsidP="00000000" w:rsidRDefault="00000000" w:rsidRPr="00000000" w14:paraId="0000004C">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4D">
            <w:pPr>
              <w:spacing w:line="288" w:lineRule="auto"/>
              <w:jc w:val="both"/>
              <w:rPr>
                <w:sz w:val="28"/>
                <w:szCs w:val="28"/>
              </w:rPr>
            </w:pPr>
            <w:r w:rsidDel="00000000" w:rsidR="00000000" w:rsidRPr="00000000">
              <w:rPr>
                <w:sz w:val="28"/>
                <w:szCs w:val="28"/>
                <w:rtl w:val="0"/>
              </w:rPr>
              <w:t xml:space="preserve">- GV nhận xét tuyên dương, sửa sai (nếu có)</w:t>
            </w:r>
          </w:p>
        </w:tc>
        <w:tc>
          <w:tcPr>
            <w:tcBorders>
              <w:top w:color="000000" w:space="0" w:sz="4" w:val="dashed"/>
              <w:bottom w:color="000000" w:space="0" w:sz="4" w:val="dashed"/>
            </w:tcBorders>
          </w:tcPr>
          <w:p w:rsidR="00000000" w:rsidDel="00000000" w:rsidP="00000000" w:rsidRDefault="00000000" w:rsidRPr="00000000" w14:paraId="0000004E">
            <w:pPr>
              <w:spacing w:line="288" w:lineRule="auto"/>
              <w:rPr>
                <w:sz w:val="28"/>
                <w:szCs w:val="28"/>
              </w:rPr>
            </w:pPr>
            <w:r w:rsidDel="00000000" w:rsidR="00000000" w:rsidRPr="00000000">
              <w:rPr>
                <w:rtl w:val="0"/>
              </w:rPr>
            </w:r>
          </w:p>
          <w:p w:rsidR="00000000" w:rsidDel="00000000" w:rsidP="00000000" w:rsidRDefault="00000000" w:rsidRPr="00000000" w14:paraId="0000004F">
            <w:pPr>
              <w:spacing w:line="288" w:lineRule="auto"/>
              <w:rPr>
                <w:sz w:val="28"/>
                <w:szCs w:val="28"/>
              </w:rPr>
            </w:pPr>
            <w:r w:rsidDel="00000000" w:rsidR="00000000" w:rsidRPr="00000000">
              <w:rPr>
                <w:sz w:val="28"/>
                <w:szCs w:val="28"/>
                <w:rtl w:val="0"/>
              </w:rPr>
              <w:t xml:space="preserve">- 1 HS nêu yêu cầu. </w:t>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28"/>
                <w:szCs w:val="28"/>
              </w:rPr>
            </w:pP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rtl w:val="0"/>
              </w:rPr>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cả lớp cùng quan sát tranh và đọc nội dung câu chuyện qua tranh </w:t>
            </w:r>
          </w:p>
          <w:p w:rsidR="00000000" w:rsidDel="00000000" w:rsidP="00000000" w:rsidRDefault="00000000" w:rsidRPr="00000000" w14:paraId="00000054">
            <w:pPr>
              <w:spacing w:line="288" w:lineRule="auto"/>
              <w:jc w:val="both"/>
              <w:rPr>
                <w:sz w:val="28"/>
                <w:szCs w:val="28"/>
              </w:rPr>
            </w:pPr>
            <w:r w:rsidDel="00000000" w:rsidR="00000000" w:rsidRPr="00000000">
              <w:rPr>
                <w:rtl w:val="0"/>
              </w:rPr>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rtl w:val="0"/>
              </w:rPr>
            </w:r>
          </w:p>
          <w:p w:rsidR="00000000" w:rsidDel="00000000" w:rsidP="00000000" w:rsidRDefault="00000000" w:rsidRPr="00000000" w14:paraId="00000058">
            <w:pPr>
              <w:spacing w:line="288" w:lineRule="auto"/>
              <w:jc w:val="both"/>
              <w:rPr>
                <w:sz w:val="28"/>
                <w:szCs w:val="28"/>
              </w:rPr>
            </w:pP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rtl w:val="0"/>
              </w:rPr>
            </w:r>
          </w:p>
          <w:p w:rsidR="00000000" w:rsidDel="00000000" w:rsidP="00000000" w:rsidRDefault="00000000" w:rsidRPr="00000000" w14:paraId="0000005B">
            <w:pPr>
              <w:spacing w:line="288" w:lineRule="auto"/>
              <w:jc w:val="both"/>
              <w:rPr>
                <w:sz w:val="28"/>
                <w:szCs w:val="28"/>
              </w:rPr>
            </w:pP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rtl w:val="0"/>
              </w:rPr>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rtl w:val="0"/>
              </w:rPr>
            </w:r>
          </w:p>
          <w:p w:rsidR="00000000" w:rsidDel="00000000" w:rsidP="00000000" w:rsidRDefault="00000000" w:rsidRPr="00000000" w14:paraId="00000061">
            <w:pPr>
              <w:spacing w:line="288" w:lineRule="auto"/>
              <w:jc w:val="both"/>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rPr>
                <w:sz w:val="28"/>
                <w:szCs w:val="28"/>
              </w:rPr>
            </w:pPr>
            <w:r w:rsidDel="00000000" w:rsidR="00000000" w:rsidRPr="00000000">
              <w:rPr>
                <w:sz w:val="28"/>
                <w:szCs w:val="28"/>
                <w:rtl w:val="0"/>
              </w:rPr>
              <w:t xml:space="preserve">- Hiểu đến lớp đã không làm được bài mà cô giáo yêu cầu </w:t>
            </w:r>
          </w:p>
          <w:p w:rsidR="00000000" w:rsidDel="00000000" w:rsidP="00000000" w:rsidRDefault="00000000" w:rsidRPr="00000000" w14:paraId="00000064">
            <w:pPr>
              <w:spacing w:line="288" w:lineRule="auto"/>
              <w:jc w:val="both"/>
              <w:rPr>
                <w:sz w:val="28"/>
                <w:szCs w:val="28"/>
              </w:rPr>
            </w:pPr>
            <w:r w:rsidDel="00000000" w:rsidR="00000000" w:rsidRPr="00000000">
              <w:rPr>
                <w:sz w:val="28"/>
                <w:szCs w:val="28"/>
                <w:rtl w:val="0"/>
              </w:rPr>
              <w:t xml:space="preserve">-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- 3-5 HS trình bày</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tl w:val="0"/>
              </w:rPr>
              <w:t xml:space="preserve">+ HS lắng nghe, rút kinh nghiêm.</w:t>
            </w:r>
          </w:p>
          <w:p w:rsidR="00000000" w:rsidDel="00000000" w:rsidP="00000000" w:rsidRDefault="00000000" w:rsidRPr="00000000" w14:paraId="00000068">
            <w:pPr>
              <w:spacing w:line="288" w:lineRule="auto"/>
              <w:jc w:val="both"/>
              <w:rPr>
                <w:b w:val="1"/>
                <w:sz w:val="28"/>
                <w:szCs w:val="28"/>
              </w:rPr>
            </w:pPr>
            <w:r w:rsidDel="00000000" w:rsidR="00000000" w:rsidRPr="00000000">
              <w:rPr>
                <w:sz w:val="28"/>
                <w:szCs w:val="28"/>
                <w:rtl w:val="0"/>
              </w:rPr>
              <w:t xml:space="preserve">- Các nhóm khác khác nhận xét, bổ sung.</w:t>
            </w:r>
            <w:r w:rsidDel="00000000" w:rsidR="00000000" w:rsidRPr="00000000">
              <w:rPr>
                <w:rtl w:val="0"/>
              </w:rPr>
            </w:r>
          </w:p>
          <w:p w:rsidR="00000000" w:rsidDel="00000000" w:rsidP="00000000" w:rsidRDefault="00000000" w:rsidRPr="00000000" w14:paraId="00000069">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6A">
            <w:pPr>
              <w:spacing w:line="288" w:lineRule="auto"/>
              <w:jc w:val="both"/>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06B">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6C">
            <w:pPr>
              <w:spacing w:line="288" w:lineRule="auto"/>
              <w:jc w:val="both"/>
              <w:rPr>
                <w:sz w:val="28"/>
                <w:szCs w:val="28"/>
              </w:rPr>
            </w:pPr>
            <w:r w:rsidDel="00000000" w:rsidR="00000000" w:rsidRPr="00000000">
              <w:rPr>
                <w:sz w:val="28"/>
                <w:szCs w:val="28"/>
                <w:rtl w:val="0"/>
              </w:rPr>
              <w:t xml:space="preserve">-HS nhận biết được biểu hiện của tích cực hoàn thành nhiệm vụ và chưa tích cực hoàn thành nhiệm vụ đúng kế hoạch có chất lượng.</w:t>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HS nêu được các hành động thể hiện việc tích cực hay chưa tích cực hoàn thành nhiệm vụ đúng kế hoạch, có chất lượng  của các bạn trong tranh.</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71">
            <w:pPr>
              <w:spacing w:line="288" w:lineRule="auto"/>
              <w:jc w:val="both"/>
              <w:rPr>
                <w:b w:val="1"/>
                <w:sz w:val="28"/>
                <w:szCs w:val="28"/>
              </w:rPr>
            </w:pPr>
            <w:r w:rsidDel="00000000" w:rsidR="00000000" w:rsidRPr="00000000">
              <w:rPr>
                <w:b w:val="1"/>
                <w:sz w:val="28"/>
                <w:szCs w:val="28"/>
                <w:rtl w:val="0"/>
              </w:rPr>
              <w:t xml:space="preserve">Hoạt động 2: Quan sát tranh thảo luận nhóm</w:t>
            </w:r>
          </w:p>
          <w:p w:rsidR="00000000" w:rsidDel="00000000" w:rsidP="00000000" w:rsidRDefault="00000000" w:rsidRPr="00000000" w14:paraId="00000072">
            <w:pPr>
              <w:spacing w:line="288" w:lineRule="auto"/>
              <w:jc w:val="both"/>
              <w:rPr>
                <w:b w:val="1"/>
                <w:sz w:val="28"/>
                <w:szCs w:val="28"/>
              </w:rPr>
            </w:pPr>
            <w:r w:rsidDel="00000000" w:rsidR="00000000" w:rsidRPr="00000000">
              <w:rPr>
                <w:b w:val="1"/>
                <w:sz w:val="28"/>
                <w:szCs w:val="28"/>
                <w:rtl w:val="0"/>
              </w:rPr>
              <w:t xml:space="preserve"> (làm việc nhóm 4).</w:t>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Phương pháp quan sát </w:t>
            </w:r>
          </w:p>
          <w:p w:rsidR="00000000" w:rsidDel="00000000" w:rsidP="00000000" w:rsidRDefault="00000000" w:rsidRPr="00000000" w14:paraId="00000074">
            <w:pPr>
              <w:spacing w:line="288" w:lineRule="auto"/>
              <w:jc w:val="both"/>
              <w:rPr>
                <w:sz w:val="28"/>
                <w:szCs w:val="28"/>
              </w:rPr>
            </w:pPr>
            <w:r w:rsidDel="00000000" w:rsidR="00000000" w:rsidRPr="00000000">
              <w:rPr>
                <w:sz w:val="28"/>
                <w:szCs w:val="28"/>
                <w:rtl w:val="0"/>
              </w:rPr>
              <w:t xml:space="preserve">- GV giới thiệu 4 tranh yêu cầu HS quan sát và trả lời câu hỏi:</w:t>
            </w:r>
          </w:p>
          <w:p w:rsidR="00000000" w:rsidDel="00000000" w:rsidP="00000000" w:rsidRDefault="00000000" w:rsidRPr="00000000" w14:paraId="00000075">
            <w:pPr>
              <w:spacing w:line="288" w:lineRule="auto"/>
              <w:jc w:val="both"/>
              <w:rPr>
                <w:sz w:val="28"/>
                <w:szCs w:val="28"/>
              </w:rPr>
            </w:pPr>
            <w:r w:rsidDel="00000000" w:rsidR="00000000" w:rsidRPr="00000000">
              <w:rPr>
                <w:sz w:val="28"/>
                <w:szCs w:val="28"/>
                <w:rtl w:val="0"/>
              </w:rPr>
              <w:t xml:space="preserve">- GV mời HS nêu yêu cầu.</w:t>
            </w:r>
          </w:p>
          <w:p w:rsidR="00000000" w:rsidDel="00000000" w:rsidP="00000000" w:rsidRDefault="00000000" w:rsidRPr="00000000" w14:paraId="00000076">
            <w:pPr>
              <w:spacing w:line="288" w:lineRule="auto"/>
              <w:jc w:val="both"/>
              <w:rPr>
                <w:sz w:val="28"/>
                <w:szCs w:val="28"/>
              </w:rPr>
            </w:pPr>
            <w:r w:rsidDel="00000000" w:rsidR="00000000" w:rsidRPr="00000000">
              <w:rPr>
                <w:sz w:val="28"/>
                <w:szCs w:val="28"/>
              </w:rPr>
              <w:drawing>
                <wp:inline distB="0" distT="0" distL="0" distR="0">
                  <wp:extent cx="2943225" cy="828675"/>
                  <wp:effectExtent b="0" l="0" r="0" t="0"/>
                  <wp:docPr id="3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432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sz w:val="28"/>
                <w:szCs w:val="28"/>
              </w:rPr>
              <w:drawing>
                <wp:inline distB="0" distT="0" distL="0" distR="0">
                  <wp:extent cx="2943225" cy="1346126"/>
                  <wp:effectExtent b="0" l="0" r="0" t="0"/>
                  <wp:docPr id="3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943225" cy="1346126"/>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sz w:val="28"/>
                <w:szCs w:val="28"/>
              </w:rPr>
              <w:drawing>
                <wp:inline distB="0" distT="0" distL="0" distR="0">
                  <wp:extent cx="2829330" cy="1521145"/>
                  <wp:effectExtent b="0" l="0" r="0" t="0"/>
                  <wp:docPr id="3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829330" cy="152114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 Bạn nào trong tranh đã tích cực hay chưa tích cực hoàn thành nhiệm vụ đúng kế hoạch, có chất lượng</w:t>
            </w:r>
          </w:p>
          <w:p w:rsidR="00000000" w:rsidDel="00000000" w:rsidP="00000000" w:rsidRDefault="00000000" w:rsidRPr="00000000" w14:paraId="0000007A">
            <w:pPr>
              <w:spacing w:line="288" w:lineRule="auto"/>
              <w:jc w:val="both"/>
              <w:rPr>
                <w:sz w:val="28"/>
                <w:szCs w:val="28"/>
              </w:rPr>
            </w:pPr>
            <w:bookmarkStart w:colFirst="0" w:colLast="0" w:name="_heading=h.gjdgxs" w:id="0"/>
            <w:bookmarkEnd w:id="0"/>
            <w:r w:rsidDel="00000000" w:rsidR="00000000" w:rsidRPr="00000000">
              <w:rPr>
                <w:sz w:val="28"/>
                <w:szCs w:val="28"/>
                <w:rtl w:val="0"/>
              </w:rPr>
              <w:t xml:space="preserve">? Vì sao phải tích cực hoàn thành nhiệm vụ</w:t>
            </w:r>
          </w:p>
          <w:p w:rsidR="00000000" w:rsidDel="00000000" w:rsidP="00000000" w:rsidRDefault="00000000" w:rsidRPr="00000000" w14:paraId="0000007B">
            <w:pPr>
              <w:spacing w:line="288" w:lineRule="auto"/>
              <w:jc w:val="both"/>
              <w:rPr>
                <w:sz w:val="28"/>
                <w:szCs w:val="28"/>
              </w:rPr>
            </w:pPr>
            <w:r w:rsidDel="00000000" w:rsidR="00000000" w:rsidRPr="00000000">
              <w:rPr>
                <w:sz w:val="28"/>
                <w:szCs w:val="28"/>
                <w:rtl w:val="0"/>
              </w:rPr>
              <w:t xml:space="preserve">- GV nhận xét tuyên dương và kết luận</w:t>
            </w:r>
          </w:p>
        </w:tc>
        <w:tc>
          <w:tcPr>
            <w:tcBorders>
              <w:top w:color="000000" w:space="0" w:sz="4" w:val="dashed"/>
              <w:bottom w:color="000000" w:space="0" w:sz="4" w:val="dashed"/>
            </w:tcBorders>
            <w:shd w:fill="auto" w:val="clear"/>
          </w:tcPr>
          <w:p w:rsidR="00000000" w:rsidDel="00000000" w:rsidP="00000000" w:rsidRDefault="00000000" w:rsidRPr="00000000" w14:paraId="0000007C">
            <w:pPr>
              <w:spacing w:line="288" w:lineRule="auto"/>
              <w:jc w:val="both"/>
              <w:rPr>
                <w:sz w:val="28"/>
                <w:szCs w:val="28"/>
              </w:rPr>
            </w:pPr>
            <w:r w:rsidDel="00000000" w:rsidR="00000000" w:rsidRPr="00000000">
              <w:rPr>
                <w:rtl w:val="0"/>
              </w:rPr>
            </w:r>
          </w:p>
          <w:p w:rsidR="00000000" w:rsidDel="00000000" w:rsidP="00000000" w:rsidRDefault="00000000" w:rsidRPr="00000000" w14:paraId="0000007D">
            <w:pPr>
              <w:spacing w:line="288" w:lineRule="auto"/>
              <w:jc w:val="both"/>
              <w:rPr>
                <w:sz w:val="28"/>
                <w:szCs w:val="28"/>
              </w:rPr>
            </w:pPr>
            <w:r w:rsidDel="00000000" w:rsidR="00000000" w:rsidRPr="00000000">
              <w:rPr>
                <w:rtl w:val="0"/>
              </w:rPr>
            </w:r>
          </w:p>
          <w:p w:rsidR="00000000" w:rsidDel="00000000" w:rsidP="00000000" w:rsidRDefault="00000000" w:rsidRPr="00000000" w14:paraId="0000007E">
            <w:pPr>
              <w:spacing w:line="288" w:lineRule="auto"/>
              <w:jc w:val="both"/>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-HS quan sát và trả lời câu hỏi:</w:t>
            </w:r>
          </w:p>
          <w:p w:rsidR="00000000" w:rsidDel="00000000" w:rsidP="00000000" w:rsidRDefault="00000000" w:rsidRPr="00000000" w14:paraId="00000080">
            <w:pPr>
              <w:spacing w:line="288" w:lineRule="auto"/>
              <w:jc w:val="both"/>
              <w:rPr>
                <w:sz w:val="28"/>
                <w:szCs w:val="28"/>
              </w:rPr>
            </w:pPr>
            <w:r w:rsidDel="00000000" w:rsidR="00000000" w:rsidRPr="00000000">
              <w:rPr>
                <w:sz w:val="28"/>
                <w:szCs w:val="28"/>
                <w:rtl w:val="0"/>
              </w:rPr>
              <w:t xml:space="preserve">( Thảo luận nhóm)</w:t>
            </w:r>
          </w:p>
          <w:p w:rsidR="00000000" w:rsidDel="00000000" w:rsidP="00000000" w:rsidRDefault="00000000" w:rsidRPr="00000000" w14:paraId="00000081">
            <w:pPr>
              <w:spacing w:line="288" w:lineRule="auto"/>
              <w:jc w:val="both"/>
              <w:rPr>
                <w:sz w:val="28"/>
                <w:szCs w:val="28"/>
              </w:rPr>
            </w:pPr>
            <w:r w:rsidDel="00000000" w:rsidR="00000000" w:rsidRPr="00000000">
              <w:rPr>
                <w:sz w:val="28"/>
                <w:szCs w:val="28"/>
                <w:rtl w:val="0"/>
              </w:rPr>
              <w:t xml:space="preserve">-Đại diện nhóm trả lời câu hỏi</w:t>
            </w:r>
          </w:p>
          <w:p w:rsidR="00000000" w:rsidDel="00000000" w:rsidP="00000000" w:rsidRDefault="00000000" w:rsidRPr="00000000" w14:paraId="00000082">
            <w:pPr>
              <w:spacing w:line="288" w:lineRule="auto"/>
              <w:jc w:val="both"/>
              <w:rPr>
                <w:sz w:val="28"/>
                <w:szCs w:val="28"/>
              </w:rPr>
            </w:pPr>
            <w:r w:rsidDel="00000000" w:rsidR="00000000" w:rsidRPr="00000000">
              <w:rPr>
                <w:rtl w:val="0"/>
              </w:rPr>
            </w:r>
          </w:p>
          <w:p w:rsidR="00000000" w:rsidDel="00000000" w:rsidP="00000000" w:rsidRDefault="00000000" w:rsidRPr="00000000" w14:paraId="00000083">
            <w:pPr>
              <w:spacing w:line="288" w:lineRule="auto"/>
              <w:jc w:val="both"/>
              <w:rPr>
                <w:sz w:val="28"/>
                <w:szCs w:val="28"/>
              </w:rPr>
            </w:pPr>
            <w:r w:rsidDel="00000000" w:rsidR="00000000" w:rsidRPr="00000000">
              <w:rPr>
                <w:rtl w:val="0"/>
              </w:rPr>
            </w:r>
          </w:p>
          <w:p w:rsidR="00000000" w:rsidDel="00000000" w:rsidP="00000000" w:rsidRDefault="00000000" w:rsidRPr="00000000" w14:paraId="00000084">
            <w:pPr>
              <w:spacing w:line="288" w:lineRule="auto"/>
              <w:jc w:val="both"/>
              <w:rPr>
                <w:sz w:val="28"/>
                <w:szCs w:val="28"/>
              </w:rPr>
            </w:pPr>
            <w:r w:rsidDel="00000000" w:rsidR="00000000" w:rsidRPr="00000000">
              <w:rPr>
                <w:rtl w:val="0"/>
              </w:rPr>
            </w:r>
          </w:p>
          <w:p w:rsidR="00000000" w:rsidDel="00000000" w:rsidP="00000000" w:rsidRDefault="00000000" w:rsidRPr="00000000" w14:paraId="00000085">
            <w:pPr>
              <w:spacing w:line="288" w:lineRule="auto"/>
              <w:jc w:val="both"/>
              <w:rPr>
                <w:sz w:val="28"/>
                <w:szCs w:val="28"/>
              </w:rPr>
            </w:pPr>
            <w:r w:rsidDel="00000000" w:rsidR="00000000" w:rsidRPr="00000000">
              <w:rPr>
                <w:rtl w:val="0"/>
              </w:rPr>
            </w:r>
          </w:p>
          <w:p w:rsidR="00000000" w:rsidDel="00000000" w:rsidP="00000000" w:rsidRDefault="00000000" w:rsidRPr="00000000" w14:paraId="00000086">
            <w:pPr>
              <w:spacing w:line="288" w:lineRule="auto"/>
              <w:jc w:val="both"/>
              <w:rPr>
                <w:sz w:val="28"/>
                <w:szCs w:val="28"/>
              </w:rPr>
            </w:pPr>
            <w:r w:rsidDel="00000000" w:rsidR="00000000" w:rsidRPr="00000000">
              <w:rPr>
                <w:rtl w:val="0"/>
              </w:rPr>
            </w:r>
          </w:p>
          <w:p w:rsidR="00000000" w:rsidDel="00000000" w:rsidP="00000000" w:rsidRDefault="00000000" w:rsidRPr="00000000" w14:paraId="00000087">
            <w:pPr>
              <w:spacing w:line="288" w:lineRule="auto"/>
              <w:jc w:val="both"/>
              <w:rPr>
                <w:sz w:val="28"/>
                <w:szCs w:val="28"/>
              </w:rPr>
            </w:pPr>
            <w:r w:rsidDel="00000000" w:rsidR="00000000" w:rsidRPr="00000000">
              <w:rPr>
                <w:rtl w:val="0"/>
              </w:rPr>
            </w:r>
          </w:p>
          <w:p w:rsidR="00000000" w:rsidDel="00000000" w:rsidP="00000000" w:rsidRDefault="00000000" w:rsidRPr="00000000" w14:paraId="00000088">
            <w:pPr>
              <w:spacing w:line="288" w:lineRule="auto"/>
              <w:jc w:val="both"/>
              <w:rPr>
                <w:sz w:val="28"/>
                <w:szCs w:val="28"/>
              </w:rPr>
            </w:pPr>
            <w:r w:rsidDel="00000000" w:rsidR="00000000" w:rsidRPr="00000000">
              <w:rPr>
                <w:rtl w:val="0"/>
              </w:rPr>
            </w:r>
          </w:p>
          <w:p w:rsidR="00000000" w:rsidDel="00000000" w:rsidP="00000000" w:rsidRDefault="00000000" w:rsidRPr="00000000" w14:paraId="00000089">
            <w:pPr>
              <w:spacing w:line="288" w:lineRule="auto"/>
              <w:jc w:val="both"/>
              <w:rPr>
                <w:sz w:val="28"/>
                <w:szCs w:val="28"/>
              </w:rPr>
            </w:pPr>
            <w:r w:rsidDel="00000000" w:rsidR="00000000" w:rsidRPr="00000000">
              <w:rPr>
                <w:rtl w:val="0"/>
              </w:rPr>
            </w:r>
          </w:p>
          <w:p w:rsidR="00000000" w:rsidDel="00000000" w:rsidP="00000000" w:rsidRDefault="00000000" w:rsidRPr="00000000" w14:paraId="0000008A">
            <w:pPr>
              <w:spacing w:line="288" w:lineRule="auto"/>
              <w:jc w:val="both"/>
              <w:rPr>
                <w:sz w:val="28"/>
                <w:szCs w:val="28"/>
              </w:rPr>
            </w:pPr>
            <w:r w:rsidDel="00000000" w:rsidR="00000000" w:rsidRPr="00000000">
              <w:rPr>
                <w:rtl w:val="0"/>
              </w:rPr>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rtl w:val="0"/>
              </w:rPr>
            </w:r>
          </w:p>
          <w:p w:rsidR="00000000" w:rsidDel="00000000" w:rsidP="00000000" w:rsidRDefault="00000000" w:rsidRPr="00000000" w14:paraId="0000008D">
            <w:pPr>
              <w:spacing w:line="288" w:lineRule="auto"/>
              <w:jc w:val="both"/>
              <w:rPr>
                <w:sz w:val="28"/>
                <w:szCs w:val="28"/>
              </w:rPr>
            </w:pP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line="288" w:lineRule="auto"/>
              <w:jc w:val="both"/>
              <w:rPr>
                <w:sz w:val="28"/>
                <w:szCs w:val="28"/>
              </w:rPr>
            </w:pPr>
            <w:r w:rsidDel="00000000" w:rsidR="00000000" w:rsidRPr="00000000">
              <w:rPr>
                <w:rtl w:val="0"/>
              </w:rPr>
            </w:r>
          </w:p>
          <w:p w:rsidR="00000000" w:rsidDel="00000000" w:rsidP="00000000" w:rsidRDefault="00000000" w:rsidRPr="00000000" w14:paraId="00000090">
            <w:pPr>
              <w:spacing w:line="288" w:lineRule="auto"/>
              <w:jc w:val="both"/>
              <w:rPr>
                <w:sz w:val="28"/>
                <w:szCs w:val="28"/>
              </w:rPr>
            </w:pPr>
            <w:r w:rsidDel="00000000" w:rsidR="00000000" w:rsidRPr="00000000">
              <w:rPr>
                <w:rtl w:val="0"/>
              </w:rPr>
            </w:r>
          </w:p>
          <w:p w:rsidR="00000000" w:rsidDel="00000000" w:rsidP="00000000" w:rsidRDefault="00000000" w:rsidRPr="00000000" w14:paraId="00000091">
            <w:pPr>
              <w:spacing w:line="288" w:lineRule="auto"/>
              <w:jc w:val="both"/>
              <w:rPr>
                <w:sz w:val="28"/>
                <w:szCs w:val="28"/>
              </w:rPr>
            </w:pP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rtl w:val="0"/>
              </w:rPr>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HS trả lời câu hỏi: Tranh 1,3 hoàn thành tích cực.</w:t>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-Chưa hoàn thành tích cực : 2,4</w:t>
            </w:r>
          </w:p>
          <w:p w:rsidR="00000000" w:rsidDel="00000000" w:rsidP="00000000" w:rsidRDefault="00000000" w:rsidRPr="00000000" w14:paraId="00000095">
            <w:pPr>
              <w:spacing w:line="288" w:lineRule="auto"/>
              <w:jc w:val="both"/>
              <w:rPr>
                <w:sz w:val="28"/>
                <w:szCs w:val="28"/>
              </w:rPr>
            </w:pP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97">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98">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Củng cố kiến thức về tích cực hoàn thành nhiệm vụ và chưa tích cực hoàn thành nhiệm vụ đúng kế hoạch có chất lượng.</w:t>
            </w:r>
          </w:p>
          <w:p w:rsidR="00000000" w:rsidDel="00000000" w:rsidP="00000000" w:rsidRDefault="00000000" w:rsidRPr="00000000" w14:paraId="0000009A">
            <w:pPr>
              <w:spacing w:line="264" w:lineRule="auto"/>
              <w:jc w:val="both"/>
              <w:rPr>
                <w:sz w:val="28"/>
                <w:szCs w:val="28"/>
              </w:rPr>
            </w:pPr>
            <w:r w:rsidDel="00000000" w:rsidR="00000000" w:rsidRPr="00000000">
              <w:rPr>
                <w:sz w:val="28"/>
                <w:szCs w:val="28"/>
                <w:rtl w:val="0"/>
              </w:rPr>
              <w:t xml:space="preserve">+ Vận dụng vào thực tiễn để thực hiện tốt nhiệm vụ của mình.</w:t>
            </w:r>
          </w:p>
          <w:p w:rsidR="00000000" w:rsidDel="00000000" w:rsidP="00000000" w:rsidRDefault="00000000" w:rsidRPr="00000000" w14:paraId="0000009B">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bằng hình thức thi đua  kể  những việc mình tích hoàn thành nhiệm vụ được giao</w:t>
            </w:r>
          </w:p>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 Khi hoàn thành công việc được giao em có cảm giác gì.</w:t>
            </w:r>
          </w:p>
          <w:p w:rsidR="00000000" w:rsidDel="00000000" w:rsidP="00000000" w:rsidRDefault="00000000" w:rsidRPr="00000000" w14:paraId="000000A0">
            <w:pPr>
              <w:spacing w:line="288" w:lineRule="auto"/>
              <w:jc w:val="both"/>
              <w:rPr>
                <w:sz w:val="28"/>
                <w:szCs w:val="28"/>
              </w:rPr>
            </w:pPr>
            <w:r w:rsidDel="00000000" w:rsidR="00000000" w:rsidRPr="00000000">
              <w:rPr>
                <w:sz w:val="28"/>
                <w:szCs w:val="28"/>
                <w:rtl w:val="0"/>
              </w:rPr>
              <w:t xml:space="preserve">? Khi được giáo nhiệm vụ mà em chưa hoàn thành em cảm thấy thế nào</w:t>
            </w:r>
          </w:p>
          <w:p w:rsidR="00000000" w:rsidDel="00000000" w:rsidP="00000000" w:rsidRDefault="00000000" w:rsidRPr="00000000" w14:paraId="000000A1">
            <w:pPr>
              <w:spacing w:line="288" w:lineRule="auto"/>
              <w:jc w:val="both"/>
              <w:rPr>
                <w:b w:val="1"/>
                <w:sz w:val="28"/>
                <w:szCs w:val="28"/>
              </w:rPr>
            </w:pPr>
            <w:r w:rsidDel="00000000" w:rsidR="00000000" w:rsidRPr="00000000">
              <w:rPr>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A2">
            <w:pPr>
              <w:spacing w:line="288" w:lineRule="auto"/>
              <w:rPr>
                <w:sz w:val="28"/>
                <w:szCs w:val="28"/>
              </w:rPr>
            </w:pPr>
            <w:r w:rsidDel="00000000" w:rsidR="00000000" w:rsidRPr="00000000">
              <w:rPr>
                <w:sz w:val="28"/>
                <w:szCs w:val="28"/>
                <w:rtl w:val="0"/>
              </w:rPr>
              <w:t xml:space="preserve">+ Lần lượt các hs trả lời</w:t>
            </w:r>
          </w:p>
          <w:p w:rsidR="00000000" w:rsidDel="00000000" w:rsidP="00000000" w:rsidRDefault="00000000" w:rsidRPr="00000000" w14:paraId="000000A3">
            <w:pPr>
              <w:spacing w:line="288" w:lineRule="auto"/>
              <w:rPr>
                <w:sz w:val="28"/>
                <w:szCs w:val="28"/>
              </w:rPr>
            </w:pPr>
            <w:r w:rsidDel="00000000" w:rsidR="00000000" w:rsidRPr="00000000">
              <w:rPr>
                <w:rtl w:val="0"/>
              </w:rPr>
            </w:r>
          </w:p>
          <w:p w:rsidR="00000000" w:rsidDel="00000000" w:rsidP="00000000" w:rsidRDefault="00000000" w:rsidRPr="00000000" w14:paraId="000000A4">
            <w:pPr>
              <w:spacing w:line="288" w:lineRule="auto"/>
              <w:rPr>
                <w:sz w:val="28"/>
                <w:szCs w:val="28"/>
              </w:rPr>
            </w:pPr>
            <w:r w:rsidDel="00000000" w:rsidR="00000000" w:rsidRPr="00000000">
              <w:rPr>
                <w:rtl w:val="0"/>
              </w:rPr>
            </w:r>
          </w:p>
          <w:p w:rsidR="00000000" w:rsidDel="00000000" w:rsidP="00000000" w:rsidRDefault="00000000" w:rsidRPr="00000000" w14:paraId="000000A5">
            <w:pPr>
              <w:spacing w:line="288" w:lineRule="auto"/>
              <w:rPr>
                <w:sz w:val="28"/>
                <w:szCs w:val="28"/>
              </w:rPr>
            </w:pPr>
            <w:r w:rsidDel="00000000" w:rsidR="00000000" w:rsidRPr="00000000">
              <w:rPr>
                <w:rtl w:val="0"/>
              </w:rPr>
            </w:r>
          </w:p>
          <w:p w:rsidR="00000000" w:rsidDel="00000000" w:rsidP="00000000" w:rsidRDefault="00000000" w:rsidRPr="00000000" w14:paraId="000000A6">
            <w:pPr>
              <w:spacing w:line="288" w:lineRule="auto"/>
              <w:rPr>
                <w:sz w:val="28"/>
                <w:szCs w:val="28"/>
              </w:rPr>
            </w:pPr>
            <w:r w:rsidDel="00000000" w:rsidR="00000000" w:rsidRPr="00000000">
              <w:rPr>
                <w:rtl w:val="0"/>
              </w:rPr>
            </w:r>
          </w:p>
          <w:p w:rsidR="00000000" w:rsidDel="00000000" w:rsidP="00000000" w:rsidRDefault="00000000" w:rsidRPr="00000000" w14:paraId="000000A7">
            <w:pPr>
              <w:spacing w:line="288" w:lineRule="auto"/>
              <w:rPr>
                <w:sz w:val="28"/>
                <w:szCs w:val="28"/>
              </w:rPr>
            </w:pPr>
            <w:r w:rsidDel="00000000" w:rsidR="00000000" w:rsidRPr="00000000">
              <w:rPr>
                <w:rtl w:val="0"/>
              </w:rPr>
            </w:r>
          </w:p>
          <w:p w:rsidR="00000000" w:rsidDel="00000000" w:rsidP="00000000" w:rsidRDefault="00000000" w:rsidRPr="00000000" w14:paraId="000000A8">
            <w:pPr>
              <w:spacing w:line="288" w:lineRule="auto"/>
              <w:rPr>
                <w:sz w:val="28"/>
                <w:szCs w:val="28"/>
              </w:rPr>
            </w:pPr>
            <w:r w:rsidDel="00000000" w:rsidR="00000000" w:rsidRPr="00000000">
              <w:rPr>
                <w:rtl w:val="0"/>
              </w:rPr>
            </w:r>
          </w:p>
          <w:p w:rsidR="00000000" w:rsidDel="00000000" w:rsidP="00000000" w:rsidRDefault="00000000" w:rsidRPr="00000000" w14:paraId="000000A9">
            <w:pPr>
              <w:spacing w:line="288" w:lineRule="auto"/>
              <w:rPr>
                <w:sz w:val="28"/>
                <w:szCs w:val="28"/>
              </w:rPr>
            </w:pPr>
            <w:r w:rsidDel="00000000" w:rsidR="00000000" w:rsidRPr="00000000">
              <w:rPr>
                <w:sz w:val="28"/>
                <w:szCs w:val="28"/>
                <w:rtl w:val="0"/>
              </w:rPr>
              <w:t xml:space="preserve">- HS lắng nghe,rút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0AA">
            <w:pPr>
              <w:spacing w:line="288" w:lineRule="auto"/>
              <w:rPr>
                <w:b w:val="1"/>
                <w:sz w:val="28"/>
                <w:szCs w:val="28"/>
              </w:rPr>
            </w:pPr>
            <w:r w:rsidDel="00000000" w:rsidR="00000000" w:rsidRPr="00000000">
              <w:rPr>
                <w:b w:val="1"/>
                <w:sz w:val="28"/>
                <w:szCs w:val="28"/>
                <w:rtl w:val="0"/>
              </w:rPr>
              <w:t xml:space="preserve">4. Điều chỉnh sau bài dạy:</w:t>
            </w:r>
          </w:p>
          <w:p w:rsidR="00000000" w:rsidDel="00000000" w:rsidP="00000000" w:rsidRDefault="00000000" w:rsidRPr="00000000" w14:paraId="000000A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A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AD">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B0">
      <w:pPr>
        <w:spacing w:line="288" w:lineRule="auto"/>
        <w:jc w:val="center"/>
        <w:rPr/>
      </w:pPr>
      <w:r w:rsidDel="00000000" w:rsidR="00000000" w:rsidRPr="00000000">
        <w:rPr>
          <w:rtl w:val="0"/>
        </w:rPr>
        <w:t xml:space="preserve">---------------------------------------------</w:t>
      </w:r>
    </w:p>
    <w:p w:rsidR="00000000" w:rsidDel="00000000" w:rsidP="00000000" w:rsidRDefault="00000000" w:rsidRPr="00000000" w14:paraId="000000B1">
      <w:pPr>
        <w:spacing w:line="288" w:lineRule="auto"/>
        <w:ind w:left="720" w:hanging="720"/>
        <w:jc w:val="center"/>
        <w:rPr>
          <w:b w:val="1"/>
          <w:sz w:val="28"/>
          <w:szCs w:val="28"/>
          <w:u w:val="single"/>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O568Lr5IVs56Yo/JKiGPfmzVSw==">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2022-07-24T23:23:00Z</dcterms:created>
  <dc:creator>Admin</dc:creator>
</cp:coreProperties>
</file>