
<file path=[Content_Types].xml><?xml version="1.0" encoding="utf-8"?>
<Types xmlns="http://schemas.openxmlformats.org/package/2006/content-types">
  <Default Extension="gif" ContentType="image/gi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C540A" w:rsidRDefault="00DC540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</w:pPr>
    </w:p>
    <w:p w:rsidR="00DC540A" w:rsidRDefault="00506495">
      <w:pPr>
        <w:rPr>
          <w:b/>
          <w:color w:val="FF0000"/>
          <w:sz w:val="64"/>
          <w:szCs w:val="64"/>
        </w:rPr>
      </w:pPr>
      <w:r>
        <w:rPr>
          <w:b/>
          <w:color w:val="FF0000"/>
          <w:sz w:val="64"/>
          <w:szCs w:val="64"/>
        </w:rPr>
        <w:t>Chương 1: T</w:t>
      </w:r>
      <w:r>
        <w:rPr>
          <w:b/>
          <w:color w:val="FF0000"/>
          <w:sz w:val="64"/>
          <w:szCs w:val="64"/>
        </w:rPr>
        <w:t>ạ</w:t>
      </w:r>
      <w:r>
        <w:rPr>
          <w:b/>
          <w:color w:val="FF0000"/>
          <w:sz w:val="64"/>
          <w:szCs w:val="64"/>
        </w:rPr>
        <w:t>i sao c</w:t>
      </w:r>
      <w:r>
        <w:rPr>
          <w:b/>
          <w:color w:val="FF0000"/>
          <w:sz w:val="64"/>
          <w:szCs w:val="64"/>
        </w:rPr>
        <w:t>ầ</w:t>
      </w:r>
      <w:r>
        <w:rPr>
          <w:b/>
          <w:color w:val="FF0000"/>
          <w:sz w:val="64"/>
          <w:szCs w:val="64"/>
        </w:rPr>
        <w:t>n h</w:t>
      </w:r>
      <w:r>
        <w:rPr>
          <w:b/>
          <w:color w:val="FF0000"/>
          <w:sz w:val="64"/>
          <w:szCs w:val="64"/>
        </w:rPr>
        <w:t>ọ</w:t>
      </w:r>
      <w:r>
        <w:rPr>
          <w:b/>
          <w:color w:val="FF0000"/>
          <w:sz w:val="64"/>
          <w:szCs w:val="64"/>
        </w:rPr>
        <w:t>c l</w:t>
      </w:r>
      <w:r>
        <w:rPr>
          <w:b/>
          <w:color w:val="FF0000"/>
          <w:sz w:val="64"/>
          <w:szCs w:val="64"/>
        </w:rPr>
        <w:t>ị</w:t>
      </w:r>
      <w:r>
        <w:rPr>
          <w:b/>
          <w:color w:val="FF0000"/>
          <w:sz w:val="64"/>
          <w:szCs w:val="64"/>
        </w:rPr>
        <w:t>ch s</w:t>
      </w:r>
      <w:r>
        <w:rPr>
          <w:b/>
          <w:color w:val="FF0000"/>
          <w:sz w:val="64"/>
          <w:szCs w:val="64"/>
        </w:rPr>
        <w:t>ử</w:t>
      </w:r>
      <w:r>
        <w:rPr>
          <w:b/>
          <w:color w:val="FF0000"/>
          <w:sz w:val="64"/>
          <w:szCs w:val="64"/>
        </w:rPr>
        <w:t xml:space="preserve"> ? </w:t>
      </w:r>
    </w:p>
    <w:sdt>
      <w:sdtPr>
        <w:tag w:val="goog_rdk_0"/>
        <w:id w:val="1575706019"/>
      </w:sdtPr>
      <w:sdtEndPr/>
      <w:sdtContent>
        <w:p w:rsidR="00DC540A" w:rsidRDefault="00506495" w:rsidP="00DC540A">
          <w:pPr>
            <w:numPr>
              <w:ilvl w:val="0"/>
              <w:numId w:val="38"/>
            </w:numPr>
            <w:jc w:val="center"/>
            <w:rPr>
              <w:b/>
              <w:color w:val="FF0000"/>
              <w:sz w:val="52"/>
              <w:szCs w:val="52"/>
            </w:rPr>
            <w:pPrChange w:id="0" w:author="Duong Pham" w:date="2021-07-09T03:39:00Z">
              <w:pPr>
                <w:jc w:val="center"/>
              </w:pPr>
            </w:pPrChange>
          </w:pPr>
          <w:r>
            <w:rPr>
              <w:b/>
              <w:color w:val="FF0000"/>
              <w:sz w:val="52"/>
              <w:szCs w:val="52"/>
            </w:rPr>
            <w:t>Bài 1: L</w:t>
          </w:r>
          <w:r>
            <w:rPr>
              <w:b/>
              <w:color w:val="FF0000"/>
              <w:sz w:val="52"/>
              <w:szCs w:val="52"/>
            </w:rPr>
            <w:t>ị</w:t>
          </w:r>
          <w:r>
            <w:rPr>
              <w:b/>
              <w:color w:val="FF0000"/>
              <w:sz w:val="52"/>
              <w:szCs w:val="52"/>
            </w:rPr>
            <w:t>ch s</w:t>
          </w:r>
          <w:r>
            <w:rPr>
              <w:b/>
              <w:color w:val="FF0000"/>
              <w:sz w:val="52"/>
              <w:szCs w:val="52"/>
            </w:rPr>
            <w:t>ử</w:t>
          </w:r>
          <w:r>
            <w:rPr>
              <w:b/>
              <w:color w:val="FF0000"/>
              <w:sz w:val="52"/>
              <w:szCs w:val="52"/>
            </w:rPr>
            <w:t xml:space="preserve"> là gì</w:t>
          </w:r>
        </w:p>
      </w:sdtContent>
    </w:sdt>
    <w:p w:rsidR="00DC540A" w:rsidRDefault="00506495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M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c tiêu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22"/>
        <w:gridCol w:w="2219"/>
        <w:gridCol w:w="4575"/>
        <w:gridCol w:w="618"/>
      </w:tblGrid>
      <w:tr w:rsidR="00DC540A">
        <w:tc>
          <w:tcPr>
            <w:tcW w:w="2222" w:type="dxa"/>
          </w:tcPr>
          <w:p w:rsidR="00DC540A" w:rsidRDefault="00506495">
            <w:pPr>
              <w:rPr>
                <w:sz w:val="28"/>
                <w:szCs w:val="28"/>
              </w:rPr>
            </w:pPr>
            <w:bookmarkStart w:id="1" w:name="_heading=h.gjdgxs" w:colFirst="0" w:colLast="0"/>
            <w:bookmarkEnd w:id="1"/>
            <w:r>
              <w:rPr>
                <w:sz w:val="28"/>
                <w:szCs w:val="28"/>
              </w:rPr>
              <w:t>Năng l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và ph</w:t>
            </w:r>
            <w:r>
              <w:rPr>
                <w:sz w:val="28"/>
                <w:szCs w:val="28"/>
              </w:rPr>
              <w:t>ẩ</w:t>
            </w:r>
            <w:r>
              <w:rPr>
                <w:sz w:val="28"/>
                <w:szCs w:val="28"/>
              </w:rPr>
              <w:t>m ch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t</w:t>
            </w:r>
          </w:p>
        </w:tc>
        <w:tc>
          <w:tcPr>
            <w:tcW w:w="2219" w:type="dxa"/>
          </w:tcPr>
          <w:sdt>
            <w:sdtPr>
              <w:tag w:val="goog_rdk_1"/>
              <w:id w:val="-2128073515"/>
            </w:sdtPr>
            <w:sdtEndPr/>
            <w:sdtContent>
              <w:p w:rsidR="00DC540A" w:rsidRDefault="00506495" w:rsidP="00DC540A">
                <w:pPr>
                  <w:numPr>
                    <w:ilvl w:val="0"/>
                    <w:numId w:val="34"/>
                  </w:numPr>
                  <w:rPr>
                    <w:sz w:val="28"/>
                    <w:szCs w:val="28"/>
                  </w:rPr>
                  <w:pPrChange w:id="2" w:author="Duong Pham" w:date="2021-07-09T03:38:00Z">
                    <w:pPr/>
                  </w:pPrChange>
                </w:pPr>
              </w:p>
            </w:sdtContent>
          </w:sdt>
        </w:tc>
        <w:tc>
          <w:tcPr>
            <w:tcW w:w="4575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Yêu c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u c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đ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t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STT</w:t>
            </w:r>
          </w:p>
        </w:tc>
      </w:tr>
      <w:tr w:rsidR="00DC540A">
        <w:tc>
          <w:tcPr>
            <w:tcW w:w="2222" w:type="dxa"/>
            <w:vMerge w:val="restart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 Năng l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chung</w:t>
            </w:r>
          </w:p>
        </w:tc>
        <w:tc>
          <w:tcPr>
            <w:tcW w:w="2219" w:type="dxa"/>
          </w:tcPr>
          <w:sdt>
            <w:sdtPr>
              <w:tag w:val="goog_rdk_2"/>
              <w:id w:val="698661651"/>
            </w:sdtPr>
            <w:sdtEndPr/>
            <w:sdtContent>
              <w:p w:rsidR="00DC540A" w:rsidRDefault="00506495" w:rsidP="00DC540A">
                <w:pPr>
                  <w:jc w:val="center"/>
                  <w:rPr>
                    <w:sz w:val="28"/>
                    <w:szCs w:val="28"/>
                  </w:rPr>
                  <w:pPrChange w:id="3" w:author="Duong Pham" w:date="2021-07-09T03:38:00Z">
                    <w:pPr/>
                  </w:pPrChange>
                </w:pPr>
                <w:r>
                  <w:rPr>
                    <w:sz w:val="28"/>
                    <w:szCs w:val="28"/>
                  </w:rPr>
                  <w:t>T</w:t>
                </w:r>
                <w:r>
                  <w:rPr>
                    <w:sz w:val="28"/>
                    <w:szCs w:val="28"/>
                  </w:rPr>
                  <w:t>ự</w:t>
                </w:r>
                <w:r>
                  <w:rPr>
                    <w:sz w:val="28"/>
                    <w:szCs w:val="28"/>
                  </w:rPr>
                  <w:t xml:space="preserve"> ch</w:t>
                </w:r>
                <w:r>
                  <w:rPr>
                    <w:sz w:val="28"/>
                    <w:szCs w:val="28"/>
                  </w:rPr>
                  <w:t>ủ</w:t>
                </w:r>
                <w:r>
                  <w:rPr>
                    <w:sz w:val="28"/>
                    <w:szCs w:val="28"/>
                  </w:rPr>
                  <w:t xml:space="preserve"> và t</w:t>
                </w:r>
                <w:r>
                  <w:rPr>
                    <w:sz w:val="28"/>
                    <w:szCs w:val="28"/>
                  </w:rPr>
                  <w:t>ự</w:t>
                </w:r>
                <w:r>
                  <w:rPr>
                    <w:sz w:val="28"/>
                    <w:szCs w:val="28"/>
                  </w:rPr>
                  <w:t xml:space="preserve"> h</w:t>
                </w:r>
                <w:r>
                  <w:rPr>
                    <w:sz w:val="28"/>
                    <w:szCs w:val="28"/>
                  </w:rPr>
                  <w:t>ọ</w:t>
                </w:r>
                <w:r>
                  <w:rPr>
                    <w:sz w:val="28"/>
                    <w:szCs w:val="28"/>
                  </w:rPr>
                  <w:t>c</w:t>
                </w:r>
              </w:p>
            </w:sdtContent>
          </w:sdt>
        </w:tc>
        <w:tc>
          <w:tcPr>
            <w:tcW w:w="457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 xml:space="preserve"> đ</w:t>
            </w:r>
            <w:r>
              <w:rPr>
                <w:sz w:val="28"/>
                <w:szCs w:val="28"/>
              </w:rPr>
              <w:t>ặ</w:t>
            </w:r>
            <w:r>
              <w:rPr>
                <w:sz w:val="28"/>
                <w:szCs w:val="28"/>
              </w:rPr>
              <w:t>t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m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c tiêu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p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n</w:t>
            </w:r>
            <w:r>
              <w:rPr>
                <w:sz w:val="28"/>
                <w:szCs w:val="28"/>
              </w:rPr>
              <w:t>ỗ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ph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n đ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u th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n.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DC540A">
        <w:tc>
          <w:tcPr>
            <w:tcW w:w="2222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19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Giao ti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p và h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p tác</w:t>
            </w:r>
          </w:p>
        </w:tc>
        <w:tc>
          <w:tcPr>
            <w:tcW w:w="457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Hi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>u rõ nhi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m v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 xml:space="preserve"> cá nhân, nhóm; đánh giá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kh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năng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mình và t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 xml:space="preserve"> nh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công vi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c phù h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p b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n thân.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DC540A">
        <w:tc>
          <w:tcPr>
            <w:tcW w:w="2222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19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quy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v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n đ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 xml:space="preserve"> sáng t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o</w:t>
            </w:r>
          </w:p>
        </w:tc>
        <w:tc>
          <w:tcPr>
            <w:tcW w:w="457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Phân tích, tóm t</w:t>
            </w:r>
            <w:r>
              <w:rPr>
                <w:sz w:val="28"/>
                <w:szCs w:val="28"/>
              </w:rPr>
              <w:t>ắ</w:t>
            </w:r>
            <w:r>
              <w:rPr>
                <w:sz w:val="28"/>
                <w:szCs w:val="28"/>
              </w:rPr>
              <w:t>t nh</w:t>
            </w:r>
            <w:r>
              <w:rPr>
                <w:sz w:val="28"/>
                <w:szCs w:val="28"/>
              </w:rPr>
              <w:t>ữ</w:t>
            </w:r>
            <w:r>
              <w:rPr>
                <w:sz w:val="28"/>
                <w:szCs w:val="28"/>
              </w:rPr>
              <w:t>ng thông tin t</w:t>
            </w:r>
            <w:r>
              <w:rPr>
                <w:sz w:val="28"/>
                <w:szCs w:val="28"/>
              </w:rPr>
              <w:t>ừ</w:t>
            </w:r>
            <w:r>
              <w:rPr>
                <w:sz w:val="28"/>
                <w:szCs w:val="28"/>
              </w:rPr>
              <w:t xml:space="preserve"> nhi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>u ngu</w:t>
            </w:r>
            <w:r>
              <w:rPr>
                <w:sz w:val="28"/>
                <w:szCs w:val="28"/>
              </w:rPr>
              <w:t>ồ</w:t>
            </w:r>
            <w:r>
              <w:rPr>
                <w:sz w:val="28"/>
                <w:szCs w:val="28"/>
              </w:rPr>
              <w:t>n khác nhau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hoàn thành nhi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m v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DC540A">
        <w:tc>
          <w:tcPr>
            <w:tcW w:w="2222" w:type="dxa"/>
            <w:vMerge w:val="restart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 Năng l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đ</w:t>
            </w:r>
            <w:r>
              <w:rPr>
                <w:sz w:val="28"/>
                <w:szCs w:val="28"/>
              </w:rPr>
              <w:t>ặ</w:t>
            </w:r>
            <w:r>
              <w:rPr>
                <w:sz w:val="28"/>
                <w:szCs w:val="28"/>
              </w:rPr>
              <w:t>c thù</w:t>
            </w:r>
          </w:p>
        </w:tc>
        <w:tc>
          <w:tcPr>
            <w:tcW w:w="2219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Tìm hi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>u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</w:p>
        </w:tc>
        <w:tc>
          <w:tcPr>
            <w:tcW w:w="457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Khai thác và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thông tin t</w:t>
            </w:r>
            <w:r>
              <w:rPr>
                <w:sz w:val="28"/>
                <w:szCs w:val="28"/>
              </w:rPr>
              <w:t>ừ</w:t>
            </w:r>
            <w:r>
              <w:rPr>
                <w:sz w:val="28"/>
                <w:szCs w:val="28"/>
              </w:rPr>
              <w:t xml:space="preserve"> video, văn b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n, hình 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nh v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và môn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nêu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khái ni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m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và môn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DC540A">
        <w:tc>
          <w:tcPr>
            <w:tcW w:w="2222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19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Nh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th</w:t>
            </w:r>
            <w:r>
              <w:rPr>
                <w:sz w:val="28"/>
                <w:szCs w:val="28"/>
              </w:rPr>
              <w:t>ứ</w:t>
            </w:r>
            <w:r>
              <w:rPr>
                <w:sz w:val="28"/>
                <w:szCs w:val="28"/>
              </w:rPr>
              <w:t>c và tư duy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</w:p>
        </w:tc>
        <w:tc>
          <w:tcPr>
            <w:tcW w:w="457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thích vì sao c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thi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ph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DC540A">
        <w:tc>
          <w:tcPr>
            <w:tcW w:w="2222" w:type="dxa"/>
            <w:vMerge w:val="restart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Ph</w:t>
            </w:r>
            <w:r>
              <w:rPr>
                <w:sz w:val="28"/>
                <w:szCs w:val="28"/>
              </w:rPr>
              <w:t>ẩ</w:t>
            </w:r>
            <w:r>
              <w:rPr>
                <w:sz w:val="28"/>
                <w:szCs w:val="28"/>
              </w:rPr>
              <w:t>m ch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t</w:t>
            </w:r>
          </w:p>
        </w:tc>
        <w:tc>
          <w:tcPr>
            <w:tcW w:w="2219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Trung th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</w:t>
            </w:r>
          </w:p>
        </w:tc>
        <w:tc>
          <w:tcPr>
            <w:tcW w:w="457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Tôn tr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ng l</w:t>
            </w:r>
            <w:r>
              <w:rPr>
                <w:sz w:val="28"/>
                <w:szCs w:val="28"/>
              </w:rPr>
              <w:t>ẽ</w:t>
            </w:r>
            <w:r>
              <w:rPr>
                <w:sz w:val="28"/>
                <w:szCs w:val="28"/>
              </w:rPr>
              <w:t xml:space="preserve"> ph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i, khách quan và công b</w:t>
            </w:r>
            <w:r>
              <w:rPr>
                <w:sz w:val="28"/>
                <w:szCs w:val="28"/>
              </w:rPr>
              <w:t>ằ</w:t>
            </w:r>
            <w:r>
              <w:rPr>
                <w:sz w:val="28"/>
                <w:szCs w:val="28"/>
              </w:rPr>
              <w:t>ng trong nh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th</w:t>
            </w:r>
            <w:r>
              <w:rPr>
                <w:sz w:val="28"/>
                <w:szCs w:val="28"/>
              </w:rPr>
              <w:t>ứ</w:t>
            </w:r>
            <w:r>
              <w:rPr>
                <w:sz w:val="28"/>
                <w:szCs w:val="28"/>
              </w:rPr>
              <w:t xml:space="preserve">c, </w:t>
            </w:r>
            <w:r>
              <w:rPr>
                <w:sz w:val="28"/>
                <w:szCs w:val="28"/>
              </w:rPr>
              <w:t>ứ</w:t>
            </w:r>
            <w:r>
              <w:rPr>
                <w:sz w:val="28"/>
                <w:szCs w:val="28"/>
              </w:rPr>
              <w:t>ng x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DC540A">
        <w:tc>
          <w:tcPr>
            <w:tcW w:w="2222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19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Chăm ch</w:t>
            </w:r>
            <w:r>
              <w:rPr>
                <w:sz w:val="28"/>
                <w:szCs w:val="28"/>
              </w:rPr>
              <w:t>ỉ</w:t>
            </w:r>
          </w:p>
        </w:tc>
        <w:tc>
          <w:tcPr>
            <w:tcW w:w="457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Luôn c</w:t>
            </w:r>
            <w:r>
              <w:rPr>
                <w:sz w:val="28"/>
                <w:szCs w:val="28"/>
              </w:rPr>
              <w:t>ố</w:t>
            </w:r>
            <w:r>
              <w:rPr>
                <w:sz w:val="28"/>
                <w:szCs w:val="28"/>
              </w:rPr>
              <w:t xml:space="preserve"> g</w:t>
            </w:r>
            <w:r>
              <w:rPr>
                <w:sz w:val="28"/>
                <w:szCs w:val="28"/>
              </w:rPr>
              <w:t>ắ</w:t>
            </w:r>
            <w:r>
              <w:rPr>
                <w:sz w:val="28"/>
                <w:szCs w:val="28"/>
              </w:rPr>
              <w:t>ng vươn lên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đ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t k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qu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p t</w:t>
            </w:r>
            <w:r>
              <w:rPr>
                <w:sz w:val="28"/>
                <w:szCs w:val="28"/>
              </w:rPr>
              <w:t>ố</w:t>
            </w:r>
            <w:r>
              <w:rPr>
                <w:sz w:val="28"/>
                <w:szCs w:val="28"/>
              </w:rPr>
              <w:t>t.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C540A">
        <w:tc>
          <w:tcPr>
            <w:tcW w:w="2222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19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Yêu nư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>c</w:t>
            </w:r>
          </w:p>
        </w:tc>
        <w:tc>
          <w:tcPr>
            <w:tcW w:w="457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n qua vi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c tôn tr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ng các di s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n, yêu ngư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dân đ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t nư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>c mình.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C540A">
        <w:tc>
          <w:tcPr>
            <w:tcW w:w="2222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19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Nhân ái</w:t>
            </w:r>
          </w:p>
        </w:tc>
        <w:tc>
          <w:tcPr>
            <w:tcW w:w="457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Tôn tr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ng s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 xml:space="preserve"> khác bi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t v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 xml:space="preserve"> nh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th</w:t>
            </w:r>
            <w:r>
              <w:rPr>
                <w:sz w:val="28"/>
                <w:szCs w:val="28"/>
              </w:rPr>
              <w:t>ứ</w:t>
            </w:r>
            <w:r>
              <w:rPr>
                <w:sz w:val="28"/>
                <w:szCs w:val="28"/>
              </w:rPr>
              <w:t>c, phong cách cá nhân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nh</w:t>
            </w:r>
            <w:r>
              <w:rPr>
                <w:sz w:val="28"/>
                <w:szCs w:val="28"/>
              </w:rPr>
              <w:t>ữ</w:t>
            </w:r>
            <w:r>
              <w:rPr>
                <w:sz w:val="28"/>
                <w:szCs w:val="28"/>
              </w:rPr>
              <w:t>ng ngư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khác.</w:t>
            </w:r>
          </w:p>
        </w:tc>
        <w:tc>
          <w:tcPr>
            <w:tcW w:w="618" w:type="dxa"/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</w:tbl>
    <w:p w:rsidR="00DC540A" w:rsidRDefault="00DC540A">
      <w:pPr>
        <w:rPr>
          <w:sz w:val="28"/>
          <w:szCs w:val="28"/>
        </w:rPr>
      </w:pPr>
    </w:p>
    <w:p w:rsidR="00DC540A" w:rsidRDefault="00506495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40"/>
          <w:szCs w:val="40"/>
        </w:rPr>
      </w:pPr>
      <w:bookmarkStart w:id="4" w:name="_heading=h.30j0zll" w:colFirst="0" w:colLast="0"/>
      <w:bookmarkEnd w:id="4"/>
      <w:r>
        <w:rPr>
          <w:color w:val="000000"/>
          <w:sz w:val="40"/>
          <w:szCs w:val="40"/>
        </w:rPr>
        <w:t>Thi</w:t>
      </w:r>
      <w:r>
        <w:rPr>
          <w:color w:val="000000"/>
          <w:sz w:val="40"/>
          <w:szCs w:val="40"/>
        </w:rPr>
        <w:t>ế</w:t>
      </w:r>
      <w:r>
        <w:rPr>
          <w:color w:val="000000"/>
          <w:sz w:val="40"/>
          <w:szCs w:val="40"/>
        </w:rPr>
        <w:t>t b</w:t>
      </w:r>
      <w:r>
        <w:rPr>
          <w:color w:val="000000"/>
          <w:sz w:val="40"/>
          <w:szCs w:val="40"/>
        </w:rPr>
        <w:t>ị</w:t>
      </w:r>
      <w:r>
        <w:rPr>
          <w:color w:val="000000"/>
          <w:sz w:val="40"/>
          <w:szCs w:val="40"/>
        </w:rPr>
        <w:t xml:space="preserve"> d</w:t>
      </w:r>
      <w:r>
        <w:rPr>
          <w:color w:val="000000"/>
          <w:sz w:val="40"/>
          <w:szCs w:val="40"/>
        </w:rPr>
        <w:t>ạ</w:t>
      </w:r>
      <w:r>
        <w:rPr>
          <w:color w:val="000000"/>
          <w:sz w:val="40"/>
          <w:szCs w:val="40"/>
        </w:rPr>
        <w:t>y h</w:t>
      </w:r>
      <w:r>
        <w:rPr>
          <w:color w:val="000000"/>
          <w:sz w:val="40"/>
          <w:szCs w:val="40"/>
        </w:rPr>
        <w:t>ọ</w:t>
      </w:r>
      <w:r>
        <w:rPr>
          <w:color w:val="000000"/>
          <w:sz w:val="40"/>
          <w:szCs w:val="40"/>
        </w:rPr>
        <w:t>c</w:t>
      </w:r>
    </w:p>
    <w:p w:rsidR="00DC540A" w:rsidRDefault="00506495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Giáo viên: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lastRenderedPageBreak/>
        <w:t>- Phi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K-W-L-H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Phi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dùng cho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“H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làm gì”.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Video bài hát “Sơn Tinh – Th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y Tinh” 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https://www.youtube.com/watch?v=wkoQILtS2DU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Máy tính, máy chi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u.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2.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sgk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trong SGK.</w:t>
      </w:r>
    </w:p>
    <w:p w:rsidR="00DC540A" w:rsidRDefault="00506495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40"/>
          <w:szCs w:val="40"/>
        </w:rPr>
      </w:pPr>
      <w:r>
        <w:rPr>
          <w:color w:val="000000"/>
          <w:sz w:val="40"/>
          <w:szCs w:val="40"/>
        </w:rPr>
        <w:t>Ti</w:t>
      </w:r>
      <w:r>
        <w:rPr>
          <w:color w:val="000000"/>
          <w:sz w:val="40"/>
          <w:szCs w:val="40"/>
        </w:rPr>
        <w:t>ế</w:t>
      </w:r>
      <w:r>
        <w:rPr>
          <w:color w:val="000000"/>
          <w:sz w:val="40"/>
          <w:szCs w:val="40"/>
        </w:rPr>
        <w:t>n trình d</w:t>
      </w:r>
      <w:r>
        <w:rPr>
          <w:color w:val="000000"/>
          <w:sz w:val="40"/>
          <w:szCs w:val="40"/>
        </w:rPr>
        <w:t>ạ</w:t>
      </w:r>
      <w:r>
        <w:rPr>
          <w:color w:val="000000"/>
          <w:sz w:val="40"/>
          <w:szCs w:val="40"/>
        </w:rPr>
        <w:t>y h</w:t>
      </w:r>
      <w:r>
        <w:rPr>
          <w:color w:val="000000"/>
          <w:sz w:val="40"/>
          <w:szCs w:val="40"/>
        </w:rPr>
        <w:t>ọ</w:t>
      </w:r>
      <w:r>
        <w:rPr>
          <w:color w:val="000000"/>
          <w:sz w:val="40"/>
          <w:szCs w:val="40"/>
        </w:rPr>
        <w:t>c</w:t>
      </w:r>
    </w:p>
    <w:tbl>
      <w:tblPr>
        <w:tblStyle w:val="a0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bookmarkStart w:id="5" w:name="_heading=h.1fob9te" w:colFirst="0" w:colLast="0"/>
            <w:bookmarkEnd w:id="5"/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 xml:space="preserve">ng </w:t>
            </w:r>
            <w:r>
              <w:rPr>
                <w:b/>
                <w:sz w:val="26"/>
                <w:szCs w:val="26"/>
              </w:rPr>
              <w:t>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Đáp </w:t>
            </w:r>
            <w:r>
              <w:rPr>
                <w:b/>
                <w:sz w:val="28"/>
                <w:szCs w:val="28"/>
              </w:rPr>
              <w:t>ứ</w:t>
            </w:r>
            <w:r>
              <w:rPr>
                <w:b/>
                <w:sz w:val="28"/>
                <w:szCs w:val="28"/>
              </w:rPr>
              <w:t>ng m</w:t>
            </w:r>
            <w:r>
              <w:rPr>
                <w:b/>
                <w:sz w:val="28"/>
                <w:szCs w:val="28"/>
              </w:rPr>
              <w:t>ụ</w:t>
            </w:r>
            <w:r>
              <w:rPr>
                <w:b/>
                <w:sz w:val="28"/>
                <w:szCs w:val="28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N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i dung d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y h</w:t>
            </w:r>
            <w:r>
              <w:rPr>
                <w:b/>
                <w:sz w:val="28"/>
                <w:szCs w:val="28"/>
              </w:rPr>
              <w:t>ọ</w:t>
            </w:r>
            <w:r>
              <w:rPr>
                <w:b/>
                <w:sz w:val="28"/>
                <w:szCs w:val="28"/>
              </w:rPr>
              <w:t>c tr</w:t>
            </w:r>
            <w:r>
              <w:rPr>
                <w:b/>
                <w:sz w:val="28"/>
                <w:szCs w:val="28"/>
              </w:rPr>
              <w:t>ọ</w:t>
            </w:r>
            <w:r>
              <w:rPr>
                <w:b/>
                <w:sz w:val="28"/>
                <w:szCs w:val="28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PP/KT/HT d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y h</w:t>
            </w:r>
            <w:r>
              <w:rPr>
                <w:b/>
                <w:sz w:val="28"/>
                <w:szCs w:val="28"/>
              </w:rPr>
              <w:t>ọ</w:t>
            </w:r>
            <w:r>
              <w:rPr>
                <w:b/>
                <w:sz w:val="28"/>
                <w:szCs w:val="28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1: Kh</w:t>
            </w:r>
            <w:r>
              <w:rPr>
                <w:b/>
                <w:sz w:val="28"/>
                <w:szCs w:val="28"/>
              </w:rPr>
              <w:t>ở</w:t>
            </w:r>
            <w:r>
              <w:rPr>
                <w:b/>
                <w:sz w:val="28"/>
                <w:szCs w:val="28"/>
              </w:rPr>
              <w:t>i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 xml:space="preserve">ng </w:t>
            </w:r>
          </w:p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o tâm th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 xml:space="preserve">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 xác đ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nh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m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c tiêu và n</w:t>
            </w:r>
            <w:r>
              <w:rPr>
                <w:sz w:val="28"/>
                <w:szCs w:val="28"/>
              </w:rPr>
              <w:t>ộ</w:t>
            </w:r>
            <w:r>
              <w:rPr>
                <w:sz w:val="28"/>
                <w:szCs w:val="28"/>
              </w:rPr>
              <w:t>i dung v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 xml:space="preserve"> ki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n th</w:t>
            </w:r>
            <w:r>
              <w:rPr>
                <w:sz w:val="28"/>
                <w:szCs w:val="28"/>
              </w:rPr>
              <w:t>ứ</w:t>
            </w:r>
            <w:r>
              <w:rPr>
                <w:sz w:val="28"/>
                <w:szCs w:val="28"/>
              </w:rPr>
              <w:t>c, kĩ năng trong bài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m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>i. Gi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>i thi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u khung chương trình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6 và phương pháp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b</w:t>
            </w:r>
            <w:r>
              <w:rPr>
                <w:sz w:val="28"/>
                <w:szCs w:val="28"/>
              </w:rPr>
              <w:t>ộ</w:t>
            </w:r>
            <w:r>
              <w:rPr>
                <w:sz w:val="28"/>
                <w:szCs w:val="28"/>
              </w:rPr>
              <w:t xml:space="preserve"> môn.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Đàm tho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d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a trên ph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tr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câu h</w:t>
            </w:r>
            <w:r>
              <w:rPr>
                <w:sz w:val="28"/>
                <w:szCs w:val="28"/>
              </w:rPr>
              <w:t>ỏ</w:t>
            </w:r>
            <w:r>
              <w:rPr>
                <w:sz w:val="28"/>
                <w:szCs w:val="28"/>
              </w:rPr>
              <w:t>i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2: 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</w:t>
            </w:r>
            <w:r>
              <w:rPr>
                <w:b/>
                <w:sz w:val="28"/>
                <w:szCs w:val="28"/>
              </w:rPr>
              <w:t>g khám phá – gi</w:t>
            </w:r>
            <w:r>
              <w:rPr>
                <w:b/>
                <w:sz w:val="28"/>
                <w:szCs w:val="28"/>
              </w:rPr>
              <w:t>ả</w:t>
            </w:r>
            <w:r>
              <w:rPr>
                <w:b/>
                <w:sz w:val="28"/>
                <w:szCs w:val="28"/>
              </w:rPr>
              <w:t>i quy</w:t>
            </w:r>
            <w:r>
              <w:rPr>
                <w:b/>
                <w:sz w:val="28"/>
                <w:szCs w:val="28"/>
              </w:rPr>
              <w:t>ế</w:t>
            </w:r>
            <w:r>
              <w:rPr>
                <w:b/>
                <w:sz w:val="28"/>
                <w:szCs w:val="28"/>
              </w:rPr>
              <w:t>t v</w:t>
            </w:r>
            <w:r>
              <w:rPr>
                <w:b/>
                <w:sz w:val="28"/>
                <w:szCs w:val="28"/>
              </w:rPr>
              <w:t>ấ</w:t>
            </w:r>
            <w:r>
              <w:rPr>
                <w:b/>
                <w:sz w:val="28"/>
                <w:szCs w:val="28"/>
              </w:rPr>
              <w:t>n đ</w:t>
            </w:r>
            <w:r>
              <w:rPr>
                <w:b/>
                <w:sz w:val="28"/>
                <w:szCs w:val="28"/>
              </w:rPr>
              <w:t>ề</w:t>
            </w:r>
            <w:r>
              <w:rPr>
                <w:b/>
                <w:sz w:val="28"/>
                <w:szCs w:val="28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numPr>
                <w:ilvl w:val="1"/>
                <w:numId w:val="15"/>
              </w:num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Tìm hi</w:t>
            </w:r>
            <w:r>
              <w:rPr>
                <w:b/>
                <w:sz w:val="28"/>
                <w:szCs w:val="28"/>
              </w:rPr>
              <w:t>ể</w:t>
            </w:r>
            <w:r>
              <w:rPr>
                <w:b/>
                <w:sz w:val="28"/>
                <w:szCs w:val="28"/>
              </w:rPr>
              <w:t>u l</w:t>
            </w:r>
            <w:r>
              <w:rPr>
                <w:b/>
                <w:sz w:val="28"/>
                <w:szCs w:val="28"/>
              </w:rPr>
              <w:t>ị</w:t>
            </w:r>
            <w:r>
              <w:rPr>
                <w:b/>
                <w:sz w:val="28"/>
                <w:szCs w:val="28"/>
              </w:rPr>
              <w:t>ch s</w:t>
            </w:r>
            <w:r>
              <w:rPr>
                <w:b/>
                <w:sz w:val="28"/>
                <w:szCs w:val="28"/>
              </w:rPr>
              <w:t>ử</w:t>
            </w:r>
            <w:r>
              <w:rPr>
                <w:b/>
                <w:sz w:val="28"/>
                <w:szCs w:val="28"/>
              </w:rPr>
              <w:t xml:space="preserve"> và môn l</w:t>
            </w:r>
            <w:r>
              <w:rPr>
                <w:b/>
                <w:sz w:val="28"/>
                <w:szCs w:val="28"/>
              </w:rPr>
              <w:t>ị</w:t>
            </w:r>
            <w:r>
              <w:rPr>
                <w:b/>
                <w:sz w:val="28"/>
                <w:szCs w:val="28"/>
              </w:rPr>
              <w:t>ch s</w:t>
            </w:r>
            <w:r>
              <w:rPr>
                <w:b/>
                <w:sz w:val="28"/>
                <w:szCs w:val="28"/>
              </w:rPr>
              <w:t>ử</w:t>
            </w:r>
            <w:r>
              <w:rPr>
                <w:b/>
                <w:sz w:val="28"/>
                <w:szCs w:val="28"/>
              </w:rPr>
              <w:t xml:space="preserve"> là gì?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Khai thác và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thông tin t</w:t>
            </w:r>
            <w:r>
              <w:rPr>
                <w:sz w:val="28"/>
                <w:szCs w:val="28"/>
              </w:rPr>
              <w:t>ừ</w:t>
            </w:r>
            <w:r>
              <w:rPr>
                <w:sz w:val="28"/>
                <w:szCs w:val="28"/>
              </w:rPr>
              <w:t xml:space="preserve"> video, văn b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n, hình 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nh v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và môn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nêu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khái ni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m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và môn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PP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tài li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u.</w:t>
            </w:r>
          </w:p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PP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đ</w:t>
            </w:r>
            <w:r>
              <w:rPr>
                <w:sz w:val="28"/>
                <w:szCs w:val="28"/>
              </w:rPr>
              <w:t>ồ</w:t>
            </w:r>
            <w:r>
              <w:rPr>
                <w:sz w:val="28"/>
                <w:szCs w:val="28"/>
              </w:rPr>
              <w:t xml:space="preserve"> dùng tr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quan.</w:t>
            </w:r>
          </w:p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Kĩ thu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t đ</w:t>
            </w:r>
            <w:r>
              <w:rPr>
                <w:sz w:val="28"/>
                <w:szCs w:val="28"/>
              </w:rPr>
              <w:t>ộ</w:t>
            </w:r>
            <w:r>
              <w:rPr>
                <w:sz w:val="28"/>
                <w:szCs w:val="28"/>
              </w:rPr>
              <w:t>ng não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d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a trên ph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tr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câu h</w:t>
            </w:r>
            <w:r>
              <w:rPr>
                <w:sz w:val="28"/>
                <w:szCs w:val="28"/>
              </w:rPr>
              <w:t>ỏ</w:t>
            </w:r>
            <w:r>
              <w:rPr>
                <w:sz w:val="28"/>
                <w:szCs w:val="28"/>
              </w:rPr>
              <w:t>i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2.2 Tìm hi</w:t>
            </w:r>
            <w:r>
              <w:rPr>
                <w:b/>
                <w:sz w:val="28"/>
                <w:szCs w:val="28"/>
              </w:rPr>
              <w:t>ể</w:t>
            </w:r>
            <w:r>
              <w:rPr>
                <w:b/>
                <w:sz w:val="28"/>
                <w:szCs w:val="28"/>
              </w:rPr>
              <w:t>u Vì sao c</w:t>
            </w:r>
            <w:r>
              <w:rPr>
                <w:b/>
                <w:sz w:val="28"/>
                <w:szCs w:val="28"/>
              </w:rPr>
              <w:t>ầ</w:t>
            </w:r>
            <w:r>
              <w:rPr>
                <w:b/>
                <w:sz w:val="28"/>
                <w:szCs w:val="28"/>
              </w:rPr>
              <w:t>n thi</w:t>
            </w:r>
            <w:r>
              <w:rPr>
                <w:b/>
                <w:sz w:val="28"/>
                <w:szCs w:val="28"/>
              </w:rPr>
              <w:t>ế</w:t>
            </w:r>
            <w:r>
              <w:rPr>
                <w:b/>
                <w:sz w:val="28"/>
                <w:szCs w:val="28"/>
              </w:rPr>
              <w:t>t ph</w:t>
            </w:r>
            <w:r>
              <w:rPr>
                <w:b/>
                <w:sz w:val="28"/>
                <w:szCs w:val="28"/>
              </w:rPr>
              <w:t>ả</w:t>
            </w:r>
            <w:r>
              <w:rPr>
                <w:b/>
                <w:sz w:val="28"/>
                <w:szCs w:val="28"/>
              </w:rPr>
              <w:t>i h</w:t>
            </w:r>
            <w:r>
              <w:rPr>
                <w:b/>
                <w:sz w:val="28"/>
                <w:szCs w:val="28"/>
              </w:rPr>
              <w:t>ọ</w:t>
            </w:r>
            <w:r>
              <w:rPr>
                <w:b/>
                <w:sz w:val="28"/>
                <w:szCs w:val="28"/>
              </w:rPr>
              <w:t>c môn l</w:t>
            </w:r>
            <w:r>
              <w:rPr>
                <w:b/>
                <w:sz w:val="28"/>
                <w:szCs w:val="28"/>
              </w:rPr>
              <w:t>ị</w:t>
            </w:r>
            <w:r>
              <w:rPr>
                <w:b/>
                <w:sz w:val="28"/>
                <w:szCs w:val="28"/>
              </w:rPr>
              <w:t>ch s</w:t>
            </w:r>
            <w:r>
              <w:rPr>
                <w:b/>
                <w:sz w:val="28"/>
                <w:szCs w:val="28"/>
              </w:rPr>
              <w:t>ử</w:t>
            </w:r>
            <w:r>
              <w:rPr>
                <w:b/>
                <w:sz w:val="28"/>
                <w:szCs w:val="28"/>
              </w:rPr>
              <w:t>?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thích vì sao c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thi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ph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PP th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o lu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nhóm</w:t>
            </w:r>
          </w:p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KTDH: khăn tr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bàn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quá trình làm vi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c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nhóm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sinh. GV cùng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 đánh giá s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n ph</w:t>
            </w:r>
            <w:r>
              <w:rPr>
                <w:sz w:val="28"/>
                <w:szCs w:val="28"/>
              </w:rPr>
              <w:t>ẩ</w:t>
            </w:r>
            <w:r>
              <w:rPr>
                <w:sz w:val="28"/>
                <w:szCs w:val="28"/>
              </w:rPr>
              <w:t>m phi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u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p.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3:</w:t>
            </w:r>
          </w:p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Luy</w:t>
            </w:r>
            <w:r>
              <w:rPr>
                <w:b/>
                <w:sz w:val="28"/>
                <w:szCs w:val="28"/>
              </w:rPr>
              <w:t>ệ</w:t>
            </w:r>
            <w:r>
              <w:rPr>
                <w:b/>
                <w:sz w:val="28"/>
                <w:szCs w:val="28"/>
              </w:rPr>
              <w:t>n t</w:t>
            </w:r>
            <w:r>
              <w:rPr>
                <w:b/>
                <w:sz w:val="28"/>
                <w:szCs w:val="28"/>
              </w:rPr>
              <w:t>ậ</w:t>
            </w:r>
            <w:r>
              <w:rPr>
                <w:b/>
                <w:sz w:val="28"/>
                <w:szCs w:val="28"/>
              </w:rPr>
              <w:t xml:space="preserve">p </w:t>
            </w:r>
          </w:p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Trò chơi “chuy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n xe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>”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PP d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y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trò chơi</w:t>
            </w:r>
          </w:p>
          <w:p w:rsidR="00DC540A" w:rsidRDefault="00DC540A">
            <w:pPr>
              <w:rPr>
                <w:sz w:val="28"/>
                <w:szCs w:val="28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d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a trên ph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tr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câu h</w:t>
            </w:r>
            <w:r>
              <w:rPr>
                <w:sz w:val="28"/>
                <w:szCs w:val="28"/>
              </w:rPr>
              <w:t>ỏ</w:t>
            </w:r>
            <w:r>
              <w:rPr>
                <w:sz w:val="28"/>
                <w:szCs w:val="28"/>
              </w:rPr>
              <w:t>i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4:</w:t>
            </w:r>
          </w:p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V</w:t>
            </w:r>
            <w:r>
              <w:rPr>
                <w:b/>
                <w:sz w:val="28"/>
                <w:szCs w:val="28"/>
              </w:rPr>
              <w:t>ậ</w:t>
            </w:r>
            <w:r>
              <w:rPr>
                <w:b/>
                <w:sz w:val="28"/>
                <w:szCs w:val="28"/>
              </w:rPr>
              <w:t>n d</w:t>
            </w:r>
            <w:r>
              <w:rPr>
                <w:b/>
                <w:sz w:val="28"/>
                <w:szCs w:val="28"/>
              </w:rPr>
              <w:t>ụ</w:t>
            </w:r>
            <w:r>
              <w:rPr>
                <w:b/>
                <w:sz w:val="28"/>
                <w:szCs w:val="28"/>
              </w:rPr>
              <w:t>ng, m</w:t>
            </w:r>
            <w:r>
              <w:rPr>
                <w:b/>
                <w:sz w:val="28"/>
                <w:szCs w:val="28"/>
              </w:rPr>
              <w:t>ở</w:t>
            </w:r>
            <w:r>
              <w:rPr>
                <w:b/>
                <w:sz w:val="28"/>
                <w:szCs w:val="28"/>
              </w:rPr>
              <w:t xml:space="preserve"> r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ki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n th</w:t>
            </w:r>
            <w:r>
              <w:rPr>
                <w:sz w:val="28"/>
                <w:szCs w:val="28"/>
              </w:rPr>
              <w:t>ứ</w:t>
            </w:r>
            <w:r>
              <w:rPr>
                <w:sz w:val="28"/>
                <w:szCs w:val="28"/>
              </w:rPr>
              <w:t>c đã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trình bày gi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thích l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d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y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Bác.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  <w:r>
              <w:rPr>
                <w:sz w:val="28"/>
                <w:szCs w:val="28"/>
              </w:rPr>
              <w:t>ỹ</w:t>
            </w:r>
            <w:r>
              <w:rPr>
                <w:sz w:val="28"/>
                <w:szCs w:val="28"/>
              </w:rPr>
              <w:t xml:space="preserve"> thu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t: Think-Pair-Share.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 d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a trên n</w:t>
            </w:r>
            <w:r>
              <w:rPr>
                <w:sz w:val="28"/>
                <w:szCs w:val="28"/>
              </w:rPr>
              <w:t>ộ</w:t>
            </w:r>
            <w:r>
              <w:rPr>
                <w:sz w:val="28"/>
                <w:szCs w:val="28"/>
              </w:rPr>
              <w:t>i dung câu tr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i.</w:t>
            </w:r>
          </w:p>
        </w:tc>
      </w:tr>
    </w:tbl>
    <w:p w:rsidR="00DC540A" w:rsidRDefault="00DC540A">
      <w:pPr>
        <w:rPr>
          <w:sz w:val="40"/>
          <w:szCs w:val="40"/>
        </w:rPr>
      </w:pPr>
    </w:p>
    <w:p w:rsidR="00DC540A" w:rsidRDefault="00506495">
      <w:pPr>
        <w:jc w:val="both"/>
        <w:rPr>
          <w:b/>
          <w:i/>
          <w:sz w:val="28"/>
          <w:szCs w:val="28"/>
        </w:rPr>
      </w:pPr>
      <w:bookmarkStart w:id="6" w:name="_heading=h.3znysh7" w:colFirst="0" w:colLast="0"/>
      <w:bookmarkEnd w:id="6"/>
      <w:r>
        <w:rPr>
          <w:b/>
          <w:i/>
          <w:sz w:val="28"/>
          <w:szCs w:val="28"/>
        </w:rPr>
        <w:t>Ho</w:t>
      </w:r>
      <w:r>
        <w:rPr>
          <w:b/>
          <w:i/>
          <w:sz w:val="28"/>
          <w:szCs w:val="28"/>
        </w:rPr>
        <w:t>ạ</w:t>
      </w:r>
      <w:r>
        <w:rPr>
          <w:b/>
          <w:i/>
          <w:sz w:val="28"/>
          <w:szCs w:val="28"/>
        </w:rPr>
        <w:t>t đ</w:t>
      </w:r>
      <w:r>
        <w:rPr>
          <w:b/>
          <w:i/>
          <w:sz w:val="28"/>
          <w:szCs w:val="28"/>
        </w:rPr>
        <w:t>ộ</w:t>
      </w:r>
      <w:r>
        <w:rPr>
          <w:b/>
          <w:i/>
          <w:sz w:val="28"/>
          <w:szCs w:val="28"/>
        </w:rPr>
        <w:t>ng 1: Kh</w:t>
      </w:r>
      <w:r>
        <w:rPr>
          <w:b/>
          <w:i/>
          <w:sz w:val="28"/>
          <w:szCs w:val="28"/>
        </w:rPr>
        <w:t>ở</w:t>
      </w:r>
      <w:r>
        <w:rPr>
          <w:b/>
          <w:i/>
          <w:sz w:val="28"/>
          <w:szCs w:val="28"/>
        </w:rPr>
        <w:t>i đ</w:t>
      </w:r>
      <w:r>
        <w:rPr>
          <w:b/>
          <w:i/>
          <w:sz w:val="28"/>
          <w:szCs w:val="28"/>
        </w:rPr>
        <w:t>ộ</w:t>
      </w:r>
      <w:r>
        <w:rPr>
          <w:b/>
          <w:i/>
          <w:sz w:val="28"/>
          <w:szCs w:val="28"/>
        </w:rPr>
        <w:t xml:space="preserve">ng 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a. M</w:t>
      </w:r>
      <w:r>
        <w:rPr>
          <w:sz w:val="28"/>
          <w:szCs w:val="28"/>
        </w:rPr>
        <w:t>ụ</w:t>
      </w:r>
      <w:r>
        <w:rPr>
          <w:sz w:val="28"/>
          <w:szCs w:val="28"/>
        </w:rPr>
        <w:t>c tiêu: T</w:t>
      </w:r>
      <w:r>
        <w:rPr>
          <w:sz w:val="28"/>
          <w:szCs w:val="28"/>
        </w:rPr>
        <w:t>ạ</w:t>
      </w:r>
      <w:r>
        <w:rPr>
          <w:sz w:val="28"/>
          <w:szCs w:val="28"/>
        </w:rPr>
        <w:t>o tâm th</w:t>
      </w:r>
      <w:r>
        <w:rPr>
          <w:sz w:val="28"/>
          <w:szCs w:val="28"/>
        </w:rPr>
        <w:t>ế</w:t>
      </w:r>
      <w:r>
        <w:rPr>
          <w:sz w:val="28"/>
          <w:szCs w:val="28"/>
        </w:rPr>
        <w:t xml:space="preserve"> đ</w:t>
      </w:r>
      <w:r>
        <w:rPr>
          <w:sz w:val="28"/>
          <w:szCs w:val="28"/>
        </w:rPr>
        <w:t>ể</w:t>
      </w:r>
      <w:r>
        <w:rPr>
          <w:sz w:val="28"/>
          <w:szCs w:val="28"/>
        </w:rPr>
        <w:t xml:space="preserve">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xác đ</w:t>
      </w:r>
      <w:r>
        <w:rPr>
          <w:sz w:val="28"/>
          <w:szCs w:val="28"/>
        </w:rPr>
        <w:t>ị</w:t>
      </w:r>
      <w:r>
        <w:rPr>
          <w:sz w:val="28"/>
          <w:szCs w:val="28"/>
        </w:rPr>
        <w:t>nh đư</w:t>
      </w:r>
      <w:r>
        <w:rPr>
          <w:sz w:val="28"/>
          <w:szCs w:val="28"/>
        </w:rPr>
        <w:t>ợ</w:t>
      </w:r>
      <w:r>
        <w:rPr>
          <w:sz w:val="28"/>
          <w:szCs w:val="28"/>
        </w:rPr>
        <w:t>c m</w:t>
      </w:r>
      <w:r>
        <w:rPr>
          <w:sz w:val="28"/>
          <w:szCs w:val="28"/>
        </w:rPr>
        <w:t>ụ</w:t>
      </w:r>
      <w:r>
        <w:rPr>
          <w:sz w:val="28"/>
          <w:szCs w:val="28"/>
        </w:rPr>
        <w:t>c tiêu và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dung v</w:t>
      </w:r>
      <w:r>
        <w:rPr>
          <w:sz w:val="28"/>
          <w:szCs w:val="28"/>
        </w:rPr>
        <w:t>ề</w:t>
      </w:r>
      <w:r>
        <w:rPr>
          <w:sz w:val="28"/>
          <w:szCs w:val="28"/>
        </w:rPr>
        <w:t xml:space="preserve"> ki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n th</w:t>
      </w:r>
      <w:r>
        <w:rPr>
          <w:sz w:val="28"/>
          <w:szCs w:val="28"/>
        </w:rPr>
        <w:t>ứ</w:t>
      </w:r>
      <w:r>
        <w:rPr>
          <w:sz w:val="28"/>
          <w:szCs w:val="28"/>
        </w:rPr>
        <w:t>c, kĩ năng trong bài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m</w:t>
      </w:r>
      <w:r>
        <w:rPr>
          <w:sz w:val="28"/>
          <w:szCs w:val="28"/>
        </w:rPr>
        <w:t>ớ</w:t>
      </w:r>
      <w:r>
        <w:rPr>
          <w:sz w:val="28"/>
          <w:szCs w:val="28"/>
        </w:rPr>
        <w:t>i.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b.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dung: GV cho HS theo dõi video,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câu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 theo đ</w:t>
      </w:r>
      <w:r>
        <w:rPr>
          <w:sz w:val="28"/>
          <w:szCs w:val="28"/>
        </w:rPr>
        <w:t>ị</w:t>
      </w:r>
      <w:r>
        <w:rPr>
          <w:sz w:val="28"/>
          <w:szCs w:val="28"/>
        </w:rPr>
        <w:t>nh hư</w:t>
      </w:r>
      <w:r>
        <w:rPr>
          <w:sz w:val="28"/>
          <w:szCs w:val="28"/>
        </w:rPr>
        <w:t>ớ</w:t>
      </w:r>
      <w:r>
        <w:rPr>
          <w:sz w:val="28"/>
          <w:szCs w:val="28"/>
        </w:rPr>
        <w:t>ng.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c. S</w:t>
      </w:r>
      <w:r>
        <w:rPr>
          <w:sz w:val="28"/>
          <w:szCs w:val="28"/>
        </w:rPr>
        <w:t>ả</w:t>
      </w:r>
      <w:r>
        <w:rPr>
          <w:sz w:val="28"/>
          <w:szCs w:val="28"/>
        </w:rPr>
        <w:t>n ph</w:t>
      </w:r>
      <w:r>
        <w:rPr>
          <w:sz w:val="28"/>
          <w:szCs w:val="28"/>
        </w:rPr>
        <w:t>ẩ</w:t>
      </w:r>
      <w:r>
        <w:rPr>
          <w:sz w:val="28"/>
          <w:szCs w:val="28"/>
        </w:rPr>
        <w:t>m: Câu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</w:t>
      </w:r>
      <w:r>
        <w:rPr>
          <w:sz w:val="28"/>
          <w:szCs w:val="28"/>
        </w:rPr>
        <w:t>ủ</w:t>
      </w:r>
      <w:r>
        <w:rPr>
          <w:sz w:val="28"/>
          <w:szCs w:val="28"/>
        </w:rPr>
        <w:t>a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d. Cách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</w:t>
      </w: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2: Khám phá và gi</w:t>
      </w:r>
      <w:r>
        <w:rPr>
          <w:b/>
          <w:i/>
          <w:sz w:val="36"/>
          <w:szCs w:val="36"/>
        </w:rPr>
        <w:t>ả</w:t>
      </w:r>
      <w:r>
        <w:rPr>
          <w:b/>
          <w:i/>
          <w:sz w:val="36"/>
          <w:szCs w:val="36"/>
        </w:rPr>
        <w:t>i quy</w:t>
      </w:r>
      <w:r>
        <w:rPr>
          <w:b/>
          <w:i/>
          <w:sz w:val="36"/>
          <w:szCs w:val="36"/>
        </w:rPr>
        <w:t>ế</w:t>
      </w:r>
      <w:r>
        <w:rPr>
          <w:b/>
          <w:i/>
          <w:sz w:val="36"/>
          <w:szCs w:val="36"/>
        </w:rPr>
        <w:t>t v</w:t>
      </w:r>
      <w:r>
        <w:rPr>
          <w:b/>
          <w:i/>
          <w:sz w:val="36"/>
          <w:szCs w:val="36"/>
        </w:rPr>
        <w:t>ấ</w:t>
      </w:r>
      <w:r>
        <w:rPr>
          <w:b/>
          <w:i/>
          <w:sz w:val="36"/>
          <w:szCs w:val="36"/>
        </w:rPr>
        <w:t>n đ</w:t>
      </w:r>
      <w:r>
        <w:rPr>
          <w:b/>
          <w:i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30"/>
          <w:szCs w:val="30"/>
        </w:rPr>
      </w:pPr>
      <w:r>
        <w:rPr>
          <w:b/>
          <w:color w:val="FF0000"/>
          <w:sz w:val="30"/>
          <w:szCs w:val="30"/>
        </w:rPr>
        <w:t>1. L</w:t>
      </w:r>
      <w:r>
        <w:rPr>
          <w:b/>
          <w:color w:val="FF0000"/>
          <w:sz w:val="30"/>
          <w:szCs w:val="30"/>
        </w:rPr>
        <w:t>ị</w:t>
      </w:r>
      <w:r>
        <w:rPr>
          <w:b/>
          <w:color w:val="FF0000"/>
          <w:sz w:val="30"/>
          <w:szCs w:val="30"/>
        </w:rPr>
        <w:t>ch s</w:t>
      </w:r>
      <w:r>
        <w:rPr>
          <w:b/>
          <w:color w:val="FF0000"/>
          <w:sz w:val="30"/>
          <w:szCs w:val="30"/>
        </w:rPr>
        <w:t>ử</w:t>
      </w:r>
      <w:r>
        <w:rPr>
          <w:b/>
          <w:color w:val="FF0000"/>
          <w:sz w:val="30"/>
          <w:szCs w:val="30"/>
        </w:rPr>
        <w:t xml:space="preserve"> và môn l</w:t>
      </w:r>
      <w:r>
        <w:rPr>
          <w:b/>
          <w:color w:val="FF0000"/>
          <w:sz w:val="30"/>
          <w:szCs w:val="30"/>
        </w:rPr>
        <w:t>ị</w:t>
      </w:r>
      <w:r>
        <w:rPr>
          <w:b/>
          <w:color w:val="FF0000"/>
          <w:sz w:val="30"/>
          <w:szCs w:val="30"/>
        </w:rPr>
        <w:t>ch s</w:t>
      </w:r>
      <w:r>
        <w:rPr>
          <w:b/>
          <w:color w:val="FF0000"/>
          <w:sz w:val="30"/>
          <w:szCs w:val="30"/>
        </w:rPr>
        <w:t>ử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a. M</w:t>
      </w:r>
      <w:r>
        <w:rPr>
          <w:sz w:val="28"/>
          <w:szCs w:val="28"/>
        </w:rPr>
        <w:t>ụ</w:t>
      </w:r>
      <w:r>
        <w:rPr>
          <w:sz w:val="28"/>
          <w:szCs w:val="28"/>
        </w:rPr>
        <w:t>c tiêu:1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b.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dung: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câu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i.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c. S</w:t>
      </w:r>
      <w:r>
        <w:rPr>
          <w:sz w:val="28"/>
          <w:szCs w:val="28"/>
        </w:rPr>
        <w:t>ả</w:t>
      </w:r>
      <w:r>
        <w:rPr>
          <w:sz w:val="28"/>
          <w:szCs w:val="28"/>
        </w:rPr>
        <w:t>n ph</w:t>
      </w:r>
      <w:r>
        <w:rPr>
          <w:sz w:val="28"/>
          <w:szCs w:val="28"/>
        </w:rPr>
        <w:t>ẩ</w:t>
      </w:r>
      <w:r>
        <w:rPr>
          <w:sz w:val="28"/>
          <w:szCs w:val="28"/>
        </w:rPr>
        <w:t>m: Câu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</w:t>
      </w:r>
      <w:r>
        <w:rPr>
          <w:sz w:val="28"/>
          <w:szCs w:val="28"/>
        </w:rPr>
        <w:t>ủ</w:t>
      </w:r>
      <w:r>
        <w:rPr>
          <w:sz w:val="28"/>
          <w:szCs w:val="28"/>
        </w:rPr>
        <w:t>a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d. Cách th</w:t>
      </w:r>
      <w:r>
        <w:rPr>
          <w:sz w:val="28"/>
          <w:szCs w:val="28"/>
        </w:rPr>
        <w:t>ứ</w:t>
      </w:r>
      <w:r>
        <w:rPr>
          <w:sz w:val="28"/>
          <w:szCs w:val="28"/>
        </w:rPr>
        <w:t>c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</w:t>
      </w:r>
    </w:p>
    <w:p w:rsidR="00DC540A" w:rsidRDefault="0050649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* Chuy</w:t>
      </w:r>
      <w:r>
        <w:rPr>
          <w:i/>
          <w:sz w:val="28"/>
          <w:szCs w:val="28"/>
        </w:rPr>
        <w:t>ể</w:t>
      </w:r>
      <w:r>
        <w:rPr>
          <w:i/>
          <w:sz w:val="28"/>
          <w:szCs w:val="28"/>
        </w:rPr>
        <w:t>n giao nhi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m v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 xml:space="preserve">: 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- Giáo viên nêu câu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 phát v</w:t>
      </w:r>
      <w:r>
        <w:rPr>
          <w:sz w:val="28"/>
          <w:szCs w:val="28"/>
        </w:rPr>
        <w:t>ấ</w:t>
      </w:r>
      <w:r>
        <w:rPr>
          <w:sz w:val="28"/>
          <w:szCs w:val="28"/>
        </w:rPr>
        <w:t>n: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Em đã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môn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chương trình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 m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Hãy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ki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mà em nh</w:t>
      </w:r>
      <w:r>
        <w:rPr>
          <w:sz w:val="26"/>
          <w:szCs w:val="26"/>
        </w:rPr>
        <w:t>ớ</w:t>
      </w:r>
      <w:r>
        <w:rPr>
          <w:sz w:val="26"/>
          <w:szCs w:val="26"/>
        </w:rPr>
        <w:t xml:space="preserve"> sau khi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chương trình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-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a lý 4 và 5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- Giáo viên gi</w:t>
      </w:r>
      <w:r>
        <w:rPr>
          <w:sz w:val="28"/>
          <w:szCs w:val="28"/>
        </w:rPr>
        <w:t>ớ</w:t>
      </w:r>
      <w:r>
        <w:rPr>
          <w:sz w:val="28"/>
          <w:szCs w:val="28"/>
        </w:rPr>
        <w:t>i thi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u m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s</w:t>
      </w:r>
      <w:r>
        <w:rPr>
          <w:sz w:val="28"/>
          <w:szCs w:val="28"/>
        </w:rPr>
        <w:t>ố</w:t>
      </w:r>
      <w:r>
        <w:rPr>
          <w:sz w:val="28"/>
          <w:szCs w:val="28"/>
        </w:rPr>
        <w:t xml:space="preserve"> b</w:t>
      </w:r>
      <w:r>
        <w:rPr>
          <w:sz w:val="28"/>
          <w:szCs w:val="28"/>
        </w:rPr>
        <w:t>ứ</w:t>
      </w:r>
      <w:r>
        <w:rPr>
          <w:sz w:val="28"/>
          <w:szCs w:val="28"/>
        </w:rPr>
        <w:t>c tranh, tài li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u v</w:t>
      </w:r>
      <w:r>
        <w:rPr>
          <w:sz w:val="28"/>
          <w:szCs w:val="28"/>
        </w:rPr>
        <w:t>ề</w:t>
      </w:r>
      <w:r>
        <w:rPr>
          <w:sz w:val="28"/>
          <w:szCs w:val="28"/>
        </w:rPr>
        <w:t xml:space="preserve"> m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s</w:t>
      </w:r>
      <w:r>
        <w:rPr>
          <w:sz w:val="28"/>
          <w:szCs w:val="28"/>
        </w:rPr>
        <w:t>ố</w:t>
      </w:r>
      <w:r>
        <w:rPr>
          <w:sz w:val="28"/>
          <w:szCs w:val="28"/>
        </w:rPr>
        <w:t xml:space="preserve"> s</w:t>
      </w:r>
      <w:r>
        <w:rPr>
          <w:sz w:val="28"/>
          <w:szCs w:val="28"/>
        </w:rPr>
        <w:t>ự</w:t>
      </w:r>
      <w:r>
        <w:rPr>
          <w:sz w:val="28"/>
          <w:szCs w:val="28"/>
        </w:rPr>
        <w:t xml:space="preserve"> ki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l</w:t>
      </w:r>
      <w:r>
        <w:rPr>
          <w:sz w:val="28"/>
          <w:szCs w:val="28"/>
        </w:rPr>
        <w:t>ị</w:t>
      </w:r>
      <w:r>
        <w:rPr>
          <w:sz w:val="28"/>
          <w:szCs w:val="28"/>
        </w:rPr>
        <w:t>ch s</w:t>
      </w:r>
      <w:r>
        <w:rPr>
          <w:sz w:val="28"/>
          <w:szCs w:val="28"/>
        </w:rPr>
        <w:t>ử</w:t>
      </w:r>
      <w:r>
        <w:rPr>
          <w:sz w:val="28"/>
          <w:szCs w:val="28"/>
        </w:rPr>
        <w:t xml:space="preserve"> (tranh trong sách giáo khoa) và phát v</w:t>
      </w:r>
      <w:r>
        <w:rPr>
          <w:sz w:val="28"/>
          <w:szCs w:val="28"/>
        </w:rPr>
        <w:t>ấ</w:t>
      </w:r>
      <w:r>
        <w:rPr>
          <w:sz w:val="28"/>
          <w:szCs w:val="28"/>
        </w:rPr>
        <w:t xml:space="preserve">n: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8"/>
          <w:szCs w:val="28"/>
        </w:rPr>
        <w:t xml:space="preserve">+ </w:t>
      </w:r>
      <w:r>
        <w:rPr>
          <w:sz w:val="26"/>
          <w:szCs w:val="26"/>
        </w:rPr>
        <w:t>b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tranh này nói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ki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nào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ki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này di</w:t>
      </w:r>
      <w:r>
        <w:rPr>
          <w:sz w:val="26"/>
          <w:szCs w:val="26"/>
        </w:rPr>
        <w:t>ễ</w:t>
      </w:r>
      <w:r>
        <w:rPr>
          <w:sz w:val="26"/>
          <w:szCs w:val="26"/>
        </w:rPr>
        <w:t xml:space="preserve">n ra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đâu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Ai có liên quan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ki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n đó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8"/>
          <w:szCs w:val="28"/>
        </w:rPr>
        <w:t>- Giáo viên t</w:t>
      </w:r>
      <w:r>
        <w:rPr>
          <w:sz w:val="28"/>
          <w:szCs w:val="28"/>
        </w:rPr>
        <w:t>ổ</w:t>
      </w:r>
      <w:r>
        <w:rPr>
          <w:sz w:val="28"/>
          <w:szCs w:val="28"/>
        </w:rPr>
        <w:t xml:space="preserve"> ch</w:t>
      </w:r>
      <w:r>
        <w:rPr>
          <w:sz w:val="28"/>
          <w:szCs w:val="28"/>
        </w:rPr>
        <w:t>ứ</w:t>
      </w:r>
      <w:r>
        <w:rPr>
          <w:sz w:val="28"/>
          <w:szCs w:val="28"/>
        </w:rPr>
        <w:t>c ho</w:t>
      </w:r>
      <w:r>
        <w:rPr>
          <w:sz w:val="28"/>
          <w:szCs w:val="28"/>
        </w:rPr>
        <w:t>ạ</w:t>
      </w:r>
      <w:r>
        <w:rPr>
          <w:sz w:val="28"/>
          <w:szCs w:val="28"/>
        </w:rPr>
        <w:t>t đ</w:t>
      </w:r>
      <w:r>
        <w:rPr>
          <w:sz w:val="28"/>
          <w:szCs w:val="28"/>
        </w:rPr>
        <w:t>ộ</w:t>
      </w:r>
      <w:r>
        <w:rPr>
          <w:sz w:val="28"/>
          <w:szCs w:val="28"/>
        </w:rPr>
        <w:t xml:space="preserve">ng nhóm: </w:t>
      </w:r>
      <w:r>
        <w:rPr>
          <w:sz w:val="26"/>
          <w:szCs w:val="26"/>
        </w:rPr>
        <w:t>GV cho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mô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(GV cho g</w:t>
      </w:r>
      <w:r>
        <w:rPr>
          <w:sz w:val="26"/>
          <w:szCs w:val="26"/>
        </w:rPr>
        <w:t>ợ</w:t>
      </w:r>
      <w:r>
        <w:rPr>
          <w:sz w:val="26"/>
          <w:szCs w:val="26"/>
        </w:rPr>
        <w:t>i ý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mô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>: bàn gh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, tư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ng, trang ph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c, quang c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(trong phòng, ngoài ph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)…). Hình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này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có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cách: cho c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 suy nghĩ và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em đ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di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nhóm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cho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 nghe, ho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chia nhóm, cu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cùng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</w:t>
      </w:r>
    </w:p>
    <w:p w:rsidR="00DC540A" w:rsidRDefault="00506495">
      <w:pPr>
        <w:jc w:val="both"/>
        <w:rPr>
          <w:sz w:val="28"/>
          <w:szCs w:val="28"/>
        </w:rPr>
      </w:pPr>
      <w:bookmarkStart w:id="7" w:name="_heading=h.2et92p0" w:colFirst="0" w:colLast="0"/>
      <w:bookmarkEnd w:id="7"/>
      <w:r>
        <w:rPr>
          <w:sz w:val="26"/>
          <w:szCs w:val="26"/>
        </w:rPr>
        <w:t>+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miêu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các em có gi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ng nhau không ? </w:t>
      </w:r>
      <w:r>
        <w:rPr>
          <w:sz w:val="28"/>
          <w:szCs w:val="28"/>
        </w:rPr>
        <w:t xml:space="preserve"> </w:t>
      </w:r>
    </w:p>
    <w:p w:rsidR="00DC540A" w:rsidRDefault="00506495">
      <w:pPr>
        <w:jc w:val="both"/>
        <w:rPr>
          <w:i/>
          <w:sz w:val="28"/>
          <w:szCs w:val="28"/>
        </w:rPr>
      </w:pPr>
      <w:bookmarkStart w:id="8" w:name="_heading=h.tyjcwt" w:colFirst="0" w:colLast="0"/>
      <w:bookmarkEnd w:id="8"/>
      <w:r>
        <w:rPr>
          <w:i/>
          <w:sz w:val="28"/>
          <w:szCs w:val="28"/>
        </w:rPr>
        <w:t>* H</w:t>
      </w:r>
      <w:r>
        <w:rPr>
          <w:i/>
          <w:sz w:val="28"/>
          <w:szCs w:val="28"/>
        </w:rPr>
        <w:t>ọ</w:t>
      </w:r>
      <w:r>
        <w:rPr>
          <w:i/>
          <w:sz w:val="28"/>
          <w:szCs w:val="28"/>
        </w:rPr>
        <w:t>c sinh th</w:t>
      </w:r>
      <w:r>
        <w:rPr>
          <w:i/>
          <w:sz w:val="28"/>
          <w:szCs w:val="28"/>
        </w:rPr>
        <w:t>ự</w:t>
      </w:r>
      <w:r>
        <w:rPr>
          <w:i/>
          <w:sz w:val="28"/>
          <w:szCs w:val="28"/>
        </w:rPr>
        <w:t>c 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n nhi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m v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 xml:space="preserve"> h</w:t>
      </w:r>
      <w:r>
        <w:rPr>
          <w:i/>
          <w:sz w:val="28"/>
          <w:szCs w:val="28"/>
        </w:rPr>
        <w:t>ọ</w:t>
      </w:r>
      <w:r>
        <w:rPr>
          <w:i/>
          <w:sz w:val="28"/>
          <w:szCs w:val="28"/>
        </w:rPr>
        <w:t>c t</w:t>
      </w:r>
      <w:r>
        <w:rPr>
          <w:i/>
          <w:sz w:val="28"/>
          <w:szCs w:val="28"/>
        </w:rPr>
        <w:t>ậ</w:t>
      </w:r>
      <w:r>
        <w:rPr>
          <w:i/>
          <w:sz w:val="28"/>
          <w:szCs w:val="28"/>
        </w:rPr>
        <w:t>p: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l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 nghe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quan sát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tranh do giáo viên đưa ra trong vòng vài phút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a giáo viên đưa ra. </w:t>
      </w:r>
    </w:p>
    <w:p w:rsidR="00DC540A" w:rsidRDefault="0050649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* H</w:t>
      </w:r>
      <w:r>
        <w:rPr>
          <w:i/>
          <w:sz w:val="28"/>
          <w:szCs w:val="28"/>
        </w:rPr>
        <w:t>ọ</w:t>
      </w:r>
      <w:r>
        <w:rPr>
          <w:i/>
          <w:sz w:val="28"/>
          <w:szCs w:val="28"/>
        </w:rPr>
        <w:t>c sinh báo cáo k</w:t>
      </w:r>
      <w:r>
        <w:rPr>
          <w:i/>
          <w:sz w:val="28"/>
          <w:szCs w:val="28"/>
        </w:rPr>
        <w:t>ế</w:t>
      </w:r>
      <w:r>
        <w:rPr>
          <w:i/>
          <w:sz w:val="28"/>
          <w:szCs w:val="28"/>
        </w:rPr>
        <w:t>t qu</w:t>
      </w:r>
      <w:r>
        <w:rPr>
          <w:i/>
          <w:sz w:val="28"/>
          <w:szCs w:val="28"/>
        </w:rPr>
        <w:t>ả</w:t>
      </w:r>
      <w:r>
        <w:rPr>
          <w:i/>
          <w:sz w:val="28"/>
          <w:szCs w:val="28"/>
        </w:rPr>
        <w:t xml:space="preserve"> th</w:t>
      </w:r>
      <w:r>
        <w:rPr>
          <w:i/>
          <w:sz w:val="28"/>
          <w:szCs w:val="28"/>
        </w:rPr>
        <w:t>ự</w:t>
      </w:r>
      <w:r>
        <w:rPr>
          <w:i/>
          <w:sz w:val="28"/>
          <w:szCs w:val="28"/>
        </w:rPr>
        <w:t>c 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n nhi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m v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 xml:space="preserve">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- M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 nêu ra</w:t>
      </w:r>
    </w:p>
    <w:p w:rsidR="00DC540A" w:rsidRDefault="0050649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* Giáo viên đ</w:t>
      </w:r>
      <w:r>
        <w:rPr>
          <w:i/>
          <w:sz w:val="28"/>
          <w:szCs w:val="28"/>
        </w:rPr>
        <w:t>ặ</w:t>
      </w:r>
      <w:r>
        <w:rPr>
          <w:i/>
          <w:sz w:val="28"/>
          <w:szCs w:val="28"/>
        </w:rPr>
        <w:t>t</w:t>
      </w:r>
      <w:r>
        <w:rPr>
          <w:i/>
          <w:sz w:val="28"/>
          <w:szCs w:val="28"/>
        </w:rPr>
        <w:t xml:space="preserve"> v</w:t>
      </w:r>
      <w:r>
        <w:rPr>
          <w:i/>
          <w:sz w:val="28"/>
          <w:szCs w:val="28"/>
        </w:rPr>
        <w:t>ấ</w:t>
      </w:r>
      <w:r>
        <w:rPr>
          <w:i/>
          <w:sz w:val="28"/>
          <w:szCs w:val="28"/>
        </w:rPr>
        <w:t>n đ</w:t>
      </w:r>
      <w:r>
        <w:rPr>
          <w:i/>
          <w:sz w:val="28"/>
          <w:szCs w:val="28"/>
        </w:rPr>
        <w:t>ề</w:t>
      </w:r>
      <w:r>
        <w:rPr>
          <w:i/>
          <w:sz w:val="28"/>
          <w:szCs w:val="28"/>
        </w:rPr>
        <w:t xml:space="preserve">: </w:t>
      </w:r>
      <w:r>
        <w:rPr>
          <w:sz w:val="28"/>
          <w:szCs w:val="28"/>
        </w:rPr>
        <w:t>(h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chưa nh</w:t>
      </w:r>
      <w:r>
        <w:rPr>
          <w:sz w:val="28"/>
          <w:szCs w:val="28"/>
        </w:rPr>
        <w:t>ấ</w:t>
      </w:r>
      <w:r>
        <w:rPr>
          <w:sz w:val="28"/>
          <w:szCs w:val="28"/>
        </w:rPr>
        <w:t>t thi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ph</w:t>
      </w:r>
      <w:r>
        <w:rPr>
          <w:sz w:val="28"/>
          <w:szCs w:val="28"/>
        </w:rPr>
        <w:t>ả</w:t>
      </w:r>
      <w:r>
        <w:rPr>
          <w:sz w:val="28"/>
          <w:szCs w:val="28"/>
        </w:rPr>
        <w:t>i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i)</w:t>
      </w:r>
      <w:r>
        <w:rPr>
          <w:i/>
          <w:sz w:val="28"/>
          <w:szCs w:val="28"/>
        </w:rPr>
        <w:t xml:space="preserve">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miêu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giúp cho con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gì ? (giúp con nh</w:t>
      </w:r>
      <w:r>
        <w:rPr>
          <w:sz w:val="26"/>
          <w:szCs w:val="26"/>
        </w:rPr>
        <w:t>ớ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i, nói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i).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sao con ph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miêu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ra ? (do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n, b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bè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miêu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này là có giúp con s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c, c</w:t>
      </w:r>
      <w:r>
        <w:rPr>
          <w:sz w:val="26"/>
          <w:szCs w:val="26"/>
        </w:rPr>
        <w:t>ả</w:t>
      </w:r>
      <w:r>
        <w:rPr>
          <w:sz w:val="26"/>
          <w:szCs w:val="26"/>
        </w:rPr>
        <w:t>m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c, nhìn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 xml:space="preserve">c </w:t>
      </w:r>
      <w:r>
        <w:rPr>
          <w:sz w:val="26"/>
          <w:szCs w:val="26"/>
        </w:rPr>
        <w:t>không ? (không)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y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cái miêu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trong câu chuy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con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g</w:t>
      </w:r>
      <w:r>
        <w:rPr>
          <w:sz w:val="26"/>
          <w:szCs w:val="26"/>
        </w:rPr>
        <w:t>ọ</w:t>
      </w:r>
      <w:r>
        <w:rPr>
          <w:sz w:val="26"/>
          <w:szCs w:val="26"/>
        </w:rPr>
        <w:t>i là gì ? (l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>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y theo con hi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u,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là gì ? (nh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câu chuy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n,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miêu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mà con v</w:t>
      </w:r>
      <w:r>
        <w:rPr>
          <w:sz w:val="26"/>
          <w:szCs w:val="26"/>
        </w:rPr>
        <w:t>ừ</w:t>
      </w:r>
      <w:r>
        <w:rPr>
          <w:sz w:val="26"/>
          <w:szCs w:val="26"/>
        </w:rPr>
        <w:t>a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cho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 nghe)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câu chuy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đó di</w:t>
      </w:r>
      <w:r>
        <w:rPr>
          <w:sz w:val="26"/>
          <w:szCs w:val="26"/>
        </w:rPr>
        <w:t>ễ</w:t>
      </w:r>
      <w:r>
        <w:rPr>
          <w:sz w:val="26"/>
          <w:szCs w:val="26"/>
        </w:rPr>
        <w:t>n ra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lâu r</w:t>
      </w:r>
      <w:r>
        <w:rPr>
          <w:sz w:val="26"/>
          <w:szCs w:val="26"/>
        </w:rPr>
        <w:t>ồ</w:t>
      </w:r>
      <w:r>
        <w:rPr>
          <w:sz w:val="26"/>
          <w:szCs w:val="26"/>
        </w:rPr>
        <w:t>i, quá lâu thì con (t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i </w:t>
      </w:r>
      <w:r>
        <w:rPr>
          <w:sz w:val="26"/>
          <w:szCs w:val="26"/>
        </w:rPr>
        <w:t>con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i)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g</w:t>
      </w:r>
      <w:r>
        <w:rPr>
          <w:sz w:val="26"/>
          <w:szCs w:val="26"/>
        </w:rPr>
        <w:t>ọ</w:t>
      </w:r>
      <w:r>
        <w:rPr>
          <w:sz w:val="26"/>
          <w:szCs w:val="26"/>
        </w:rPr>
        <w:t>i là gì ? (quá kh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). GV cũng di</w:t>
      </w:r>
      <w:r>
        <w:rPr>
          <w:sz w:val="26"/>
          <w:szCs w:val="26"/>
        </w:rPr>
        <w:t>ễ</w:t>
      </w:r>
      <w:r>
        <w:rPr>
          <w:sz w:val="26"/>
          <w:szCs w:val="26"/>
        </w:rPr>
        <w:t xml:space="preserve">n thêm: </w:t>
      </w:r>
      <w:r>
        <w:rPr>
          <w:i/>
          <w:sz w:val="26"/>
          <w:szCs w:val="26"/>
        </w:rPr>
        <w:t>“quá kh</w:t>
      </w:r>
      <w:r>
        <w:rPr>
          <w:i/>
          <w:sz w:val="26"/>
          <w:szCs w:val="26"/>
        </w:rPr>
        <w:t>ứ</w:t>
      </w:r>
      <w:r>
        <w:rPr>
          <w:i/>
          <w:sz w:val="26"/>
          <w:szCs w:val="26"/>
        </w:rPr>
        <w:t>” th</w:t>
      </w:r>
      <w:r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>c ra chính là nh</w:t>
      </w:r>
      <w:r>
        <w:rPr>
          <w:i/>
          <w:sz w:val="26"/>
          <w:szCs w:val="26"/>
        </w:rPr>
        <w:t>ữ</w:t>
      </w:r>
      <w:r>
        <w:rPr>
          <w:i/>
          <w:sz w:val="26"/>
          <w:szCs w:val="26"/>
        </w:rPr>
        <w:t>ng câu chuy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n mà con k</w:t>
      </w:r>
      <w:r>
        <w:rPr>
          <w:i/>
          <w:sz w:val="26"/>
          <w:szCs w:val="26"/>
        </w:rPr>
        <w:t>ể</w:t>
      </w:r>
      <w:r>
        <w:rPr>
          <w:i/>
          <w:sz w:val="26"/>
          <w:szCs w:val="26"/>
        </w:rPr>
        <w:t xml:space="preserve"> cho l</w:t>
      </w:r>
      <w:r>
        <w:rPr>
          <w:i/>
          <w:sz w:val="26"/>
          <w:szCs w:val="26"/>
        </w:rPr>
        <w:t>ớ</w:t>
      </w:r>
      <w:r>
        <w:rPr>
          <w:i/>
          <w:sz w:val="26"/>
          <w:szCs w:val="26"/>
        </w:rPr>
        <w:t>p, con nh</w:t>
      </w:r>
      <w:r>
        <w:rPr>
          <w:i/>
          <w:sz w:val="26"/>
          <w:szCs w:val="26"/>
        </w:rPr>
        <w:t>ớ</w:t>
      </w:r>
      <w:r>
        <w:rPr>
          <w:i/>
          <w:sz w:val="26"/>
          <w:szCs w:val="26"/>
        </w:rPr>
        <w:t xml:space="preserve"> l</w:t>
      </w:r>
      <w:r>
        <w:rPr>
          <w:i/>
          <w:sz w:val="26"/>
          <w:szCs w:val="26"/>
        </w:rPr>
        <w:t>ạ</w:t>
      </w:r>
      <w:r>
        <w:rPr>
          <w:i/>
          <w:sz w:val="26"/>
          <w:szCs w:val="26"/>
        </w:rPr>
        <w:t>i k</w:t>
      </w:r>
      <w:r>
        <w:rPr>
          <w:i/>
          <w:sz w:val="26"/>
          <w:szCs w:val="26"/>
        </w:rPr>
        <w:t>ể</w:t>
      </w:r>
      <w:r>
        <w:rPr>
          <w:i/>
          <w:sz w:val="26"/>
          <w:szCs w:val="26"/>
        </w:rPr>
        <w:t xml:space="preserve"> cho l</w:t>
      </w:r>
      <w:r>
        <w:rPr>
          <w:i/>
          <w:sz w:val="26"/>
          <w:szCs w:val="26"/>
        </w:rPr>
        <w:t>ớ</w:t>
      </w:r>
      <w:r>
        <w:rPr>
          <w:i/>
          <w:sz w:val="26"/>
          <w:szCs w:val="26"/>
        </w:rPr>
        <w:t>p nghe</w:t>
      </w:r>
      <w:r>
        <w:rPr>
          <w:sz w:val="26"/>
          <w:szCs w:val="26"/>
        </w:rPr>
        <w:t xml:space="preserve"> =&gt; “quá kh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” r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lâu, lâu r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i.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y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là gì ? (là quá kh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,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hành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i đã làm </w:t>
      </w:r>
      <w:r>
        <w:rPr>
          <w:sz w:val="26"/>
          <w:szCs w:val="26"/>
        </w:rPr>
        <w:t>r</w:t>
      </w:r>
      <w:r>
        <w:rPr>
          <w:sz w:val="26"/>
          <w:szCs w:val="26"/>
        </w:rPr>
        <w:t>ồ</w:t>
      </w:r>
      <w:r>
        <w:rPr>
          <w:sz w:val="26"/>
          <w:szCs w:val="26"/>
        </w:rPr>
        <w:t>i; khác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chưa làm là “tương lai” (will Verb, future plan)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GV cũng di</w:t>
      </w:r>
      <w:r>
        <w:rPr>
          <w:sz w:val="26"/>
          <w:szCs w:val="26"/>
        </w:rPr>
        <w:t>ễ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ạ</w:t>
      </w:r>
      <w:r>
        <w:rPr>
          <w:sz w:val="26"/>
          <w:szCs w:val="26"/>
        </w:rPr>
        <w:t>t đơn gi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khái ni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“l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>”:</w:t>
      </w:r>
    </w:p>
    <w:p w:rsidR="00DC540A" w:rsidRDefault="00506495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Theo Herodotos, “l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” có nghĩa là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tra (đ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XVII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r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“đi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tra”, “truy v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n”), nghe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ra</w:t>
      </w:r>
    </w:p>
    <w:p w:rsidR="00DC540A" w:rsidRDefault="00506495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+ Theo Barzun và </w:t>
      </w:r>
      <w:sdt>
        <w:sdtPr>
          <w:tag w:val="goog_rdk_3"/>
          <w:id w:val="1024906121"/>
        </w:sdtPr>
        <w:sdtEndPr/>
        <w:sdtContent>
          <w:ins w:id="9" w:author="Quý Nguyễn Đăng Anh" w:date="2021-07-07T00:14:00Z">
            <w:r>
              <w:rPr>
                <w:color w:val="000000"/>
                <w:sz w:val="26"/>
                <w:szCs w:val="26"/>
              </w:rPr>
              <w:t>Rothfeld</w:t>
            </w:r>
          </w:ins>
        </w:sdtContent>
      </w:sdt>
      <w:sdt>
        <w:sdtPr>
          <w:tag w:val="goog_rdk_4"/>
          <w:id w:val="-1439281637"/>
        </w:sdtPr>
        <w:sdtEndPr/>
        <w:sdtContent>
          <w:del w:id="10" w:author="Quý Nguyễn Đăng Anh" w:date="2021-07-07T00:14:00Z">
            <w:r>
              <w:rPr>
                <w:color w:val="000000"/>
                <w:sz w:val="26"/>
                <w:szCs w:val="26"/>
              </w:rPr>
              <w:delText>Rothfel</w:delText>
            </w:r>
          </w:del>
        </w:sdtContent>
      </w:sdt>
      <w:r>
        <w:rPr>
          <w:color w:val="000000"/>
          <w:sz w:val="26"/>
          <w:szCs w:val="26"/>
        </w:rPr>
        <w:t>, “l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” là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các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quá kh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, hay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là “nh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đã làm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i, đã x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ra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i”.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Môn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là gì ? (tìm hi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 m</w:t>
      </w:r>
      <w:r>
        <w:rPr>
          <w:sz w:val="26"/>
          <w:szCs w:val="26"/>
        </w:rPr>
        <w:t>ọ</w:t>
      </w:r>
      <w:r>
        <w:rPr>
          <w:sz w:val="26"/>
          <w:szCs w:val="26"/>
        </w:rPr>
        <w:t>i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xưa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nay)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GV ch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t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thành các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L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>ch s</w:t>
      </w:r>
      <w:r>
        <w:rPr>
          <w:b/>
          <w:i/>
          <w:sz w:val="26"/>
          <w:szCs w:val="26"/>
        </w:rPr>
        <w:t>ử</w:t>
      </w:r>
      <w:r>
        <w:rPr>
          <w:b/>
          <w:i/>
          <w:sz w:val="26"/>
          <w:szCs w:val="26"/>
        </w:rPr>
        <w:t xml:space="preserve"> là nh</w:t>
      </w:r>
      <w:r>
        <w:rPr>
          <w:b/>
          <w:i/>
          <w:sz w:val="26"/>
          <w:szCs w:val="26"/>
        </w:rPr>
        <w:t>ữ</w:t>
      </w:r>
      <w:r>
        <w:rPr>
          <w:b/>
          <w:i/>
          <w:sz w:val="26"/>
          <w:szCs w:val="26"/>
        </w:rPr>
        <w:t>ng gì đã di</w:t>
      </w:r>
      <w:r>
        <w:rPr>
          <w:b/>
          <w:i/>
          <w:sz w:val="26"/>
          <w:szCs w:val="26"/>
        </w:rPr>
        <w:t>ễ</w:t>
      </w:r>
      <w:r>
        <w:rPr>
          <w:b/>
          <w:i/>
          <w:sz w:val="26"/>
          <w:szCs w:val="26"/>
        </w:rPr>
        <w:t>n ra trong qu</w:t>
      </w:r>
      <w:r>
        <w:rPr>
          <w:b/>
          <w:i/>
          <w:sz w:val="26"/>
          <w:szCs w:val="26"/>
        </w:rPr>
        <w:t>á kh</w:t>
      </w:r>
      <w:r>
        <w:rPr>
          <w:b/>
          <w:i/>
          <w:sz w:val="26"/>
          <w:szCs w:val="26"/>
        </w:rPr>
        <w:t>ứ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Môn l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>ch s</w:t>
      </w:r>
      <w:r>
        <w:rPr>
          <w:b/>
          <w:i/>
          <w:sz w:val="26"/>
          <w:szCs w:val="26"/>
        </w:rPr>
        <w:t>ử</w:t>
      </w:r>
      <w:r>
        <w:rPr>
          <w:b/>
          <w:i/>
          <w:sz w:val="26"/>
          <w:szCs w:val="26"/>
        </w:rPr>
        <w:t xml:space="preserve"> là môn h</w:t>
      </w:r>
      <w:r>
        <w:rPr>
          <w:b/>
          <w:i/>
          <w:sz w:val="26"/>
          <w:szCs w:val="26"/>
        </w:rPr>
        <w:t>ọ</w:t>
      </w:r>
      <w:r>
        <w:rPr>
          <w:b/>
          <w:i/>
          <w:sz w:val="26"/>
          <w:szCs w:val="26"/>
        </w:rPr>
        <w:t>c tìm hi</w:t>
      </w:r>
      <w:r>
        <w:rPr>
          <w:b/>
          <w:i/>
          <w:sz w:val="26"/>
          <w:szCs w:val="26"/>
        </w:rPr>
        <w:t>ể</w:t>
      </w:r>
      <w:r>
        <w:rPr>
          <w:b/>
          <w:i/>
          <w:sz w:val="26"/>
          <w:szCs w:val="26"/>
        </w:rPr>
        <w:t>u các ho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t đ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ng c</w:t>
      </w:r>
      <w:r>
        <w:rPr>
          <w:b/>
          <w:i/>
          <w:sz w:val="26"/>
          <w:szCs w:val="26"/>
        </w:rPr>
        <w:t>ủ</w:t>
      </w:r>
      <w:r>
        <w:rPr>
          <w:b/>
          <w:i/>
          <w:sz w:val="26"/>
          <w:szCs w:val="26"/>
        </w:rPr>
        <w:t>a con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t</w:t>
      </w:r>
      <w:r>
        <w:rPr>
          <w:b/>
          <w:i/>
          <w:sz w:val="26"/>
          <w:szCs w:val="26"/>
        </w:rPr>
        <w:t>ừ</w:t>
      </w:r>
      <w:r>
        <w:rPr>
          <w:b/>
          <w:i/>
          <w:sz w:val="26"/>
          <w:szCs w:val="26"/>
        </w:rPr>
        <w:t xml:space="preserve"> quá kh</w:t>
      </w:r>
      <w:r>
        <w:rPr>
          <w:b/>
          <w:i/>
          <w:sz w:val="26"/>
          <w:szCs w:val="26"/>
        </w:rPr>
        <w:t>ứ</w:t>
      </w:r>
      <w:r>
        <w:rPr>
          <w:b/>
          <w:i/>
          <w:sz w:val="26"/>
          <w:szCs w:val="26"/>
        </w:rPr>
        <w:t xml:space="preserve"> đ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n hi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>n nay.</w:t>
      </w:r>
    </w:p>
    <w:p w:rsidR="00DC540A" w:rsidRDefault="00506495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2. Vì sao ph</w:t>
      </w:r>
      <w:r>
        <w:rPr>
          <w:b/>
          <w:color w:val="FF0000"/>
          <w:sz w:val="28"/>
          <w:szCs w:val="28"/>
        </w:rPr>
        <w:t>ả</w:t>
      </w:r>
      <w:r>
        <w:rPr>
          <w:b/>
          <w:color w:val="FF0000"/>
          <w:sz w:val="28"/>
          <w:szCs w:val="28"/>
        </w:rPr>
        <w:t>i h</w:t>
      </w:r>
      <w:r>
        <w:rPr>
          <w:b/>
          <w:color w:val="FF0000"/>
          <w:sz w:val="28"/>
          <w:szCs w:val="28"/>
        </w:rPr>
        <w:t>ọ</w:t>
      </w:r>
      <w:r>
        <w:rPr>
          <w:b/>
          <w:color w:val="FF0000"/>
          <w:sz w:val="28"/>
          <w:szCs w:val="28"/>
        </w:rPr>
        <w:t>c l</w:t>
      </w:r>
      <w:r>
        <w:rPr>
          <w:b/>
          <w:color w:val="FF0000"/>
          <w:sz w:val="28"/>
          <w:szCs w:val="28"/>
        </w:rPr>
        <w:t>ị</w:t>
      </w:r>
      <w:r>
        <w:rPr>
          <w:b/>
          <w:color w:val="FF0000"/>
          <w:sz w:val="28"/>
          <w:szCs w:val="28"/>
        </w:rPr>
        <w:t>ch s</w:t>
      </w:r>
      <w:r>
        <w:rPr>
          <w:b/>
          <w:color w:val="FF0000"/>
          <w:sz w:val="28"/>
          <w:szCs w:val="28"/>
        </w:rPr>
        <w:t>ử</w:t>
      </w:r>
      <w:r>
        <w:rPr>
          <w:b/>
          <w:color w:val="FF0000"/>
          <w:sz w:val="28"/>
          <w:szCs w:val="28"/>
        </w:rPr>
        <w:t xml:space="preserve"> ?</w:t>
      </w:r>
    </w:p>
    <w:p w:rsidR="00DC540A" w:rsidRDefault="00506495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color w:val="000000"/>
          <w:sz w:val="28"/>
          <w:szCs w:val="28"/>
        </w:rPr>
      </w:pPr>
      <w:bookmarkStart w:id="11" w:name="_heading=h.3dy6vkm" w:colFirst="0" w:colLast="0"/>
      <w:bookmarkEnd w:id="11"/>
      <w:r>
        <w:rPr>
          <w:color w:val="000000"/>
          <w:sz w:val="28"/>
          <w:szCs w:val="28"/>
        </w:rPr>
        <w:t>M</w:t>
      </w:r>
      <w:r>
        <w:rPr>
          <w:color w:val="000000"/>
          <w:sz w:val="28"/>
          <w:szCs w:val="28"/>
        </w:rPr>
        <w:t>ụ</w:t>
      </w:r>
      <w:r>
        <w:rPr>
          <w:color w:val="000000"/>
          <w:sz w:val="28"/>
          <w:szCs w:val="28"/>
        </w:rPr>
        <w:t>c tiêu: Gi</w:t>
      </w:r>
      <w:r>
        <w:rPr>
          <w:color w:val="000000"/>
          <w:sz w:val="28"/>
          <w:szCs w:val="28"/>
        </w:rPr>
        <w:t>ả</w:t>
      </w:r>
      <w:r>
        <w:rPr>
          <w:color w:val="000000"/>
          <w:sz w:val="28"/>
          <w:szCs w:val="28"/>
        </w:rPr>
        <w:t>i thích vì sao c</w:t>
      </w:r>
      <w:r>
        <w:rPr>
          <w:color w:val="000000"/>
          <w:sz w:val="28"/>
          <w:szCs w:val="28"/>
        </w:rPr>
        <w:t>ầ</w:t>
      </w:r>
      <w:r>
        <w:rPr>
          <w:color w:val="000000"/>
          <w:sz w:val="28"/>
          <w:szCs w:val="28"/>
        </w:rPr>
        <w:t>n thi</w:t>
      </w:r>
      <w:r>
        <w:rPr>
          <w:color w:val="000000"/>
          <w:sz w:val="28"/>
          <w:szCs w:val="28"/>
        </w:rPr>
        <w:t>ế</w:t>
      </w:r>
      <w:r>
        <w:rPr>
          <w:color w:val="000000"/>
          <w:sz w:val="28"/>
          <w:szCs w:val="28"/>
        </w:rPr>
        <w:t>t ph</w:t>
      </w:r>
      <w:r>
        <w:rPr>
          <w:color w:val="000000"/>
          <w:sz w:val="28"/>
          <w:szCs w:val="28"/>
        </w:rPr>
        <w:t>ả</w:t>
      </w:r>
      <w:r>
        <w:rPr>
          <w:color w:val="000000"/>
          <w:sz w:val="28"/>
          <w:szCs w:val="28"/>
        </w:rPr>
        <w:t>i h</w:t>
      </w:r>
      <w:r>
        <w:rPr>
          <w:color w:val="000000"/>
          <w:sz w:val="28"/>
          <w:szCs w:val="28"/>
        </w:rPr>
        <w:t>ọ</w:t>
      </w:r>
      <w:r>
        <w:rPr>
          <w:color w:val="000000"/>
          <w:sz w:val="28"/>
          <w:szCs w:val="28"/>
        </w:rPr>
        <w:t>c l</w:t>
      </w:r>
      <w:r>
        <w:rPr>
          <w:color w:val="000000"/>
          <w:sz w:val="28"/>
          <w:szCs w:val="28"/>
        </w:rPr>
        <w:t>ị</w:t>
      </w:r>
      <w:r>
        <w:rPr>
          <w:color w:val="000000"/>
          <w:sz w:val="28"/>
          <w:szCs w:val="28"/>
        </w:rPr>
        <w:t>ch s</w:t>
      </w:r>
      <w:r>
        <w:rPr>
          <w:color w:val="000000"/>
          <w:sz w:val="28"/>
          <w:szCs w:val="28"/>
        </w:rPr>
        <w:t>ử</w:t>
      </w:r>
      <w:r>
        <w:rPr>
          <w:color w:val="000000"/>
          <w:sz w:val="28"/>
          <w:szCs w:val="28"/>
        </w:rPr>
        <w:t>.</w:t>
      </w:r>
    </w:p>
    <w:p w:rsidR="00DC540A" w:rsidRDefault="00506495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N</w:t>
      </w:r>
      <w:r>
        <w:rPr>
          <w:color w:val="000000"/>
          <w:sz w:val="28"/>
          <w:szCs w:val="28"/>
        </w:rPr>
        <w:t>ộ</w:t>
      </w:r>
      <w:r>
        <w:rPr>
          <w:color w:val="000000"/>
          <w:sz w:val="28"/>
          <w:szCs w:val="28"/>
        </w:rPr>
        <w:t>i dung: h</w:t>
      </w:r>
      <w:r>
        <w:rPr>
          <w:color w:val="000000"/>
          <w:sz w:val="28"/>
          <w:szCs w:val="28"/>
        </w:rPr>
        <w:t>ọ</w:t>
      </w:r>
      <w:r>
        <w:rPr>
          <w:color w:val="000000"/>
          <w:sz w:val="28"/>
          <w:szCs w:val="28"/>
        </w:rPr>
        <w:t>c sinh làm vi</w:t>
      </w:r>
      <w:r>
        <w:rPr>
          <w:color w:val="000000"/>
          <w:sz w:val="28"/>
          <w:szCs w:val="28"/>
        </w:rPr>
        <w:t>ệ</w:t>
      </w:r>
      <w:r>
        <w:rPr>
          <w:color w:val="000000"/>
          <w:sz w:val="28"/>
          <w:szCs w:val="28"/>
        </w:rPr>
        <w:t>c nhóm</w:t>
      </w:r>
    </w:p>
    <w:p w:rsidR="00DC540A" w:rsidRDefault="00506495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</w:t>
      </w:r>
      <w:r>
        <w:rPr>
          <w:color w:val="000000"/>
          <w:sz w:val="28"/>
          <w:szCs w:val="28"/>
        </w:rPr>
        <w:t>ả</w:t>
      </w:r>
      <w:r>
        <w:rPr>
          <w:color w:val="000000"/>
          <w:sz w:val="28"/>
          <w:szCs w:val="28"/>
        </w:rPr>
        <w:t>n ph</w:t>
      </w:r>
      <w:r>
        <w:rPr>
          <w:color w:val="000000"/>
          <w:sz w:val="28"/>
          <w:szCs w:val="28"/>
        </w:rPr>
        <w:t>ẩ</w:t>
      </w:r>
      <w:r>
        <w:rPr>
          <w:color w:val="000000"/>
          <w:sz w:val="28"/>
          <w:szCs w:val="28"/>
        </w:rPr>
        <w:t>m: Phi</w:t>
      </w:r>
      <w:r>
        <w:rPr>
          <w:color w:val="000000"/>
          <w:sz w:val="28"/>
          <w:szCs w:val="28"/>
        </w:rPr>
        <w:t>ế</w:t>
      </w:r>
      <w:r>
        <w:rPr>
          <w:color w:val="000000"/>
          <w:sz w:val="28"/>
          <w:szCs w:val="28"/>
        </w:rPr>
        <w:t>u h</w:t>
      </w:r>
      <w:r>
        <w:rPr>
          <w:color w:val="000000"/>
          <w:sz w:val="28"/>
          <w:szCs w:val="28"/>
        </w:rPr>
        <w:t>ọ</w:t>
      </w:r>
      <w:r>
        <w:rPr>
          <w:color w:val="000000"/>
          <w:sz w:val="28"/>
          <w:szCs w:val="28"/>
        </w:rPr>
        <w:t>c t</w:t>
      </w:r>
      <w:r>
        <w:rPr>
          <w:color w:val="000000"/>
          <w:sz w:val="28"/>
          <w:szCs w:val="28"/>
        </w:rPr>
        <w:t>ậ</w:t>
      </w:r>
      <w:r>
        <w:rPr>
          <w:color w:val="000000"/>
          <w:sz w:val="28"/>
          <w:szCs w:val="28"/>
        </w:rPr>
        <w:t>p</w:t>
      </w:r>
    </w:p>
    <w:p w:rsidR="00DC540A" w:rsidRDefault="00506495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Cách th</w:t>
      </w:r>
      <w:r>
        <w:rPr>
          <w:color w:val="000000"/>
          <w:sz w:val="28"/>
          <w:szCs w:val="28"/>
        </w:rPr>
        <w:t>ự</w:t>
      </w:r>
      <w:r>
        <w:rPr>
          <w:color w:val="000000"/>
          <w:sz w:val="28"/>
          <w:szCs w:val="28"/>
        </w:rPr>
        <w:t>c hi</w:t>
      </w:r>
      <w:r>
        <w:rPr>
          <w:color w:val="000000"/>
          <w:sz w:val="28"/>
          <w:szCs w:val="28"/>
        </w:rPr>
        <w:t>ệ</w:t>
      </w:r>
      <w:r>
        <w:rPr>
          <w:color w:val="000000"/>
          <w:sz w:val="28"/>
          <w:szCs w:val="28"/>
        </w:rPr>
        <w:t>n</w:t>
      </w:r>
    </w:p>
    <w:p w:rsidR="00DC540A" w:rsidRDefault="00506495">
      <w:pPr>
        <w:spacing w:after="240" w:line="276" w:lineRule="auto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lastRenderedPageBreak/>
        <w:t>* Chuy</w:t>
      </w:r>
      <w:r>
        <w:rPr>
          <w:i/>
          <w:color w:val="000000"/>
          <w:sz w:val="28"/>
          <w:szCs w:val="28"/>
        </w:rPr>
        <w:t>ể</w:t>
      </w:r>
      <w:r>
        <w:rPr>
          <w:i/>
          <w:color w:val="000000"/>
          <w:sz w:val="28"/>
          <w:szCs w:val="28"/>
        </w:rPr>
        <w:t>n giao nhi</w:t>
      </w:r>
      <w:r>
        <w:rPr>
          <w:i/>
          <w:color w:val="000000"/>
          <w:sz w:val="28"/>
          <w:szCs w:val="28"/>
        </w:rPr>
        <w:t>ệ</w:t>
      </w:r>
      <w:r>
        <w:rPr>
          <w:i/>
          <w:color w:val="000000"/>
          <w:sz w:val="28"/>
          <w:szCs w:val="28"/>
        </w:rPr>
        <w:t>m v</w:t>
      </w:r>
      <w:r>
        <w:rPr>
          <w:i/>
          <w:color w:val="000000"/>
          <w:sz w:val="28"/>
          <w:szCs w:val="28"/>
        </w:rPr>
        <w:t>ụ</w:t>
      </w:r>
      <w:r>
        <w:rPr>
          <w:i/>
          <w:color w:val="000000"/>
          <w:sz w:val="28"/>
          <w:szCs w:val="28"/>
        </w:rPr>
        <w:t xml:space="preserve">: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1: có ý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cho r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ng: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là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gì đã qua, không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thay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nên không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. Em có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ý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ý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đó không ?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2: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quan sát hình 1.2,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theo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giáo viên: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Theo con,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gì đang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ra trong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nh?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thì nh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đâu con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t?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này khi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con nh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nào trong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 ?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ng này có ý nghĩa gì ?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này, GV có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cách: chia nhóm theo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“khăn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bàn”,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ng cá nhân.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3: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văn trong sách, trang 11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gì ?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tìm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hình 1.2, em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ngày Gi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Hùng Vương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xem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ngày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c ?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bookmarkStart w:id="12" w:name="_heading=h.1t3h5sf" w:colFirst="0" w:colLast="0"/>
      <w:bookmarkEnd w:id="12"/>
      <w:r>
        <w:rPr>
          <w:color w:val="000000"/>
          <w:sz w:val="26"/>
          <w:szCs w:val="26"/>
        </w:rPr>
        <w:t>+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4: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2 câu thơ trong bài thơ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ch,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Em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“g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tích” trong câu thơ bên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Bác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. Nêu ý nghĩa câu thơ đó. </w:t>
      </w:r>
    </w:p>
    <w:p w:rsidR="00DC540A" w:rsidRDefault="00506495">
      <w:pPr>
        <w:spacing w:after="240" w:line="276" w:lineRule="auto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* H</w:t>
      </w:r>
      <w:r>
        <w:rPr>
          <w:i/>
          <w:color w:val="000000"/>
          <w:sz w:val="28"/>
          <w:szCs w:val="28"/>
        </w:rPr>
        <w:t>ọ</w:t>
      </w:r>
      <w:r>
        <w:rPr>
          <w:i/>
          <w:color w:val="000000"/>
          <w:sz w:val="28"/>
          <w:szCs w:val="28"/>
        </w:rPr>
        <w:t>c sinh th</w:t>
      </w:r>
      <w:r>
        <w:rPr>
          <w:i/>
          <w:color w:val="000000"/>
          <w:sz w:val="28"/>
          <w:szCs w:val="28"/>
        </w:rPr>
        <w:t>ự</w:t>
      </w:r>
      <w:r>
        <w:rPr>
          <w:i/>
          <w:color w:val="000000"/>
          <w:sz w:val="28"/>
          <w:szCs w:val="28"/>
        </w:rPr>
        <w:t>c hi</w:t>
      </w:r>
      <w:r>
        <w:rPr>
          <w:i/>
          <w:color w:val="000000"/>
          <w:sz w:val="28"/>
          <w:szCs w:val="28"/>
        </w:rPr>
        <w:t>ệ</w:t>
      </w:r>
      <w:r>
        <w:rPr>
          <w:i/>
          <w:color w:val="000000"/>
          <w:sz w:val="28"/>
          <w:szCs w:val="28"/>
        </w:rPr>
        <w:t>n nhi</w:t>
      </w:r>
      <w:r>
        <w:rPr>
          <w:i/>
          <w:color w:val="000000"/>
          <w:sz w:val="28"/>
          <w:szCs w:val="28"/>
        </w:rPr>
        <w:t>ệ</w:t>
      </w:r>
      <w:r>
        <w:rPr>
          <w:i/>
          <w:color w:val="000000"/>
          <w:sz w:val="28"/>
          <w:szCs w:val="28"/>
        </w:rPr>
        <w:t>m v</w:t>
      </w:r>
      <w:r>
        <w:rPr>
          <w:i/>
          <w:color w:val="000000"/>
          <w:sz w:val="28"/>
          <w:szCs w:val="28"/>
        </w:rPr>
        <w:t>ụ</w:t>
      </w:r>
      <w:r>
        <w:rPr>
          <w:i/>
          <w:color w:val="000000"/>
          <w:sz w:val="28"/>
          <w:szCs w:val="28"/>
        </w:rPr>
        <w:t xml:space="preserve"> h</w:t>
      </w:r>
      <w:r>
        <w:rPr>
          <w:i/>
          <w:color w:val="000000"/>
          <w:sz w:val="28"/>
          <w:szCs w:val="28"/>
        </w:rPr>
        <w:t>ọ</w:t>
      </w:r>
      <w:r>
        <w:rPr>
          <w:i/>
          <w:color w:val="000000"/>
          <w:sz w:val="28"/>
          <w:szCs w:val="28"/>
        </w:rPr>
        <w:t>c t</w:t>
      </w:r>
      <w:r>
        <w:rPr>
          <w:i/>
          <w:color w:val="000000"/>
          <w:sz w:val="28"/>
          <w:szCs w:val="28"/>
        </w:rPr>
        <w:t>ậ</w:t>
      </w:r>
      <w:r>
        <w:rPr>
          <w:i/>
          <w:color w:val="000000"/>
          <w:sz w:val="28"/>
          <w:szCs w:val="28"/>
        </w:rPr>
        <w:t xml:space="preserve">p: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p, giáo viên quan sát và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thêm.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ng nhóm: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M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3 nhóm báo cáo (nhóm l</w:t>
      </w:r>
      <w:r>
        <w:rPr>
          <w:color w:val="000000"/>
          <w:sz w:val="26"/>
          <w:szCs w:val="26"/>
        </w:rPr>
        <w:t>ẻ</w:t>
      </w:r>
      <w:r>
        <w:rPr>
          <w:color w:val="000000"/>
          <w:sz w:val="26"/>
          <w:szCs w:val="26"/>
        </w:rPr>
        <w:t>)  2 phút trình bày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M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3 nhóm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xét, đóng góp ý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(nhóm ch</w:t>
      </w:r>
      <w:r>
        <w:rPr>
          <w:color w:val="000000"/>
          <w:sz w:val="26"/>
          <w:szCs w:val="26"/>
        </w:rPr>
        <w:t>ẵ</w:t>
      </w:r>
      <w:r>
        <w:rPr>
          <w:color w:val="000000"/>
          <w:sz w:val="26"/>
          <w:szCs w:val="26"/>
        </w:rPr>
        <w:t>n) theo nguyên t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3 – 2  -  1, 3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khen – 2 góp ý, 1 –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 (1 phút).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theo c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p 2-1, 4 – 3, 6 – 5.</w:t>
      </w:r>
    </w:p>
    <w:p w:rsidR="00DC540A" w:rsidRDefault="00506495">
      <w:pPr>
        <w:spacing w:after="240" w:line="276" w:lineRule="auto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* H</w:t>
      </w:r>
      <w:r>
        <w:rPr>
          <w:i/>
          <w:color w:val="000000"/>
          <w:sz w:val="28"/>
          <w:szCs w:val="28"/>
        </w:rPr>
        <w:t>ọ</w:t>
      </w:r>
      <w:r>
        <w:rPr>
          <w:i/>
          <w:color w:val="000000"/>
          <w:sz w:val="28"/>
          <w:szCs w:val="28"/>
        </w:rPr>
        <w:t>c sinh b</w:t>
      </w:r>
      <w:r>
        <w:rPr>
          <w:i/>
          <w:color w:val="000000"/>
          <w:sz w:val="28"/>
          <w:szCs w:val="28"/>
        </w:rPr>
        <w:t>áo cáo k</w:t>
      </w:r>
      <w:r>
        <w:rPr>
          <w:i/>
          <w:color w:val="000000"/>
          <w:sz w:val="28"/>
          <w:szCs w:val="28"/>
        </w:rPr>
        <w:t>ế</w:t>
      </w:r>
      <w:r>
        <w:rPr>
          <w:i/>
          <w:color w:val="000000"/>
          <w:sz w:val="28"/>
          <w:szCs w:val="28"/>
        </w:rPr>
        <w:t>t qu</w:t>
      </w:r>
      <w:r>
        <w:rPr>
          <w:i/>
          <w:color w:val="000000"/>
          <w:sz w:val="28"/>
          <w:szCs w:val="28"/>
        </w:rPr>
        <w:t>ả</w:t>
      </w:r>
      <w:r>
        <w:rPr>
          <w:i/>
          <w:color w:val="000000"/>
          <w:sz w:val="28"/>
          <w:szCs w:val="28"/>
        </w:rPr>
        <w:t xml:space="preserve"> th</w:t>
      </w:r>
      <w:r>
        <w:rPr>
          <w:i/>
          <w:color w:val="000000"/>
          <w:sz w:val="28"/>
          <w:szCs w:val="28"/>
        </w:rPr>
        <w:t>ự</w:t>
      </w:r>
      <w:r>
        <w:rPr>
          <w:i/>
          <w:color w:val="000000"/>
          <w:sz w:val="28"/>
          <w:szCs w:val="28"/>
        </w:rPr>
        <w:t>c hi</w:t>
      </w:r>
      <w:r>
        <w:rPr>
          <w:i/>
          <w:color w:val="000000"/>
          <w:sz w:val="28"/>
          <w:szCs w:val="28"/>
        </w:rPr>
        <w:t>ệ</w:t>
      </w:r>
      <w:r>
        <w:rPr>
          <w:i/>
          <w:color w:val="000000"/>
          <w:sz w:val="28"/>
          <w:szCs w:val="28"/>
        </w:rPr>
        <w:t>n nhi</w:t>
      </w:r>
      <w:r>
        <w:rPr>
          <w:i/>
          <w:color w:val="000000"/>
          <w:sz w:val="28"/>
          <w:szCs w:val="28"/>
        </w:rPr>
        <w:t>ệ</w:t>
      </w:r>
      <w:r>
        <w:rPr>
          <w:i/>
          <w:color w:val="000000"/>
          <w:sz w:val="28"/>
          <w:szCs w:val="28"/>
        </w:rPr>
        <w:t>m v</w:t>
      </w:r>
      <w:r>
        <w:rPr>
          <w:i/>
          <w:color w:val="000000"/>
          <w:sz w:val="28"/>
          <w:szCs w:val="28"/>
        </w:rPr>
        <w:t>ụ</w:t>
      </w:r>
      <w:r>
        <w:rPr>
          <w:i/>
          <w:color w:val="000000"/>
          <w:sz w:val="28"/>
          <w:szCs w:val="28"/>
        </w:rPr>
        <w:t xml:space="preserve">: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*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theo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giáo viên đã giao. </w:t>
      </w:r>
    </w:p>
    <w:p w:rsidR="00DC540A" w:rsidRDefault="00506495">
      <w:pPr>
        <w:spacing w:after="240" w:line="276" w:lineRule="auto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Giáo viên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và chu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n hoá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c:</w:t>
      </w:r>
    </w:p>
    <w:p w:rsidR="00DC540A" w:rsidRDefault="00506495">
      <w:pPr>
        <w:spacing w:after="240" w:line="276" w:lineRule="auto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 l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ch s</w:t>
      </w:r>
      <w:r>
        <w:rPr>
          <w:b/>
          <w:i/>
          <w:color w:val="000000"/>
          <w:sz w:val="26"/>
          <w:szCs w:val="26"/>
        </w:rPr>
        <w:t>ử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 xml:space="preserve">: </w:t>
      </w:r>
    </w:p>
    <w:p w:rsidR="00DC540A" w:rsidRDefault="00506495">
      <w:pPr>
        <w:spacing w:after="240" w:line="276" w:lineRule="auto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bi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 c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ngu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t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tiên</w:t>
      </w:r>
    </w:p>
    <w:p w:rsidR="00DC540A" w:rsidRDefault="00506495">
      <w:pPr>
        <w:spacing w:after="240" w:line="276" w:lineRule="auto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Bi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 ông cha ta ph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i lao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sáng t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như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nào đ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 xml:space="preserve"> có cu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 s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như hôm nay</w:t>
      </w:r>
    </w:p>
    <w:p w:rsidR="00DC540A" w:rsidRDefault="00506495">
      <w:pPr>
        <w:spacing w:after="240" w:line="276" w:lineRule="auto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Đúc k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các bài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 kinh nghi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m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quá kh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 xml:space="preserve"> ph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v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 xml:space="preserve"> cho 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t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và tương lai.</w:t>
      </w:r>
    </w:p>
    <w:p w:rsidR="00DC540A" w:rsidRDefault="00506495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3. Khám phá quá kh</w:t>
      </w:r>
      <w:r>
        <w:rPr>
          <w:b/>
          <w:color w:val="FF0000"/>
          <w:sz w:val="28"/>
          <w:szCs w:val="28"/>
        </w:rPr>
        <w:t>ứ</w:t>
      </w:r>
      <w:r>
        <w:rPr>
          <w:b/>
          <w:color w:val="FF0000"/>
          <w:sz w:val="28"/>
          <w:szCs w:val="28"/>
        </w:rPr>
        <w:t xml:space="preserve"> t</w:t>
      </w:r>
      <w:r>
        <w:rPr>
          <w:b/>
          <w:color w:val="FF0000"/>
          <w:sz w:val="28"/>
          <w:szCs w:val="28"/>
        </w:rPr>
        <w:t>ừ</w:t>
      </w:r>
      <w:r>
        <w:rPr>
          <w:b/>
          <w:color w:val="FF0000"/>
          <w:sz w:val="28"/>
          <w:szCs w:val="28"/>
        </w:rPr>
        <w:t xml:space="preserve"> các ngu</w:t>
      </w:r>
      <w:r>
        <w:rPr>
          <w:b/>
          <w:color w:val="FF0000"/>
          <w:sz w:val="28"/>
          <w:szCs w:val="28"/>
        </w:rPr>
        <w:t>ồ</w:t>
      </w:r>
      <w:r>
        <w:rPr>
          <w:b/>
          <w:color w:val="FF0000"/>
          <w:sz w:val="28"/>
          <w:szCs w:val="28"/>
        </w:rPr>
        <w:t>n tư li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u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a.</w:t>
      </w:r>
      <w:r>
        <w:rPr>
          <w:sz w:val="28"/>
          <w:szCs w:val="28"/>
        </w:rPr>
        <w:tab/>
        <w:t>M</w:t>
      </w:r>
      <w:r>
        <w:rPr>
          <w:sz w:val="28"/>
          <w:szCs w:val="28"/>
        </w:rPr>
        <w:t>ụ</w:t>
      </w:r>
      <w:r>
        <w:rPr>
          <w:sz w:val="28"/>
          <w:szCs w:val="28"/>
        </w:rPr>
        <w:t>c tiêu: nh</w:t>
      </w:r>
      <w:r>
        <w:rPr>
          <w:sz w:val="28"/>
          <w:szCs w:val="28"/>
        </w:rPr>
        <w:t>ậ</w:t>
      </w:r>
      <w:r>
        <w:rPr>
          <w:sz w:val="28"/>
          <w:szCs w:val="28"/>
        </w:rPr>
        <w:t>n di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và phân tích tư li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u –</w:t>
      </w:r>
      <w:r>
        <w:rPr>
          <w:sz w:val="28"/>
          <w:szCs w:val="28"/>
        </w:rPr>
        <w:t xml:space="preserve"> như là công c</w:t>
      </w:r>
      <w:r>
        <w:rPr>
          <w:sz w:val="28"/>
          <w:szCs w:val="28"/>
        </w:rPr>
        <w:t>ụ</w:t>
      </w:r>
      <w:r>
        <w:rPr>
          <w:sz w:val="28"/>
          <w:szCs w:val="28"/>
        </w:rPr>
        <w:t xml:space="preserve"> nh</w:t>
      </w:r>
      <w:r>
        <w:rPr>
          <w:sz w:val="28"/>
          <w:szCs w:val="28"/>
        </w:rPr>
        <w:t>ậ</w:t>
      </w:r>
      <w:r>
        <w:rPr>
          <w:sz w:val="28"/>
          <w:szCs w:val="28"/>
        </w:rPr>
        <w:t>n di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l</w:t>
      </w:r>
      <w:r>
        <w:rPr>
          <w:sz w:val="28"/>
          <w:szCs w:val="28"/>
        </w:rPr>
        <w:t>ị</w:t>
      </w:r>
      <w:r>
        <w:rPr>
          <w:sz w:val="28"/>
          <w:szCs w:val="28"/>
        </w:rPr>
        <w:t>ch s</w:t>
      </w:r>
      <w:r>
        <w:rPr>
          <w:sz w:val="28"/>
          <w:szCs w:val="28"/>
        </w:rPr>
        <w:t>ử</w:t>
      </w:r>
      <w:r>
        <w:rPr>
          <w:sz w:val="28"/>
          <w:szCs w:val="28"/>
        </w:rPr>
        <w:t xml:space="preserve">. 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b.</w:t>
      </w:r>
      <w:r>
        <w:rPr>
          <w:sz w:val="28"/>
          <w:szCs w:val="28"/>
        </w:rPr>
        <w:tab/>
        <w:t>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dung: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làm vi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c nhóm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c.</w:t>
      </w:r>
      <w:r>
        <w:rPr>
          <w:sz w:val="28"/>
          <w:szCs w:val="28"/>
        </w:rPr>
        <w:tab/>
        <w:t>S</w:t>
      </w:r>
      <w:r>
        <w:rPr>
          <w:sz w:val="28"/>
          <w:szCs w:val="28"/>
        </w:rPr>
        <w:t>ả</w:t>
      </w:r>
      <w:r>
        <w:rPr>
          <w:sz w:val="28"/>
          <w:szCs w:val="28"/>
        </w:rPr>
        <w:t>n ph</w:t>
      </w:r>
      <w:r>
        <w:rPr>
          <w:sz w:val="28"/>
          <w:szCs w:val="28"/>
        </w:rPr>
        <w:t>ẩ</w:t>
      </w:r>
      <w:r>
        <w:rPr>
          <w:sz w:val="28"/>
          <w:szCs w:val="28"/>
        </w:rPr>
        <w:t>m: Phi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u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t</w:t>
      </w:r>
      <w:r>
        <w:rPr>
          <w:sz w:val="28"/>
          <w:szCs w:val="28"/>
        </w:rPr>
        <w:t>ậ</w:t>
      </w:r>
      <w:r>
        <w:rPr>
          <w:sz w:val="28"/>
          <w:szCs w:val="28"/>
        </w:rPr>
        <w:t>p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d.</w:t>
      </w:r>
      <w:r>
        <w:rPr>
          <w:sz w:val="28"/>
          <w:szCs w:val="28"/>
        </w:rPr>
        <w:tab/>
        <w:t>Cách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</w:t>
      </w:r>
    </w:p>
    <w:p w:rsidR="00DC540A" w:rsidRDefault="00506495">
      <w:pPr>
        <w:rPr>
          <w:i/>
          <w:sz w:val="28"/>
          <w:szCs w:val="28"/>
        </w:rPr>
      </w:pPr>
      <w:r>
        <w:rPr>
          <w:i/>
          <w:sz w:val="28"/>
          <w:szCs w:val="28"/>
        </w:rPr>
        <w:t>* Chuy</w:t>
      </w:r>
      <w:r>
        <w:rPr>
          <w:i/>
          <w:sz w:val="28"/>
          <w:szCs w:val="28"/>
        </w:rPr>
        <w:t>ể</w:t>
      </w:r>
      <w:r>
        <w:rPr>
          <w:i/>
          <w:sz w:val="28"/>
          <w:szCs w:val="28"/>
        </w:rPr>
        <w:t>n giao nhi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m v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>: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+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1: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hai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trong sách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là gì ?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Có m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? 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Ý nghĩa chung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các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là gì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Em có suy nghĩ gì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câu nói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nhà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Langlois S. Seniobos: “Không có cái gì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thay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– không có chúng thì không có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? =&gt; hình dung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như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ghép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ác nhà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ghép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thành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tranh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- gi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như khi chúng ta chơi trò chơi x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p hình.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2: Các em quan sát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hình 1.3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1.6 và phân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t, các em s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nh</w:t>
      </w:r>
      <w:r>
        <w:rPr>
          <w:sz w:val="26"/>
          <w:szCs w:val="26"/>
        </w:rPr>
        <w:t>ắ</w:t>
      </w:r>
      <w:r>
        <w:rPr>
          <w:sz w:val="26"/>
          <w:szCs w:val="26"/>
        </w:rPr>
        <w:t>c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là có bao nhiêu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S</w:t>
      </w:r>
      <w:r>
        <w:rPr>
          <w:sz w:val="26"/>
          <w:szCs w:val="26"/>
        </w:rPr>
        <w:t>ắ</w:t>
      </w:r>
      <w:r>
        <w:rPr>
          <w:sz w:val="26"/>
          <w:szCs w:val="26"/>
        </w:rPr>
        <w:t>p x</w:t>
      </w:r>
      <w:r>
        <w:rPr>
          <w:sz w:val="26"/>
          <w:szCs w:val="26"/>
        </w:rPr>
        <w:t>ế</w:t>
      </w:r>
      <w:r>
        <w:rPr>
          <w:sz w:val="26"/>
          <w:szCs w:val="26"/>
        </w:rPr>
        <w:t>p tư l</w:t>
      </w:r>
      <w:r>
        <w:rPr>
          <w:sz w:val="26"/>
          <w:szCs w:val="26"/>
        </w:rPr>
        <w:t>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u.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này giáo viên chia thành 3 nhóm, m</w:t>
      </w:r>
      <w:r>
        <w:rPr>
          <w:sz w:val="26"/>
          <w:szCs w:val="26"/>
        </w:rPr>
        <w:t>ỗ</w:t>
      </w:r>
      <w:r>
        <w:rPr>
          <w:sz w:val="26"/>
          <w:szCs w:val="26"/>
        </w:rPr>
        <w:t>i nhóm s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ch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n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t vài hình tương 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mà nhóm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phân công. Vd: nhóm 1 là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hình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truy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n </w:t>
      </w:r>
      <w:r>
        <w:rPr>
          <w:sz w:val="26"/>
          <w:szCs w:val="26"/>
        </w:rPr>
        <w:lastRenderedPageBreak/>
        <w:t>mi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ng thì ch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n hình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nào liên quan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truy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 mi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ng…. tương t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như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hai nhó</w:t>
      </w:r>
      <w:r>
        <w:rPr>
          <w:sz w:val="26"/>
          <w:szCs w:val="26"/>
        </w:rPr>
        <w:t>m còn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i.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3: nhà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nh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tu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đưa ra các truy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 thuy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t, các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liên quan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ch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GV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tính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(vd truy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 thuy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M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Châu, vũ khí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Âu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c) như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khác nhau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sinh: em hãy s</w:t>
      </w:r>
      <w:r>
        <w:rPr>
          <w:sz w:val="26"/>
          <w:szCs w:val="26"/>
        </w:rPr>
        <w:t>ắ</w:t>
      </w:r>
      <w:r>
        <w:rPr>
          <w:sz w:val="26"/>
          <w:szCs w:val="26"/>
        </w:rPr>
        <w:t>p x</w:t>
      </w:r>
      <w:r>
        <w:rPr>
          <w:sz w:val="26"/>
          <w:szCs w:val="26"/>
        </w:rPr>
        <w:t>ế</w:t>
      </w:r>
      <w:r>
        <w:rPr>
          <w:sz w:val="26"/>
          <w:szCs w:val="26"/>
        </w:rPr>
        <w:t>p các m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này,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cho các b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nghe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ki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 xml:space="preserve">c GV 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(ngày toàn qu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c kháng chi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n,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năng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nhà nư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Âu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c…)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*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nhi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m v</w:t>
      </w:r>
      <w:r>
        <w:rPr>
          <w:sz w:val="28"/>
          <w:szCs w:val="28"/>
        </w:rPr>
        <w:t>ụ</w:t>
      </w:r>
      <w:r>
        <w:rPr>
          <w:sz w:val="28"/>
          <w:szCs w:val="28"/>
        </w:rPr>
        <w:t xml:space="preserve">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t</w:t>
      </w:r>
      <w:r>
        <w:rPr>
          <w:sz w:val="28"/>
          <w:szCs w:val="28"/>
        </w:rPr>
        <w:t>ậ</w:t>
      </w:r>
      <w:r>
        <w:rPr>
          <w:sz w:val="28"/>
          <w:szCs w:val="28"/>
        </w:rPr>
        <w:t xml:space="preserve">p: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theo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*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</w:t>
      </w:r>
      <w:r>
        <w:rPr>
          <w:sz w:val="28"/>
          <w:szCs w:val="28"/>
        </w:rPr>
        <w:t>h báo cáo k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qu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nhi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m v</w:t>
      </w:r>
      <w:r>
        <w:rPr>
          <w:sz w:val="28"/>
          <w:szCs w:val="28"/>
        </w:rPr>
        <w:t>ụ</w:t>
      </w:r>
      <w:r>
        <w:rPr>
          <w:sz w:val="28"/>
          <w:szCs w:val="28"/>
        </w:rPr>
        <w:t xml:space="preserve">: 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báo cáo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qu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làm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c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mình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</w:t>
      </w:r>
    </w:p>
    <w:p w:rsidR="00DC540A" w:rsidRDefault="0050649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GV k</w:t>
      </w:r>
      <w:r>
        <w:rPr>
          <w:color w:val="000000"/>
          <w:sz w:val="28"/>
          <w:szCs w:val="28"/>
        </w:rPr>
        <w:t>ế</w:t>
      </w:r>
      <w:r>
        <w:rPr>
          <w:color w:val="000000"/>
          <w:sz w:val="28"/>
          <w:szCs w:val="28"/>
        </w:rPr>
        <w:t>t lu</w:t>
      </w:r>
      <w:r>
        <w:rPr>
          <w:color w:val="000000"/>
          <w:sz w:val="28"/>
          <w:szCs w:val="28"/>
        </w:rPr>
        <w:t>ậ</w:t>
      </w:r>
      <w:r>
        <w:rPr>
          <w:color w:val="000000"/>
          <w:sz w:val="28"/>
          <w:szCs w:val="28"/>
        </w:rPr>
        <w:t>n và ghi bài cho h</w:t>
      </w:r>
      <w:r>
        <w:rPr>
          <w:color w:val="000000"/>
          <w:sz w:val="28"/>
          <w:szCs w:val="28"/>
        </w:rPr>
        <w:t>ọ</w:t>
      </w:r>
      <w:r>
        <w:rPr>
          <w:color w:val="000000"/>
          <w:sz w:val="28"/>
          <w:szCs w:val="28"/>
        </w:rPr>
        <w:t>c sinh:</w:t>
      </w:r>
    </w:p>
    <w:p w:rsidR="00DC540A" w:rsidRDefault="00506495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Tư li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g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là lo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tư li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ghi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tr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c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p các s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ki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đã x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y ra trong quá kh</w:t>
      </w:r>
      <w:r>
        <w:rPr>
          <w:b/>
          <w:i/>
          <w:color w:val="000000"/>
          <w:sz w:val="26"/>
          <w:szCs w:val="26"/>
        </w:rPr>
        <w:t>ứ</w:t>
      </w:r>
    </w:p>
    <w:p w:rsidR="00DC540A" w:rsidRDefault="00506495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Tư li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truy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mi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ng g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m truy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thuy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t, dân ca, th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n tho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i…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 truy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qua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đ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</w:t>
      </w:r>
    </w:p>
    <w:p w:rsidR="00DC540A" w:rsidRDefault="00506495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Tư li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vi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bao g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m các b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 chép tay hay in trên gi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y, vi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trên mai rùa hay v</w:t>
      </w:r>
      <w:r>
        <w:rPr>
          <w:b/>
          <w:i/>
          <w:color w:val="000000"/>
          <w:sz w:val="26"/>
          <w:szCs w:val="26"/>
        </w:rPr>
        <w:t>ỏ</w:t>
      </w:r>
      <w:r>
        <w:rPr>
          <w:b/>
          <w:i/>
          <w:color w:val="000000"/>
          <w:sz w:val="26"/>
          <w:szCs w:val="26"/>
        </w:rPr>
        <w:t xml:space="preserve"> cây</w:t>
      </w:r>
      <w:r>
        <w:rPr>
          <w:b/>
          <w:i/>
          <w:color w:val="000000"/>
          <w:sz w:val="26"/>
          <w:szCs w:val="26"/>
        </w:rPr>
        <w:t>…kh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ho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 xml:space="preserve"> tương đ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i đ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y đ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v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m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i m</w:t>
      </w:r>
      <w:r>
        <w:rPr>
          <w:b/>
          <w:i/>
          <w:color w:val="000000"/>
          <w:sz w:val="26"/>
          <w:szCs w:val="26"/>
        </w:rPr>
        <w:t>ặ</w:t>
      </w:r>
      <w:r>
        <w:rPr>
          <w:b/>
          <w:i/>
          <w:color w:val="000000"/>
          <w:sz w:val="26"/>
          <w:szCs w:val="26"/>
        </w:rPr>
        <w:t>t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s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ki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l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ch s</w:t>
      </w:r>
      <w:r>
        <w:rPr>
          <w:b/>
          <w:i/>
          <w:color w:val="000000"/>
          <w:sz w:val="26"/>
          <w:szCs w:val="26"/>
        </w:rPr>
        <w:t>ử</w:t>
      </w:r>
      <w:r>
        <w:rPr>
          <w:b/>
          <w:i/>
          <w:color w:val="000000"/>
          <w:sz w:val="26"/>
          <w:szCs w:val="26"/>
        </w:rPr>
        <w:t xml:space="preserve"> đã x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y ra</w:t>
      </w:r>
    </w:p>
    <w:p w:rsidR="00DC540A" w:rsidRDefault="00506495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Tư li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v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là nh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>ng d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u tích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xưa còn gi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 trong lòng đ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như công trình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trúc,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 xml:space="preserve"> g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m, tác ph</w:t>
      </w:r>
      <w:r>
        <w:rPr>
          <w:b/>
          <w:i/>
          <w:color w:val="000000"/>
          <w:sz w:val="26"/>
          <w:szCs w:val="26"/>
        </w:rPr>
        <w:t>ẩ</w:t>
      </w:r>
      <w:r>
        <w:rPr>
          <w:b/>
          <w:i/>
          <w:color w:val="000000"/>
          <w:sz w:val="26"/>
          <w:szCs w:val="26"/>
        </w:rPr>
        <w:t>m ngh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 xml:space="preserve"> thu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t… Nó giúp chúng ta ph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d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ng l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ch s</w:t>
      </w:r>
      <w:r>
        <w:rPr>
          <w:b/>
          <w:i/>
          <w:color w:val="000000"/>
          <w:sz w:val="26"/>
          <w:szCs w:val="26"/>
        </w:rPr>
        <w:t>ử</w:t>
      </w:r>
      <w:r>
        <w:rPr>
          <w:b/>
          <w:i/>
          <w:color w:val="000000"/>
          <w:sz w:val="26"/>
          <w:szCs w:val="26"/>
        </w:rPr>
        <w:t xml:space="preserve"> và là cách đ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 xml:space="preserve"> ki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m ch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ng tư li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vi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</w:t>
      </w:r>
    </w:p>
    <w:p w:rsidR="00DC540A" w:rsidRDefault="00506495">
      <w:pPr>
        <w:rPr>
          <w:b/>
          <w:sz w:val="28"/>
          <w:szCs w:val="28"/>
        </w:rPr>
      </w:pPr>
      <w:r>
        <w:rPr>
          <w:b/>
          <w:sz w:val="28"/>
          <w:szCs w:val="28"/>
        </w:rPr>
        <w:t>Ho</w:t>
      </w:r>
      <w:r>
        <w:rPr>
          <w:b/>
          <w:sz w:val="28"/>
          <w:szCs w:val="28"/>
        </w:rPr>
        <w:t>ạ</w:t>
      </w:r>
      <w:r>
        <w:rPr>
          <w:b/>
          <w:sz w:val="28"/>
          <w:szCs w:val="28"/>
        </w:rPr>
        <w:t>t đ</w:t>
      </w:r>
      <w:r>
        <w:rPr>
          <w:b/>
          <w:sz w:val="28"/>
          <w:szCs w:val="28"/>
        </w:rPr>
        <w:t>ộ</w:t>
      </w:r>
      <w:r>
        <w:rPr>
          <w:b/>
          <w:sz w:val="28"/>
          <w:szCs w:val="28"/>
        </w:rPr>
        <w:t>ng 3: Luy</w:t>
      </w:r>
      <w:r>
        <w:rPr>
          <w:b/>
          <w:sz w:val="28"/>
          <w:szCs w:val="28"/>
        </w:rPr>
        <w:t>ệ</w:t>
      </w:r>
      <w:r>
        <w:rPr>
          <w:b/>
          <w:sz w:val="28"/>
          <w:szCs w:val="28"/>
        </w:rPr>
        <w:t>n t</w:t>
      </w:r>
      <w:r>
        <w:rPr>
          <w:b/>
          <w:sz w:val="28"/>
          <w:szCs w:val="28"/>
        </w:rPr>
        <w:t>ậ</w:t>
      </w:r>
      <w:r>
        <w:rPr>
          <w:b/>
          <w:sz w:val="28"/>
          <w:szCs w:val="28"/>
        </w:rPr>
        <w:t>p và v</w:t>
      </w:r>
      <w:r>
        <w:rPr>
          <w:b/>
          <w:sz w:val="28"/>
          <w:szCs w:val="28"/>
        </w:rPr>
        <w:t>ậ</w:t>
      </w:r>
      <w:r>
        <w:rPr>
          <w:b/>
          <w:sz w:val="28"/>
          <w:szCs w:val="28"/>
        </w:rPr>
        <w:t>n d</w:t>
      </w:r>
      <w:r>
        <w:rPr>
          <w:b/>
          <w:sz w:val="28"/>
          <w:szCs w:val="28"/>
        </w:rPr>
        <w:t>ụ</w:t>
      </w:r>
      <w:r>
        <w:rPr>
          <w:b/>
          <w:sz w:val="28"/>
          <w:szCs w:val="28"/>
        </w:rPr>
        <w:t>ng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- GV chu</w:t>
      </w:r>
      <w:r>
        <w:rPr>
          <w:sz w:val="28"/>
          <w:szCs w:val="28"/>
        </w:rPr>
        <w:t>ẩ</w:t>
      </w:r>
      <w:r>
        <w:rPr>
          <w:sz w:val="28"/>
          <w:szCs w:val="28"/>
        </w:rPr>
        <w:t>n b</w:t>
      </w:r>
      <w:r>
        <w:rPr>
          <w:sz w:val="28"/>
          <w:szCs w:val="28"/>
        </w:rPr>
        <w:t>ị</w:t>
      </w:r>
      <w:r>
        <w:rPr>
          <w:sz w:val="28"/>
          <w:szCs w:val="28"/>
        </w:rPr>
        <w:t xml:space="preserve"> trư</w:t>
      </w:r>
      <w:r>
        <w:rPr>
          <w:sz w:val="28"/>
          <w:szCs w:val="28"/>
        </w:rPr>
        <w:t>ớ</w:t>
      </w:r>
      <w:r>
        <w:rPr>
          <w:sz w:val="28"/>
          <w:szCs w:val="28"/>
        </w:rPr>
        <w:t>c b</w:t>
      </w:r>
      <w:r>
        <w:rPr>
          <w:sz w:val="28"/>
          <w:szCs w:val="28"/>
        </w:rPr>
        <w:t>ả</w:t>
      </w:r>
      <w:r>
        <w:rPr>
          <w:sz w:val="28"/>
          <w:szCs w:val="28"/>
        </w:rPr>
        <w:t>ng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 xml:space="preserve">i K-W-L-H. </w:t>
      </w:r>
      <w:r>
        <w:rPr>
          <w:sz w:val="28"/>
          <w:szCs w:val="28"/>
        </w:rPr>
        <w:t>Ở</w:t>
      </w:r>
      <w:r>
        <w:rPr>
          <w:sz w:val="28"/>
          <w:szCs w:val="28"/>
        </w:rPr>
        <w:t xml:space="preserve"> b</w:t>
      </w:r>
      <w:r>
        <w:rPr>
          <w:sz w:val="28"/>
          <w:szCs w:val="28"/>
        </w:rPr>
        <w:t>ả</w:t>
      </w:r>
      <w:r>
        <w:rPr>
          <w:sz w:val="28"/>
          <w:szCs w:val="28"/>
        </w:rPr>
        <w:t>ng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 này thì trư</w:t>
      </w:r>
      <w:r>
        <w:rPr>
          <w:sz w:val="28"/>
          <w:szCs w:val="28"/>
        </w:rPr>
        <w:t>ớ</w:t>
      </w:r>
      <w:r>
        <w:rPr>
          <w:sz w:val="28"/>
          <w:szCs w:val="28"/>
        </w:rPr>
        <w:t>c đó GV yêu c</w:t>
      </w:r>
      <w:r>
        <w:rPr>
          <w:sz w:val="28"/>
          <w:szCs w:val="28"/>
        </w:rPr>
        <w:t>ầ</w:t>
      </w:r>
      <w:r>
        <w:rPr>
          <w:sz w:val="28"/>
          <w:szCs w:val="28"/>
        </w:rPr>
        <w:t>u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đi</w:t>
      </w:r>
      <w:r>
        <w:rPr>
          <w:sz w:val="28"/>
          <w:szCs w:val="28"/>
        </w:rPr>
        <w:t>ề</w:t>
      </w:r>
      <w:r>
        <w:rPr>
          <w:sz w:val="28"/>
          <w:szCs w:val="28"/>
        </w:rPr>
        <w:t>n trư</w:t>
      </w:r>
      <w:r>
        <w:rPr>
          <w:sz w:val="28"/>
          <w:szCs w:val="28"/>
        </w:rPr>
        <w:t>ớ</w:t>
      </w:r>
      <w:r>
        <w:rPr>
          <w:sz w:val="28"/>
          <w:szCs w:val="28"/>
        </w:rPr>
        <w:t>c c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K (nh</w:t>
      </w:r>
      <w:r>
        <w:rPr>
          <w:sz w:val="28"/>
          <w:szCs w:val="28"/>
        </w:rPr>
        <w:t>ữ</w:t>
      </w:r>
      <w:r>
        <w:rPr>
          <w:sz w:val="28"/>
          <w:szCs w:val="28"/>
        </w:rPr>
        <w:t>ng đi</w:t>
      </w:r>
      <w:r>
        <w:rPr>
          <w:sz w:val="28"/>
          <w:szCs w:val="28"/>
        </w:rPr>
        <w:t>ề</w:t>
      </w:r>
      <w:r>
        <w:rPr>
          <w:sz w:val="28"/>
          <w:szCs w:val="28"/>
        </w:rPr>
        <w:t>u em đã bi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v</w:t>
      </w:r>
      <w:r>
        <w:rPr>
          <w:sz w:val="28"/>
          <w:szCs w:val="28"/>
        </w:rPr>
        <w:t>ề</w:t>
      </w:r>
      <w:r>
        <w:rPr>
          <w:sz w:val="28"/>
          <w:szCs w:val="28"/>
        </w:rPr>
        <w:t xml:space="preserve"> bài này) và c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W (các câu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 mà em mu</w:t>
      </w:r>
      <w:r>
        <w:rPr>
          <w:sz w:val="28"/>
          <w:szCs w:val="28"/>
        </w:rPr>
        <w:t>ố</w:t>
      </w:r>
      <w:r>
        <w:rPr>
          <w:sz w:val="28"/>
          <w:szCs w:val="28"/>
        </w:rPr>
        <w:t>n đ</w:t>
      </w:r>
      <w:r>
        <w:rPr>
          <w:sz w:val="28"/>
          <w:szCs w:val="28"/>
        </w:rPr>
        <w:t>ặ</w:t>
      </w:r>
      <w:r>
        <w:rPr>
          <w:sz w:val="28"/>
          <w:szCs w:val="28"/>
        </w:rPr>
        <w:t>t ra (mu</w:t>
      </w:r>
      <w:r>
        <w:rPr>
          <w:sz w:val="28"/>
          <w:szCs w:val="28"/>
        </w:rPr>
        <w:t>ố</w:t>
      </w:r>
      <w:r>
        <w:rPr>
          <w:sz w:val="28"/>
          <w:szCs w:val="28"/>
        </w:rPr>
        <w:t>n bi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thêm) khi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bài này). Ph</w:t>
      </w:r>
      <w:r>
        <w:rPr>
          <w:sz w:val="28"/>
          <w:szCs w:val="28"/>
        </w:rPr>
        <w:t>ầ</w:t>
      </w:r>
      <w:r>
        <w:rPr>
          <w:sz w:val="28"/>
          <w:szCs w:val="28"/>
        </w:rPr>
        <w:t>n c</w:t>
      </w:r>
      <w:r>
        <w:rPr>
          <w:sz w:val="28"/>
          <w:szCs w:val="28"/>
        </w:rPr>
        <w:t>ủ</w:t>
      </w:r>
      <w:r>
        <w:rPr>
          <w:sz w:val="28"/>
          <w:szCs w:val="28"/>
        </w:rPr>
        <w:t>ng c</w:t>
      </w:r>
      <w:r>
        <w:rPr>
          <w:sz w:val="28"/>
          <w:szCs w:val="28"/>
        </w:rPr>
        <w:t>ố</w:t>
      </w:r>
      <w:r>
        <w:rPr>
          <w:sz w:val="28"/>
          <w:szCs w:val="28"/>
        </w:rPr>
        <w:t xml:space="preserve"> thì GV yêu c</w:t>
      </w:r>
      <w:r>
        <w:rPr>
          <w:sz w:val="28"/>
          <w:szCs w:val="28"/>
        </w:rPr>
        <w:t>ầ</w:t>
      </w:r>
      <w:r>
        <w:rPr>
          <w:sz w:val="28"/>
          <w:szCs w:val="28"/>
        </w:rPr>
        <w:t>u HS vi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vào c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L (h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đư</w:t>
      </w:r>
      <w:r>
        <w:rPr>
          <w:sz w:val="28"/>
          <w:szCs w:val="28"/>
        </w:rPr>
        <w:t>ợ</w:t>
      </w:r>
      <w:r>
        <w:rPr>
          <w:sz w:val="28"/>
          <w:szCs w:val="28"/>
        </w:rPr>
        <w:t>c nh</w:t>
      </w:r>
      <w:r>
        <w:rPr>
          <w:sz w:val="28"/>
          <w:szCs w:val="28"/>
        </w:rPr>
        <w:t>ữ</w:t>
      </w:r>
      <w:r>
        <w:rPr>
          <w:sz w:val="28"/>
          <w:szCs w:val="28"/>
        </w:rPr>
        <w:t>ng gì qua bài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này). C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H là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mu</w:t>
      </w:r>
      <w:r>
        <w:rPr>
          <w:sz w:val="28"/>
          <w:szCs w:val="28"/>
        </w:rPr>
        <w:t>ố</w:t>
      </w:r>
      <w:r>
        <w:rPr>
          <w:sz w:val="28"/>
          <w:szCs w:val="28"/>
        </w:rPr>
        <w:t>n bi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thêm, m</w:t>
      </w:r>
      <w:r>
        <w:rPr>
          <w:sz w:val="28"/>
          <w:szCs w:val="28"/>
        </w:rPr>
        <w:t>ở</w:t>
      </w:r>
      <w:r>
        <w:rPr>
          <w:sz w:val="28"/>
          <w:szCs w:val="28"/>
        </w:rPr>
        <w:t xml:space="preserve"> r</w:t>
      </w:r>
      <w:r>
        <w:rPr>
          <w:sz w:val="28"/>
          <w:szCs w:val="28"/>
        </w:rPr>
        <w:t>ộ</w:t>
      </w:r>
      <w:r>
        <w:rPr>
          <w:sz w:val="28"/>
          <w:szCs w:val="28"/>
        </w:rPr>
        <w:t>ng hi</w:t>
      </w:r>
      <w:r>
        <w:rPr>
          <w:sz w:val="28"/>
          <w:szCs w:val="28"/>
        </w:rPr>
        <w:t>ể</w:t>
      </w:r>
      <w:r>
        <w:rPr>
          <w:sz w:val="28"/>
          <w:szCs w:val="28"/>
        </w:rPr>
        <w:t>u bi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xung quanh v</w:t>
      </w:r>
      <w:r>
        <w:rPr>
          <w:sz w:val="28"/>
          <w:szCs w:val="28"/>
        </w:rPr>
        <w:t>ấ</w:t>
      </w:r>
      <w:r>
        <w:rPr>
          <w:sz w:val="28"/>
          <w:szCs w:val="28"/>
        </w:rPr>
        <w:t>n đ</w:t>
      </w:r>
      <w:r>
        <w:rPr>
          <w:sz w:val="28"/>
          <w:szCs w:val="28"/>
        </w:rPr>
        <w:t>ề</w:t>
      </w:r>
      <w:r>
        <w:rPr>
          <w:sz w:val="28"/>
          <w:szCs w:val="28"/>
        </w:rPr>
        <w:t xml:space="preserve">. 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- GV có th</w:t>
      </w:r>
      <w:r>
        <w:rPr>
          <w:sz w:val="28"/>
          <w:szCs w:val="28"/>
        </w:rPr>
        <w:t>ể</w:t>
      </w:r>
      <w:r>
        <w:rPr>
          <w:sz w:val="28"/>
          <w:szCs w:val="28"/>
        </w:rPr>
        <w:t xml:space="preserve"> chu</w:t>
      </w:r>
      <w:r>
        <w:rPr>
          <w:sz w:val="28"/>
          <w:szCs w:val="28"/>
        </w:rPr>
        <w:t>ẩ</w:t>
      </w:r>
      <w:r>
        <w:rPr>
          <w:sz w:val="28"/>
          <w:szCs w:val="28"/>
        </w:rPr>
        <w:t>n b</w:t>
      </w:r>
      <w:r>
        <w:rPr>
          <w:sz w:val="28"/>
          <w:szCs w:val="28"/>
        </w:rPr>
        <w:t>ị</w:t>
      </w:r>
      <w:r>
        <w:rPr>
          <w:sz w:val="28"/>
          <w:szCs w:val="28"/>
        </w:rPr>
        <w:t xml:space="preserve"> trò chơi ô ch</w:t>
      </w:r>
      <w:r>
        <w:rPr>
          <w:sz w:val="28"/>
          <w:szCs w:val="28"/>
        </w:rPr>
        <w:t>ữ</w:t>
      </w:r>
    </w:p>
    <w:p w:rsidR="00DC540A" w:rsidRDefault="0050649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- Tr</w:t>
      </w:r>
      <w:r>
        <w:rPr>
          <w:i/>
          <w:sz w:val="28"/>
          <w:szCs w:val="28"/>
        </w:rPr>
        <w:t>ả</w:t>
      </w:r>
      <w:r>
        <w:rPr>
          <w:i/>
          <w:sz w:val="28"/>
          <w:szCs w:val="28"/>
        </w:rPr>
        <w:t xml:space="preserve"> l</w:t>
      </w:r>
      <w:r>
        <w:rPr>
          <w:i/>
          <w:sz w:val="28"/>
          <w:szCs w:val="28"/>
        </w:rPr>
        <w:t>ờ</w:t>
      </w:r>
      <w:r>
        <w:rPr>
          <w:i/>
          <w:sz w:val="28"/>
          <w:szCs w:val="28"/>
        </w:rPr>
        <w:t>i m</w:t>
      </w:r>
      <w:r>
        <w:rPr>
          <w:i/>
          <w:sz w:val="28"/>
          <w:szCs w:val="28"/>
        </w:rPr>
        <w:t>ộ</w:t>
      </w:r>
      <w:r>
        <w:rPr>
          <w:i/>
          <w:sz w:val="28"/>
          <w:szCs w:val="28"/>
        </w:rPr>
        <w:t>t s</w:t>
      </w:r>
      <w:r>
        <w:rPr>
          <w:i/>
          <w:sz w:val="28"/>
          <w:szCs w:val="28"/>
        </w:rPr>
        <w:t>ố</w:t>
      </w:r>
      <w:r>
        <w:rPr>
          <w:i/>
          <w:sz w:val="28"/>
          <w:szCs w:val="28"/>
        </w:rPr>
        <w:t xml:space="preserve"> câu h</w:t>
      </w:r>
      <w:r>
        <w:rPr>
          <w:i/>
          <w:sz w:val="28"/>
          <w:szCs w:val="28"/>
        </w:rPr>
        <w:t>ỏ</w:t>
      </w:r>
      <w:r>
        <w:rPr>
          <w:i/>
          <w:sz w:val="28"/>
          <w:szCs w:val="28"/>
        </w:rPr>
        <w:t>i v</w:t>
      </w:r>
      <w:r>
        <w:rPr>
          <w:i/>
          <w:sz w:val="28"/>
          <w:szCs w:val="28"/>
        </w:rPr>
        <w:t>ậ</w:t>
      </w:r>
      <w:r>
        <w:rPr>
          <w:i/>
          <w:sz w:val="28"/>
          <w:szCs w:val="28"/>
        </w:rPr>
        <w:t>n d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>ng</w:t>
      </w:r>
      <w:r>
        <w:rPr>
          <w:sz w:val="28"/>
          <w:szCs w:val="28"/>
        </w:rPr>
        <w:t>: (GV có t</w:t>
      </w:r>
      <w:r>
        <w:rPr>
          <w:sz w:val="28"/>
          <w:szCs w:val="28"/>
        </w:rPr>
        <w:t>h</w:t>
      </w:r>
      <w:r>
        <w:rPr>
          <w:sz w:val="28"/>
          <w:szCs w:val="28"/>
        </w:rPr>
        <w:t>ể</w:t>
      </w:r>
      <w:r>
        <w:rPr>
          <w:sz w:val="28"/>
          <w:szCs w:val="28"/>
        </w:rPr>
        <w:t xml:space="preserve"> giao thành bài t</w:t>
      </w:r>
      <w:r>
        <w:rPr>
          <w:sz w:val="28"/>
          <w:szCs w:val="28"/>
        </w:rPr>
        <w:t>ậ</w:t>
      </w:r>
      <w:r>
        <w:rPr>
          <w:sz w:val="28"/>
          <w:szCs w:val="28"/>
        </w:rPr>
        <w:t>p v</w:t>
      </w:r>
      <w:r>
        <w:rPr>
          <w:sz w:val="28"/>
          <w:szCs w:val="28"/>
        </w:rPr>
        <w:t>ề</w:t>
      </w:r>
      <w:r>
        <w:rPr>
          <w:sz w:val="28"/>
          <w:szCs w:val="28"/>
        </w:rPr>
        <w:t xml:space="preserve"> nhà cho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sinh)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+ Em hãy chia s</w:t>
      </w:r>
      <w:r>
        <w:rPr>
          <w:sz w:val="28"/>
          <w:szCs w:val="28"/>
        </w:rPr>
        <w:t>ẻ</w:t>
      </w:r>
      <w:r>
        <w:rPr>
          <w:sz w:val="28"/>
          <w:szCs w:val="28"/>
        </w:rPr>
        <w:t xml:space="preserve"> m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s</w:t>
      </w:r>
      <w:r>
        <w:rPr>
          <w:sz w:val="28"/>
          <w:szCs w:val="28"/>
        </w:rPr>
        <w:t>ố</w:t>
      </w:r>
      <w:r>
        <w:rPr>
          <w:sz w:val="28"/>
          <w:szCs w:val="28"/>
        </w:rPr>
        <w:t xml:space="preserve"> cách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môn l</w:t>
      </w:r>
      <w:r>
        <w:rPr>
          <w:sz w:val="28"/>
          <w:szCs w:val="28"/>
        </w:rPr>
        <w:t>ị</w:t>
      </w:r>
      <w:r>
        <w:rPr>
          <w:sz w:val="28"/>
          <w:szCs w:val="28"/>
        </w:rPr>
        <w:t>ch s</w:t>
      </w:r>
      <w:r>
        <w:rPr>
          <w:sz w:val="28"/>
          <w:szCs w:val="28"/>
        </w:rPr>
        <w:t>ử</w:t>
      </w:r>
      <w:r>
        <w:rPr>
          <w:sz w:val="28"/>
          <w:szCs w:val="28"/>
        </w:rPr>
        <w:t xml:space="preserve"> mà em bi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t, cách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nào giúp em h</w:t>
      </w:r>
      <w:r>
        <w:rPr>
          <w:sz w:val="28"/>
          <w:szCs w:val="28"/>
        </w:rPr>
        <w:t>ứ</w:t>
      </w:r>
      <w:r>
        <w:rPr>
          <w:sz w:val="28"/>
          <w:szCs w:val="28"/>
        </w:rPr>
        <w:t>ng thú v</w:t>
      </w:r>
      <w:r>
        <w:rPr>
          <w:sz w:val="28"/>
          <w:szCs w:val="28"/>
        </w:rPr>
        <w:t>ớ</w:t>
      </w:r>
      <w:r>
        <w:rPr>
          <w:sz w:val="28"/>
          <w:szCs w:val="28"/>
        </w:rPr>
        <w:t>i môn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nh</w:t>
      </w:r>
      <w:r>
        <w:rPr>
          <w:sz w:val="28"/>
          <w:szCs w:val="28"/>
        </w:rPr>
        <w:t>ấ</w:t>
      </w:r>
      <w:r>
        <w:rPr>
          <w:sz w:val="28"/>
          <w:szCs w:val="28"/>
        </w:rPr>
        <w:t xml:space="preserve">t ?  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+ Các b</w:t>
      </w:r>
      <w:r>
        <w:rPr>
          <w:sz w:val="28"/>
          <w:szCs w:val="28"/>
        </w:rPr>
        <w:t>ạ</w:t>
      </w:r>
      <w:r>
        <w:rPr>
          <w:sz w:val="28"/>
          <w:szCs w:val="28"/>
        </w:rPr>
        <w:t>n trong hình (đi thăm đài li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t sĩ). Vi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c làm đó có ý nghĩa như th</w:t>
      </w:r>
      <w:r>
        <w:rPr>
          <w:sz w:val="28"/>
          <w:szCs w:val="28"/>
        </w:rPr>
        <w:t>ế</w:t>
      </w:r>
      <w:r>
        <w:rPr>
          <w:sz w:val="28"/>
          <w:szCs w:val="28"/>
        </w:rPr>
        <w:t xml:space="preserve"> nào ?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+ Em hãy cho bi</w:t>
      </w:r>
      <w:r>
        <w:rPr>
          <w:sz w:val="28"/>
          <w:szCs w:val="28"/>
        </w:rPr>
        <w:t>ế</w:t>
      </w:r>
      <w:r>
        <w:rPr>
          <w:sz w:val="28"/>
          <w:szCs w:val="28"/>
        </w:rPr>
        <w:t xml:space="preserve">t </w:t>
      </w:r>
      <w:r>
        <w:rPr>
          <w:sz w:val="28"/>
          <w:szCs w:val="28"/>
        </w:rPr>
        <w:t>ở</w:t>
      </w:r>
      <w:r>
        <w:rPr>
          <w:sz w:val="28"/>
          <w:szCs w:val="28"/>
        </w:rPr>
        <w:t xml:space="preserve"> đ</w:t>
      </w:r>
      <w:r>
        <w:rPr>
          <w:sz w:val="28"/>
          <w:szCs w:val="28"/>
        </w:rPr>
        <w:t>ị</w:t>
      </w:r>
      <w:r>
        <w:rPr>
          <w:sz w:val="28"/>
          <w:szCs w:val="28"/>
        </w:rPr>
        <w:t>a phương em đang s</w:t>
      </w:r>
      <w:r>
        <w:rPr>
          <w:sz w:val="28"/>
          <w:szCs w:val="28"/>
        </w:rPr>
        <w:t>ố</w:t>
      </w:r>
      <w:r>
        <w:rPr>
          <w:sz w:val="28"/>
          <w:szCs w:val="28"/>
        </w:rPr>
        <w:t>ng có nh</w:t>
      </w:r>
      <w:r>
        <w:rPr>
          <w:sz w:val="28"/>
          <w:szCs w:val="28"/>
        </w:rPr>
        <w:t>ữ</w:t>
      </w:r>
      <w:r>
        <w:rPr>
          <w:sz w:val="28"/>
          <w:szCs w:val="28"/>
        </w:rPr>
        <w:t>ng di tích l</w:t>
      </w:r>
      <w:r>
        <w:rPr>
          <w:sz w:val="28"/>
          <w:szCs w:val="28"/>
        </w:rPr>
        <w:t>ị</w:t>
      </w:r>
      <w:r>
        <w:rPr>
          <w:sz w:val="28"/>
          <w:szCs w:val="28"/>
        </w:rPr>
        <w:t>ch s</w:t>
      </w:r>
      <w:r>
        <w:rPr>
          <w:sz w:val="28"/>
          <w:szCs w:val="28"/>
        </w:rPr>
        <w:t>ử</w:t>
      </w:r>
      <w:r>
        <w:rPr>
          <w:sz w:val="28"/>
          <w:szCs w:val="28"/>
        </w:rPr>
        <w:t xml:space="preserve"> nào ? Hãy k</w:t>
      </w:r>
      <w:r>
        <w:rPr>
          <w:sz w:val="28"/>
          <w:szCs w:val="28"/>
        </w:rPr>
        <w:t>ể</w:t>
      </w:r>
      <w:r>
        <w:rPr>
          <w:sz w:val="28"/>
          <w:szCs w:val="28"/>
        </w:rPr>
        <w:t xml:space="preserve"> cho c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ớ</w:t>
      </w:r>
      <w:r>
        <w:rPr>
          <w:sz w:val="28"/>
          <w:szCs w:val="28"/>
        </w:rPr>
        <w:t>p nghe v</w:t>
      </w:r>
      <w:r>
        <w:rPr>
          <w:sz w:val="28"/>
          <w:szCs w:val="28"/>
        </w:rPr>
        <w:t>ề</w:t>
      </w:r>
      <w:r>
        <w:rPr>
          <w:sz w:val="28"/>
          <w:szCs w:val="28"/>
        </w:rPr>
        <w:t xml:space="preserve"> m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di tích l</w:t>
      </w:r>
      <w:r>
        <w:rPr>
          <w:sz w:val="28"/>
          <w:szCs w:val="28"/>
        </w:rPr>
        <w:t>ị</w:t>
      </w:r>
      <w:r>
        <w:rPr>
          <w:sz w:val="28"/>
          <w:szCs w:val="28"/>
        </w:rPr>
        <w:t>ch s</w:t>
      </w:r>
      <w:r>
        <w:rPr>
          <w:sz w:val="28"/>
          <w:szCs w:val="28"/>
        </w:rPr>
        <w:t>ử</w:t>
      </w:r>
      <w:r>
        <w:rPr>
          <w:sz w:val="28"/>
          <w:szCs w:val="28"/>
        </w:rPr>
        <w:t xml:space="preserve"> g</w:t>
      </w:r>
      <w:r>
        <w:rPr>
          <w:sz w:val="28"/>
          <w:szCs w:val="28"/>
        </w:rPr>
        <w:t>ắ</w:t>
      </w:r>
      <w:r>
        <w:rPr>
          <w:sz w:val="28"/>
          <w:szCs w:val="28"/>
        </w:rPr>
        <w:t>n v</w:t>
      </w:r>
      <w:r>
        <w:rPr>
          <w:sz w:val="28"/>
          <w:szCs w:val="28"/>
        </w:rPr>
        <w:t>ớ</w:t>
      </w:r>
      <w:r>
        <w:rPr>
          <w:sz w:val="28"/>
          <w:szCs w:val="28"/>
        </w:rPr>
        <w:t>i m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s</w:t>
      </w:r>
      <w:r>
        <w:rPr>
          <w:sz w:val="28"/>
          <w:szCs w:val="28"/>
        </w:rPr>
        <w:t>ự</w:t>
      </w:r>
      <w:r>
        <w:rPr>
          <w:sz w:val="28"/>
          <w:szCs w:val="28"/>
        </w:rPr>
        <w:t xml:space="preserve"> ki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l</w:t>
      </w:r>
      <w:r>
        <w:rPr>
          <w:sz w:val="28"/>
          <w:szCs w:val="28"/>
        </w:rPr>
        <w:t>ị</w:t>
      </w:r>
      <w:r>
        <w:rPr>
          <w:sz w:val="28"/>
          <w:szCs w:val="28"/>
        </w:rPr>
        <w:t>ch s</w:t>
      </w:r>
      <w:r>
        <w:rPr>
          <w:sz w:val="28"/>
          <w:szCs w:val="28"/>
        </w:rPr>
        <w:t>ử</w:t>
      </w:r>
      <w:r>
        <w:rPr>
          <w:sz w:val="28"/>
          <w:szCs w:val="28"/>
        </w:rPr>
        <w:t xml:space="preserve"> c</w:t>
      </w:r>
      <w:r>
        <w:rPr>
          <w:sz w:val="28"/>
          <w:szCs w:val="28"/>
        </w:rPr>
        <w:t>ụ</w:t>
      </w:r>
      <w:r>
        <w:rPr>
          <w:sz w:val="28"/>
          <w:szCs w:val="28"/>
        </w:rPr>
        <w:t xml:space="preserve"> th</w:t>
      </w:r>
      <w:r>
        <w:rPr>
          <w:sz w:val="28"/>
          <w:szCs w:val="28"/>
        </w:rPr>
        <w:t>ể</w:t>
      </w:r>
      <w:r>
        <w:rPr>
          <w:sz w:val="28"/>
          <w:szCs w:val="28"/>
        </w:rPr>
        <w:t xml:space="preserve">. 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+ Hãy vi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m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đo</w:t>
      </w:r>
      <w:r>
        <w:rPr>
          <w:sz w:val="28"/>
          <w:szCs w:val="28"/>
        </w:rPr>
        <w:t>ạ</w:t>
      </w:r>
      <w:r>
        <w:rPr>
          <w:sz w:val="28"/>
          <w:szCs w:val="28"/>
        </w:rPr>
        <w:t>n văn ng</w:t>
      </w:r>
      <w:r>
        <w:rPr>
          <w:sz w:val="28"/>
          <w:szCs w:val="28"/>
        </w:rPr>
        <w:t>ắ</w:t>
      </w:r>
      <w:r>
        <w:rPr>
          <w:sz w:val="28"/>
          <w:szCs w:val="28"/>
        </w:rPr>
        <w:t>n mô t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v</w:t>
      </w:r>
      <w:r>
        <w:rPr>
          <w:sz w:val="28"/>
          <w:szCs w:val="28"/>
        </w:rPr>
        <w:t>ề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ị</w:t>
      </w:r>
      <w:r>
        <w:rPr>
          <w:sz w:val="28"/>
          <w:szCs w:val="28"/>
        </w:rPr>
        <w:t>ch s</w:t>
      </w:r>
      <w:r>
        <w:rPr>
          <w:sz w:val="28"/>
          <w:szCs w:val="28"/>
        </w:rPr>
        <w:t>ử</w:t>
      </w:r>
      <w:r>
        <w:rPr>
          <w:sz w:val="28"/>
          <w:szCs w:val="28"/>
        </w:rPr>
        <w:t xml:space="preserve"> ngôi trư</w:t>
      </w:r>
      <w:r>
        <w:rPr>
          <w:sz w:val="28"/>
          <w:szCs w:val="28"/>
        </w:rPr>
        <w:t>ờ</w:t>
      </w:r>
      <w:r>
        <w:rPr>
          <w:sz w:val="28"/>
          <w:szCs w:val="28"/>
        </w:rPr>
        <w:t>ng em đang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(trư</w:t>
      </w:r>
      <w:r>
        <w:rPr>
          <w:sz w:val="28"/>
          <w:szCs w:val="28"/>
        </w:rPr>
        <w:t>ờ</w:t>
      </w:r>
      <w:r>
        <w:rPr>
          <w:sz w:val="28"/>
          <w:szCs w:val="28"/>
        </w:rPr>
        <w:t>ng đư</w:t>
      </w:r>
      <w:r>
        <w:rPr>
          <w:sz w:val="28"/>
          <w:szCs w:val="28"/>
        </w:rPr>
        <w:t>ợ</w:t>
      </w:r>
      <w:r>
        <w:rPr>
          <w:sz w:val="28"/>
          <w:szCs w:val="28"/>
        </w:rPr>
        <w:t>c thành l</w:t>
      </w:r>
      <w:r>
        <w:rPr>
          <w:sz w:val="28"/>
          <w:szCs w:val="28"/>
        </w:rPr>
        <w:t>ậ</w:t>
      </w:r>
      <w:r>
        <w:rPr>
          <w:sz w:val="28"/>
          <w:szCs w:val="28"/>
        </w:rPr>
        <w:t>p khi nào, nó thay đ</w:t>
      </w:r>
      <w:r>
        <w:rPr>
          <w:sz w:val="28"/>
          <w:szCs w:val="28"/>
        </w:rPr>
        <w:t>ổ</w:t>
      </w:r>
      <w:r>
        <w:rPr>
          <w:sz w:val="28"/>
          <w:szCs w:val="28"/>
        </w:rPr>
        <w:t>i như th</w:t>
      </w:r>
      <w:r>
        <w:rPr>
          <w:sz w:val="28"/>
          <w:szCs w:val="28"/>
        </w:rPr>
        <w:t>ế</w:t>
      </w:r>
      <w:r>
        <w:rPr>
          <w:sz w:val="28"/>
          <w:szCs w:val="28"/>
        </w:rPr>
        <w:t xml:space="preserve"> nào theo th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gian…)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+ C</w:t>
      </w:r>
      <w:r>
        <w:rPr>
          <w:sz w:val="28"/>
          <w:szCs w:val="28"/>
        </w:rPr>
        <w:t>ử</w:t>
      </w:r>
      <w:r>
        <w:rPr>
          <w:sz w:val="28"/>
          <w:szCs w:val="28"/>
        </w:rPr>
        <w:t>a B</w:t>
      </w:r>
      <w:r>
        <w:rPr>
          <w:sz w:val="28"/>
          <w:szCs w:val="28"/>
        </w:rPr>
        <w:t>ắ</w:t>
      </w:r>
      <w:r>
        <w:rPr>
          <w:sz w:val="28"/>
          <w:szCs w:val="28"/>
        </w:rPr>
        <w:t>c, m</w:t>
      </w:r>
      <w:r>
        <w:rPr>
          <w:sz w:val="28"/>
          <w:szCs w:val="28"/>
        </w:rPr>
        <w:t>ộ</w:t>
      </w:r>
      <w:r>
        <w:rPr>
          <w:sz w:val="28"/>
          <w:szCs w:val="28"/>
        </w:rPr>
        <w:t>t ki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n trúc c</w:t>
      </w:r>
      <w:r>
        <w:rPr>
          <w:sz w:val="28"/>
          <w:szCs w:val="28"/>
        </w:rPr>
        <w:t>ổ</w:t>
      </w:r>
      <w:r>
        <w:rPr>
          <w:sz w:val="28"/>
          <w:szCs w:val="28"/>
        </w:rPr>
        <w:t xml:space="preserve"> n</w:t>
      </w:r>
      <w:r>
        <w:rPr>
          <w:sz w:val="28"/>
          <w:szCs w:val="28"/>
        </w:rPr>
        <w:t>ằ</w:t>
      </w:r>
      <w:r>
        <w:rPr>
          <w:sz w:val="28"/>
          <w:szCs w:val="28"/>
        </w:rPr>
        <w:t>m trên ph</w:t>
      </w:r>
      <w:r>
        <w:rPr>
          <w:sz w:val="28"/>
          <w:szCs w:val="28"/>
        </w:rPr>
        <w:t>ố</w:t>
      </w:r>
      <w:r>
        <w:rPr>
          <w:sz w:val="28"/>
          <w:szCs w:val="28"/>
        </w:rPr>
        <w:t xml:space="preserve"> Phan Đình Phùng (Hà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i); còn nguyên d</w:t>
      </w:r>
      <w:r>
        <w:rPr>
          <w:sz w:val="28"/>
          <w:szCs w:val="28"/>
        </w:rPr>
        <w:t>ấ</w:t>
      </w:r>
      <w:r>
        <w:rPr>
          <w:sz w:val="28"/>
          <w:szCs w:val="28"/>
        </w:rPr>
        <w:t>u v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đ</w:t>
      </w:r>
      <w:r>
        <w:rPr>
          <w:sz w:val="28"/>
          <w:szCs w:val="28"/>
        </w:rPr>
        <w:t>ạ</w:t>
      </w:r>
      <w:r>
        <w:rPr>
          <w:sz w:val="28"/>
          <w:szCs w:val="28"/>
        </w:rPr>
        <w:t>n pháo c</w:t>
      </w:r>
      <w:r>
        <w:rPr>
          <w:sz w:val="28"/>
          <w:szCs w:val="28"/>
        </w:rPr>
        <w:t>ủ</w:t>
      </w:r>
      <w:r>
        <w:rPr>
          <w:sz w:val="28"/>
          <w:szCs w:val="28"/>
        </w:rPr>
        <w:t>a Pháp khi chúng đánh thành Hà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(1882). Có ý ki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n cho r</w:t>
      </w:r>
      <w:r>
        <w:rPr>
          <w:sz w:val="28"/>
          <w:szCs w:val="28"/>
        </w:rPr>
        <w:t>ằ</w:t>
      </w:r>
      <w:r>
        <w:rPr>
          <w:sz w:val="28"/>
          <w:szCs w:val="28"/>
        </w:rPr>
        <w:t>ng nên trùng tu l</w:t>
      </w:r>
      <w:r>
        <w:rPr>
          <w:sz w:val="28"/>
          <w:szCs w:val="28"/>
        </w:rPr>
        <w:t>ạ</w:t>
      </w:r>
      <w:r>
        <w:rPr>
          <w:sz w:val="28"/>
          <w:szCs w:val="28"/>
        </w:rPr>
        <w:t>i m</w:t>
      </w:r>
      <w:r>
        <w:rPr>
          <w:sz w:val="28"/>
          <w:szCs w:val="28"/>
        </w:rPr>
        <w:t>ặ</w:t>
      </w:r>
      <w:r>
        <w:rPr>
          <w:sz w:val="28"/>
          <w:szCs w:val="28"/>
        </w:rPr>
        <w:t>t thành, xoá đi các v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đ</w:t>
      </w:r>
      <w:r>
        <w:rPr>
          <w:sz w:val="28"/>
          <w:szCs w:val="28"/>
        </w:rPr>
        <w:t>ạ</w:t>
      </w:r>
      <w:r>
        <w:rPr>
          <w:sz w:val="28"/>
          <w:szCs w:val="28"/>
        </w:rPr>
        <w:t>n pháo đó. Em có đ</w:t>
      </w:r>
      <w:r>
        <w:rPr>
          <w:sz w:val="28"/>
          <w:szCs w:val="28"/>
        </w:rPr>
        <w:t>ồ</w:t>
      </w:r>
      <w:r>
        <w:rPr>
          <w:sz w:val="28"/>
          <w:szCs w:val="28"/>
        </w:rPr>
        <w:t>ng ý v</w:t>
      </w:r>
      <w:r>
        <w:rPr>
          <w:sz w:val="28"/>
          <w:szCs w:val="28"/>
        </w:rPr>
        <w:t>ớ</w:t>
      </w:r>
      <w:r>
        <w:rPr>
          <w:sz w:val="28"/>
          <w:szCs w:val="28"/>
        </w:rPr>
        <w:t>i ý ki</w:t>
      </w:r>
      <w:r>
        <w:rPr>
          <w:sz w:val="28"/>
          <w:szCs w:val="28"/>
        </w:rPr>
        <w:t>ế</w:t>
      </w:r>
      <w:r>
        <w:rPr>
          <w:sz w:val="28"/>
          <w:szCs w:val="28"/>
        </w:rPr>
        <w:t xml:space="preserve">n đó không, vì sao ? </w:t>
      </w: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DC540A">
      <w:pPr>
        <w:jc w:val="both"/>
        <w:rPr>
          <w:sz w:val="28"/>
          <w:szCs w:val="28"/>
        </w:rPr>
      </w:pPr>
    </w:p>
    <w:p w:rsidR="00DC540A" w:rsidRDefault="00506495">
      <w:pPr>
        <w:jc w:val="center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lastRenderedPageBreak/>
        <w:t>Bài 2: Th</w:t>
      </w:r>
      <w:r>
        <w:rPr>
          <w:b/>
          <w:color w:val="FF0000"/>
          <w:sz w:val="56"/>
          <w:szCs w:val="56"/>
        </w:rPr>
        <w:t>ờ</w:t>
      </w:r>
      <w:r>
        <w:rPr>
          <w:b/>
          <w:color w:val="FF0000"/>
          <w:sz w:val="56"/>
          <w:szCs w:val="56"/>
        </w:rPr>
        <w:t>i gian trong l</w:t>
      </w:r>
      <w:r>
        <w:rPr>
          <w:b/>
          <w:color w:val="FF0000"/>
          <w:sz w:val="56"/>
          <w:szCs w:val="56"/>
        </w:rPr>
        <w:t>ị</w:t>
      </w:r>
      <w:r>
        <w:rPr>
          <w:b/>
          <w:color w:val="FF0000"/>
          <w:sz w:val="56"/>
          <w:szCs w:val="56"/>
        </w:rPr>
        <w:t>ch s</w:t>
      </w:r>
      <w:r>
        <w:rPr>
          <w:b/>
          <w:color w:val="FF0000"/>
          <w:sz w:val="56"/>
          <w:szCs w:val="56"/>
        </w:rPr>
        <w:t>ử</w:t>
      </w:r>
    </w:p>
    <w:p w:rsidR="00DC540A" w:rsidRDefault="00506495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M</w:t>
      </w:r>
      <w:r>
        <w:rPr>
          <w:b/>
          <w:color w:val="000000"/>
          <w:sz w:val="36"/>
          <w:szCs w:val="36"/>
        </w:rPr>
        <w:t>ụ</w:t>
      </w:r>
      <w:r>
        <w:rPr>
          <w:b/>
          <w:color w:val="000000"/>
          <w:sz w:val="36"/>
          <w:szCs w:val="36"/>
        </w:rPr>
        <w:t>c tiêu bài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1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bookmarkStart w:id="13" w:name="_heading=h.4d34og8" w:colFirst="0" w:colLast="0"/>
            <w:bookmarkEnd w:id="13"/>
            <w:r>
              <w:rPr>
                <w:sz w:val="28"/>
                <w:szCs w:val="28"/>
              </w:rPr>
              <w:t>Năng l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và ph</w:t>
            </w:r>
            <w:r>
              <w:rPr>
                <w:sz w:val="28"/>
                <w:szCs w:val="28"/>
              </w:rPr>
              <w:t>ẩ</w:t>
            </w:r>
            <w:r>
              <w:rPr>
                <w:sz w:val="28"/>
                <w:szCs w:val="28"/>
              </w:rPr>
              <w:t>m ch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Yêu c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u c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đ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Năng l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 xml:space="preserve"> ch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 xml:space="preserve"> và t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 xml:space="preserve">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 xml:space="preserve"> đ</w:t>
            </w:r>
            <w:r>
              <w:rPr>
                <w:sz w:val="28"/>
                <w:szCs w:val="28"/>
              </w:rPr>
              <w:t>ặ</w:t>
            </w:r>
            <w:r>
              <w:rPr>
                <w:sz w:val="28"/>
                <w:szCs w:val="28"/>
              </w:rPr>
              <w:t>t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m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c tiêu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p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n</w:t>
            </w:r>
            <w:r>
              <w:rPr>
                <w:sz w:val="28"/>
                <w:szCs w:val="28"/>
              </w:rPr>
              <w:t>ỗ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ph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n đ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u th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Giao ti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p và h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Hi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>u rõ nhi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m v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 xml:space="preserve"> cá nhân, nhóm; đánh giá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kh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năng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mình và t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 xml:space="preserve"> nh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công vi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c phù h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p b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quy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v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n đ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 xml:space="preserve"> sáng t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Phân tích, tóm t</w:t>
            </w:r>
            <w:r>
              <w:rPr>
                <w:sz w:val="28"/>
                <w:szCs w:val="28"/>
              </w:rPr>
              <w:t>ắ</w:t>
            </w:r>
            <w:r>
              <w:rPr>
                <w:sz w:val="28"/>
                <w:szCs w:val="28"/>
              </w:rPr>
              <w:t>t nh</w:t>
            </w:r>
            <w:r>
              <w:rPr>
                <w:sz w:val="28"/>
                <w:szCs w:val="28"/>
              </w:rPr>
              <w:t>ữ</w:t>
            </w:r>
            <w:r>
              <w:rPr>
                <w:sz w:val="28"/>
                <w:szCs w:val="28"/>
              </w:rPr>
              <w:t>ng thông tin t</w:t>
            </w:r>
            <w:r>
              <w:rPr>
                <w:sz w:val="28"/>
                <w:szCs w:val="28"/>
              </w:rPr>
              <w:t>ừ</w:t>
            </w:r>
            <w:r>
              <w:rPr>
                <w:sz w:val="28"/>
                <w:szCs w:val="28"/>
              </w:rPr>
              <w:t xml:space="preserve"> nhi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>u ngu</w:t>
            </w:r>
            <w:r>
              <w:rPr>
                <w:sz w:val="28"/>
                <w:szCs w:val="28"/>
              </w:rPr>
              <w:t>ồ</w:t>
            </w:r>
            <w:r>
              <w:rPr>
                <w:sz w:val="28"/>
                <w:szCs w:val="28"/>
              </w:rPr>
              <w:t>n khác nhau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hoàn thành nhi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m v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Năng l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đ</w:t>
            </w:r>
            <w:r>
              <w:rPr>
                <w:sz w:val="28"/>
                <w:szCs w:val="28"/>
              </w:rPr>
              <w:t>ặ</w:t>
            </w:r>
            <w:r>
              <w:rPr>
                <w:sz w:val="28"/>
                <w:szCs w:val="28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Tìm hi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>u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Khai thác và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các thông tin t</w:t>
            </w:r>
            <w:r>
              <w:rPr>
                <w:sz w:val="28"/>
                <w:szCs w:val="28"/>
              </w:rPr>
              <w:t>ừ</w:t>
            </w:r>
            <w:r>
              <w:rPr>
                <w:sz w:val="28"/>
                <w:szCs w:val="28"/>
              </w:rPr>
              <w:t xml:space="preserve"> các kênh ch</w:t>
            </w:r>
            <w:r>
              <w:rPr>
                <w:sz w:val="28"/>
                <w:szCs w:val="28"/>
              </w:rPr>
              <w:t>ữ</w:t>
            </w:r>
            <w:r>
              <w:rPr>
                <w:sz w:val="28"/>
                <w:szCs w:val="28"/>
              </w:rPr>
              <w:t>, kênh hình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tìm hi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>u các khái ni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m.</w:t>
            </w:r>
          </w:p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Hi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>u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cách tính th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gian theo quy ư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>c chung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th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 xml:space="preserve"> gi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>i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DC540A">
        <w:tc>
          <w:tcPr>
            <w:tcW w:w="1555" w:type="dxa"/>
          </w:tcPr>
          <w:p w:rsidR="00DC540A" w:rsidRDefault="00DC540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Bi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s</w:t>
            </w:r>
            <w:r>
              <w:rPr>
                <w:sz w:val="28"/>
                <w:szCs w:val="28"/>
              </w:rPr>
              <w:t>ắ</w:t>
            </w:r>
            <w:r>
              <w:rPr>
                <w:sz w:val="28"/>
                <w:szCs w:val="28"/>
              </w:rPr>
              <w:t>p x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p các s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 xml:space="preserve"> ki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n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theo trình t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 xml:space="preserve"> th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gian</w:t>
            </w:r>
          </w:p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Bi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đ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c, ghi và tính th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gian theo quy ư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>c chung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th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 xml:space="preserve"> gi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 xml:space="preserve">i. 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Ph</w:t>
            </w:r>
            <w:r>
              <w:rPr>
                <w:sz w:val="28"/>
                <w:szCs w:val="28"/>
              </w:rPr>
              <w:t>ẩ</w:t>
            </w:r>
            <w:r>
              <w:rPr>
                <w:sz w:val="28"/>
                <w:szCs w:val="28"/>
              </w:rPr>
              <w:t>m ch</w:t>
            </w:r>
            <w:r>
              <w:rPr>
                <w:sz w:val="28"/>
                <w:szCs w:val="28"/>
              </w:rPr>
              <w:t>ấ</w:t>
            </w:r>
            <w:r>
              <w:rPr>
                <w:sz w:val="28"/>
                <w:szCs w:val="28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Trung th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</w:t>
            </w:r>
            <w:r>
              <w:rPr>
                <w:sz w:val="28"/>
                <w:szCs w:val="28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Tính chính xác khoa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trong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p và trong cu</w:t>
            </w:r>
            <w:r>
              <w:rPr>
                <w:sz w:val="28"/>
                <w:szCs w:val="28"/>
              </w:rPr>
              <w:t>ộ</w:t>
            </w:r>
            <w:r>
              <w:rPr>
                <w:sz w:val="28"/>
                <w:szCs w:val="28"/>
              </w:rPr>
              <w:t>c s</w:t>
            </w:r>
            <w:r>
              <w:rPr>
                <w:sz w:val="28"/>
                <w:szCs w:val="28"/>
              </w:rPr>
              <w:t>ố</w:t>
            </w:r>
            <w:r>
              <w:rPr>
                <w:sz w:val="28"/>
                <w:szCs w:val="28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Chăm ch</w:t>
            </w:r>
            <w:r>
              <w:rPr>
                <w:sz w:val="28"/>
                <w:szCs w:val="28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Luôn c</w:t>
            </w:r>
            <w:r>
              <w:rPr>
                <w:sz w:val="28"/>
                <w:szCs w:val="28"/>
              </w:rPr>
              <w:t>ố</w:t>
            </w:r>
            <w:r>
              <w:rPr>
                <w:sz w:val="28"/>
                <w:szCs w:val="28"/>
              </w:rPr>
              <w:t xml:space="preserve"> g</w:t>
            </w:r>
            <w:r>
              <w:rPr>
                <w:sz w:val="28"/>
                <w:szCs w:val="28"/>
              </w:rPr>
              <w:t>ắ</w:t>
            </w:r>
            <w:r>
              <w:rPr>
                <w:sz w:val="28"/>
                <w:szCs w:val="28"/>
              </w:rPr>
              <w:t>ng vươn lên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đ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t k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qu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p t</w:t>
            </w:r>
            <w:r>
              <w:rPr>
                <w:sz w:val="28"/>
                <w:szCs w:val="28"/>
              </w:rPr>
              <w:t>ố</w:t>
            </w:r>
            <w:r>
              <w:rPr>
                <w:sz w:val="28"/>
                <w:szCs w:val="28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Yêu nư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quý tr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ng th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gian và có trách nhi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m v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>i cu</w:t>
            </w:r>
            <w:r>
              <w:rPr>
                <w:sz w:val="28"/>
                <w:szCs w:val="28"/>
              </w:rPr>
              <w:t>ộ</w:t>
            </w:r>
            <w:r>
              <w:rPr>
                <w:sz w:val="28"/>
                <w:szCs w:val="28"/>
              </w:rPr>
              <w:t>c s</w:t>
            </w:r>
            <w:r>
              <w:rPr>
                <w:sz w:val="28"/>
                <w:szCs w:val="28"/>
              </w:rPr>
              <w:t>ố</w:t>
            </w:r>
            <w:r>
              <w:rPr>
                <w:sz w:val="28"/>
                <w:szCs w:val="28"/>
              </w:rPr>
              <w:t>ng hi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n t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i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</w:tbl>
    <w:p w:rsidR="00DC540A" w:rsidRDefault="00506495">
      <w:pPr>
        <w:jc w:val="both"/>
        <w:rPr>
          <w:b/>
          <w:sz w:val="36"/>
          <w:szCs w:val="36"/>
        </w:rPr>
      </w:pPr>
      <w:bookmarkStart w:id="14" w:name="_heading=h.2s8eyo1" w:colFirst="0" w:colLast="0"/>
      <w:bookmarkEnd w:id="14"/>
      <w:r>
        <w:rPr>
          <w:b/>
          <w:sz w:val="36"/>
          <w:szCs w:val="36"/>
        </w:rPr>
        <w:t>II.</w:t>
      </w:r>
      <w:r>
        <w:rPr>
          <w:b/>
          <w:sz w:val="36"/>
          <w:szCs w:val="36"/>
        </w:rPr>
        <w:tab/>
        <w:t>Thi</w:t>
      </w:r>
      <w:r>
        <w:rPr>
          <w:b/>
          <w:sz w:val="36"/>
          <w:szCs w:val="36"/>
        </w:rPr>
        <w:t>ế</w:t>
      </w:r>
      <w:r>
        <w:rPr>
          <w:b/>
          <w:sz w:val="36"/>
          <w:szCs w:val="36"/>
        </w:rPr>
        <w:t>t b</w:t>
      </w:r>
      <w:r>
        <w:rPr>
          <w:b/>
          <w:sz w:val="36"/>
          <w:szCs w:val="36"/>
        </w:rPr>
        <w:t>ị</w:t>
      </w:r>
      <w:r>
        <w:rPr>
          <w:b/>
          <w:sz w:val="36"/>
          <w:szCs w:val="36"/>
        </w:rPr>
        <w:t xml:space="preserve"> d</w:t>
      </w:r>
      <w:r>
        <w:rPr>
          <w:b/>
          <w:sz w:val="36"/>
          <w:szCs w:val="36"/>
        </w:rPr>
        <w:t>ạ</w:t>
      </w:r>
      <w:r>
        <w:rPr>
          <w:b/>
          <w:sz w:val="36"/>
          <w:szCs w:val="36"/>
        </w:rPr>
        <w:t>y h</w:t>
      </w:r>
      <w:r>
        <w:rPr>
          <w:b/>
          <w:sz w:val="36"/>
          <w:szCs w:val="36"/>
        </w:rPr>
        <w:t>ọ</w:t>
      </w:r>
      <w:r>
        <w:rPr>
          <w:b/>
          <w:sz w:val="36"/>
          <w:szCs w:val="36"/>
        </w:rPr>
        <w:t>c</w:t>
      </w:r>
    </w:p>
    <w:p w:rsidR="00DC540A" w:rsidRDefault="00506495">
      <w:pPr>
        <w:jc w:val="both"/>
        <w:rPr>
          <w:sz w:val="28"/>
          <w:szCs w:val="28"/>
        </w:rPr>
      </w:pPr>
      <w:bookmarkStart w:id="15" w:name="_heading=h.17dp8vu" w:colFirst="0" w:colLast="0"/>
      <w:bookmarkEnd w:id="15"/>
      <w:r>
        <w:rPr>
          <w:sz w:val="28"/>
          <w:szCs w:val="28"/>
        </w:rPr>
        <w:t>1.</w:t>
      </w:r>
      <w:r>
        <w:rPr>
          <w:sz w:val="28"/>
          <w:szCs w:val="28"/>
        </w:rPr>
        <w:tab/>
        <w:t>Giáo viên: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- Phi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u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 K-W-L-H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- Phi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u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t</w:t>
      </w:r>
      <w:r>
        <w:rPr>
          <w:sz w:val="28"/>
          <w:szCs w:val="28"/>
        </w:rPr>
        <w:t>ậ</w:t>
      </w:r>
      <w:r>
        <w:rPr>
          <w:sz w:val="28"/>
          <w:szCs w:val="28"/>
        </w:rPr>
        <w:t>p dùng cho môn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- Máy tính, máy chi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u.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2.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-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đ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trư</w:t>
      </w:r>
      <w:r>
        <w:rPr>
          <w:sz w:val="28"/>
          <w:szCs w:val="28"/>
        </w:rPr>
        <w:t>ớ</w:t>
      </w:r>
      <w:r>
        <w:rPr>
          <w:sz w:val="28"/>
          <w:szCs w:val="28"/>
        </w:rPr>
        <w:t>c sgk và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các câu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 trong SGK.</w:t>
      </w:r>
    </w:p>
    <w:p w:rsidR="00DC540A" w:rsidRDefault="00506495">
      <w:pP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III.</w:t>
      </w:r>
      <w:r>
        <w:rPr>
          <w:b/>
          <w:sz w:val="36"/>
          <w:szCs w:val="36"/>
        </w:rPr>
        <w:tab/>
        <w:t>Ti</w:t>
      </w:r>
      <w:r>
        <w:rPr>
          <w:b/>
          <w:sz w:val="36"/>
          <w:szCs w:val="36"/>
        </w:rPr>
        <w:t>ế</w:t>
      </w:r>
      <w:r>
        <w:rPr>
          <w:b/>
          <w:sz w:val="36"/>
          <w:szCs w:val="36"/>
        </w:rPr>
        <w:t>n trình d</w:t>
      </w:r>
      <w:r>
        <w:rPr>
          <w:b/>
          <w:sz w:val="36"/>
          <w:szCs w:val="36"/>
        </w:rPr>
        <w:t>ạ</w:t>
      </w:r>
      <w:r>
        <w:rPr>
          <w:b/>
          <w:sz w:val="36"/>
          <w:szCs w:val="36"/>
        </w:rPr>
        <w:t>y h</w:t>
      </w:r>
      <w:r>
        <w:rPr>
          <w:b/>
          <w:sz w:val="36"/>
          <w:szCs w:val="36"/>
        </w:rPr>
        <w:t>ọ</w:t>
      </w:r>
      <w:r>
        <w:rPr>
          <w:b/>
          <w:sz w:val="36"/>
          <w:szCs w:val="36"/>
        </w:rPr>
        <w:t>c</w:t>
      </w:r>
    </w:p>
    <w:tbl>
      <w:tblPr>
        <w:tblStyle w:val="a2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bookmarkStart w:id="16" w:name="_heading=h.3rdcrjn" w:colFirst="0" w:colLast="0"/>
            <w:bookmarkEnd w:id="16"/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h</w:t>
            </w:r>
            <w:r>
              <w:rPr>
                <w:b/>
                <w:sz w:val="28"/>
                <w:szCs w:val="28"/>
              </w:rPr>
              <w:t>ọ</w:t>
            </w:r>
            <w:r>
              <w:rPr>
                <w:b/>
                <w:sz w:val="28"/>
                <w:szCs w:val="28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Đáp </w:t>
            </w:r>
            <w:r>
              <w:rPr>
                <w:b/>
                <w:sz w:val="28"/>
                <w:szCs w:val="28"/>
              </w:rPr>
              <w:t>ứ</w:t>
            </w:r>
            <w:r>
              <w:rPr>
                <w:b/>
                <w:sz w:val="28"/>
                <w:szCs w:val="28"/>
              </w:rPr>
              <w:t>ng m</w:t>
            </w:r>
            <w:r>
              <w:rPr>
                <w:b/>
                <w:sz w:val="28"/>
                <w:szCs w:val="28"/>
              </w:rPr>
              <w:t>ụ</w:t>
            </w:r>
            <w:r>
              <w:rPr>
                <w:b/>
                <w:sz w:val="28"/>
                <w:szCs w:val="28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N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i dung d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y h</w:t>
            </w:r>
            <w:r>
              <w:rPr>
                <w:b/>
                <w:sz w:val="28"/>
                <w:szCs w:val="28"/>
              </w:rPr>
              <w:t>ọ</w:t>
            </w:r>
            <w:r>
              <w:rPr>
                <w:b/>
                <w:sz w:val="28"/>
                <w:szCs w:val="28"/>
              </w:rPr>
              <w:t>c tr</w:t>
            </w:r>
            <w:r>
              <w:rPr>
                <w:b/>
                <w:sz w:val="28"/>
                <w:szCs w:val="28"/>
              </w:rPr>
              <w:t>ọ</w:t>
            </w:r>
            <w:r>
              <w:rPr>
                <w:b/>
                <w:sz w:val="28"/>
                <w:szCs w:val="28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PP/KT/HT d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y h</w:t>
            </w:r>
            <w:r>
              <w:rPr>
                <w:b/>
                <w:sz w:val="28"/>
                <w:szCs w:val="28"/>
              </w:rPr>
              <w:t>ọ</w:t>
            </w:r>
            <w:r>
              <w:rPr>
                <w:b/>
                <w:sz w:val="28"/>
                <w:szCs w:val="28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1: Kh</w:t>
            </w:r>
            <w:r>
              <w:rPr>
                <w:b/>
                <w:sz w:val="28"/>
                <w:szCs w:val="28"/>
              </w:rPr>
              <w:t>ở</w:t>
            </w:r>
            <w:r>
              <w:rPr>
                <w:b/>
                <w:sz w:val="28"/>
                <w:szCs w:val="28"/>
              </w:rPr>
              <w:t>i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o tâm th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 xml:space="preserve">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 xác đ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nh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m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c tiêu và n</w:t>
            </w:r>
            <w:r>
              <w:rPr>
                <w:sz w:val="28"/>
                <w:szCs w:val="28"/>
              </w:rPr>
              <w:t>ộ</w:t>
            </w:r>
            <w:r>
              <w:rPr>
                <w:sz w:val="28"/>
                <w:szCs w:val="28"/>
              </w:rPr>
              <w:t>i dung v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 xml:space="preserve"> ki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n th</w:t>
            </w:r>
            <w:r>
              <w:rPr>
                <w:sz w:val="28"/>
                <w:szCs w:val="28"/>
              </w:rPr>
              <w:t>ứ</w:t>
            </w:r>
            <w:r>
              <w:rPr>
                <w:sz w:val="28"/>
                <w:szCs w:val="28"/>
              </w:rPr>
              <w:t>c, kĩ năng trong bài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m</w:t>
            </w:r>
            <w:r>
              <w:rPr>
                <w:sz w:val="28"/>
                <w:szCs w:val="28"/>
              </w:rPr>
              <w:t>ớ</w:t>
            </w:r>
            <w:r>
              <w:rPr>
                <w:sz w:val="28"/>
                <w:szCs w:val="28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Đàm tho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 xml:space="preserve">i </w:t>
            </w:r>
          </w:p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(tính toán)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d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a trên ph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tr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câu h</w:t>
            </w:r>
            <w:r>
              <w:rPr>
                <w:sz w:val="28"/>
                <w:szCs w:val="28"/>
              </w:rPr>
              <w:t>ỏ</w:t>
            </w:r>
            <w:r>
              <w:rPr>
                <w:sz w:val="28"/>
                <w:szCs w:val="28"/>
              </w:rPr>
              <w:t>i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2: 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khám phá – gi</w:t>
            </w:r>
            <w:r>
              <w:rPr>
                <w:b/>
                <w:sz w:val="28"/>
                <w:szCs w:val="28"/>
              </w:rPr>
              <w:t>ả</w:t>
            </w:r>
            <w:r>
              <w:rPr>
                <w:b/>
                <w:sz w:val="28"/>
                <w:szCs w:val="28"/>
              </w:rPr>
              <w:t>i quy</w:t>
            </w:r>
            <w:r>
              <w:rPr>
                <w:b/>
                <w:sz w:val="28"/>
                <w:szCs w:val="28"/>
              </w:rPr>
              <w:t>ế</w:t>
            </w:r>
            <w:r>
              <w:rPr>
                <w:b/>
                <w:sz w:val="28"/>
                <w:szCs w:val="28"/>
              </w:rPr>
              <w:t>t v</w:t>
            </w:r>
            <w:r>
              <w:rPr>
                <w:b/>
                <w:sz w:val="28"/>
                <w:szCs w:val="28"/>
              </w:rPr>
              <w:t>ấ</w:t>
            </w:r>
            <w:r>
              <w:rPr>
                <w:b/>
                <w:sz w:val="28"/>
                <w:szCs w:val="28"/>
              </w:rPr>
              <w:t>n đ</w:t>
            </w:r>
            <w:r>
              <w:rPr>
                <w:b/>
                <w:sz w:val="28"/>
                <w:szCs w:val="28"/>
              </w:rPr>
              <w:t>ề</w:t>
            </w:r>
            <w:r>
              <w:rPr>
                <w:b/>
                <w:sz w:val="28"/>
                <w:szCs w:val="28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numPr>
                <w:ilvl w:val="1"/>
                <w:numId w:val="15"/>
              </w:num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Âm l</w:t>
            </w:r>
            <w:r>
              <w:rPr>
                <w:b/>
                <w:sz w:val="28"/>
                <w:szCs w:val="28"/>
              </w:rPr>
              <w:t>ị</w:t>
            </w:r>
            <w:r>
              <w:rPr>
                <w:b/>
                <w:sz w:val="28"/>
                <w:szCs w:val="28"/>
              </w:rPr>
              <w:t>ch và Dương l</w:t>
            </w:r>
            <w:r>
              <w:rPr>
                <w:b/>
                <w:sz w:val="28"/>
                <w:szCs w:val="28"/>
              </w:rPr>
              <w:t>ị</w:t>
            </w:r>
            <w:r>
              <w:rPr>
                <w:b/>
                <w:sz w:val="28"/>
                <w:szCs w:val="28"/>
              </w:rPr>
              <w:t>ch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Khai thác và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thông tin t</w:t>
            </w:r>
            <w:r>
              <w:rPr>
                <w:sz w:val="28"/>
                <w:szCs w:val="28"/>
              </w:rPr>
              <w:t>ừ</w:t>
            </w:r>
            <w:r>
              <w:rPr>
                <w:sz w:val="28"/>
                <w:szCs w:val="28"/>
              </w:rPr>
              <w:t xml:space="preserve"> văn b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n, hình 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nh v</w:t>
            </w:r>
            <w:r>
              <w:rPr>
                <w:sz w:val="28"/>
                <w:szCs w:val="28"/>
              </w:rPr>
              <w:t>ề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và môn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nêu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khái ni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m Âm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và Dương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PP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tài li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u.</w:t>
            </w:r>
          </w:p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PP s</w:t>
            </w:r>
            <w:r>
              <w:rPr>
                <w:sz w:val="28"/>
                <w:szCs w:val="28"/>
              </w:rPr>
              <w:t>ử</w:t>
            </w:r>
            <w:r>
              <w:rPr>
                <w:sz w:val="28"/>
                <w:szCs w:val="28"/>
              </w:rPr>
              <w:t xml:space="preserve">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đ</w:t>
            </w:r>
            <w:r>
              <w:rPr>
                <w:sz w:val="28"/>
                <w:szCs w:val="28"/>
              </w:rPr>
              <w:t>ồ</w:t>
            </w:r>
            <w:r>
              <w:rPr>
                <w:sz w:val="28"/>
                <w:szCs w:val="28"/>
              </w:rPr>
              <w:t xml:space="preserve"> dùng tr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quan.</w:t>
            </w:r>
          </w:p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Phương pháp đàm tho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i (liên h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 xml:space="preserve"> th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c t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d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a trên ph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tr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câu h</w:t>
            </w:r>
            <w:r>
              <w:rPr>
                <w:sz w:val="28"/>
                <w:szCs w:val="28"/>
              </w:rPr>
              <w:t>ỏ</w:t>
            </w:r>
            <w:r>
              <w:rPr>
                <w:sz w:val="28"/>
                <w:szCs w:val="28"/>
              </w:rPr>
              <w:t>i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2.2 Cách tính th</w:t>
            </w:r>
            <w:r>
              <w:rPr>
                <w:b/>
                <w:sz w:val="28"/>
                <w:szCs w:val="28"/>
              </w:rPr>
              <w:t>ờ</w:t>
            </w:r>
            <w:r>
              <w:rPr>
                <w:b/>
                <w:sz w:val="28"/>
                <w:szCs w:val="28"/>
              </w:rPr>
              <w:t>i gian trong l</w:t>
            </w:r>
            <w:r>
              <w:rPr>
                <w:b/>
                <w:sz w:val="28"/>
                <w:szCs w:val="28"/>
              </w:rPr>
              <w:t>ị</w:t>
            </w:r>
            <w:r>
              <w:rPr>
                <w:b/>
                <w:sz w:val="28"/>
                <w:szCs w:val="28"/>
              </w:rPr>
              <w:t>ch s</w:t>
            </w:r>
            <w:r>
              <w:rPr>
                <w:b/>
                <w:sz w:val="28"/>
                <w:szCs w:val="28"/>
              </w:rPr>
              <w:t>ử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t đư</w:t>
            </w:r>
            <w:r>
              <w:rPr>
                <w:sz w:val="28"/>
                <w:szCs w:val="28"/>
              </w:rPr>
              <w:t>ợ</w:t>
            </w:r>
            <w:r>
              <w:rPr>
                <w:sz w:val="28"/>
                <w:szCs w:val="28"/>
              </w:rPr>
              <w:t>c cách tính th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gian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ngư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xưa</w:t>
            </w:r>
          </w:p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thích m</w:t>
            </w:r>
            <w:r>
              <w:rPr>
                <w:sz w:val="28"/>
                <w:szCs w:val="28"/>
              </w:rPr>
              <w:t>ố</w:t>
            </w:r>
            <w:r>
              <w:rPr>
                <w:sz w:val="28"/>
                <w:szCs w:val="28"/>
              </w:rPr>
              <w:t>i quan h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 xml:space="preserve"> gi</w:t>
            </w:r>
            <w:r>
              <w:rPr>
                <w:sz w:val="28"/>
                <w:szCs w:val="28"/>
              </w:rPr>
              <w:t>ữ</w:t>
            </w:r>
            <w:r>
              <w:rPr>
                <w:sz w:val="28"/>
                <w:szCs w:val="28"/>
              </w:rPr>
              <w:t>a m</w:t>
            </w:r>
            <w:r>
              <w:rPr>
                <w:sz w:val="28"/>
                <w:szCs w:val="28"/>
              </w:rPr>
              <w:t>ặ</w:t>
            </w:r>
            <w:r>
              <w:rPr>
                <w:sz w:val="28"/>
                <w:szCs w:val="28"/>
              </w:rPr>
              <w:t>t trăng và m</w:t>
            </w:r>
            <w:r>
              <w:rPr>
                <w:sz w:val="28"/>
                <w:szCs w:val="28"/>
              </w:rPr>
              <w:t>ặ</w:t>
            </w:r>
            <w:r>
              <w:rPr>
                <w:sz w:val="28"/>
                <w:szCs w:val="28"/>
              </w:rPr>
              <w:t>t tr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qua ki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n th</w:t>
            </w:r>
            <w:r>
              <w:rPr>
                <w:sz w:val="28"/>
                <w:szCs w:val="28"/>
              </w:rPr>
              <w:t>ứ</w:t>
            </w:r>
            <w:r>
              <w:rPr>
                <w:sz w:val="28"/>
                <w:szCs w:val="28"/>
              </w:rPr>
              <w:t>c ng</w:t>
            </w:r>
            <w:r>
              <w:rPr>
                <w:sz w:val="28"/>
                <w:szCs w:val="28"/>
              </w:rPr>
              <w:t>ữ</w:t>
            </w:r>
            <w:r>
              <w:rPr>
                <w:sz w:val="28"/>
                <w:szCs w:val="28"/>
              </w:rPr>
              <w:t xml:space="preserve"> văn, đ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a lý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PP đ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tài li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u</w:t>
            </w:r>
          </w:p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  <w:r>
              <w:rPr>
                <w:sz w:val="28"/>
                <w:szCs w:val="28"/>
              </w:rPr>
              <w:t>ỹ</w:t>
            </w:r>
            <w:r>
              <w:rPr>
                <w:sz w:val="28"/>
                <w:szCs w:val="28"/>
              </w:rPr>
              <w:t xml:space="preserve"> thu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 xml:space="preserve">t Kipling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quá trình làm vi</w:t>
            </w:r>
            <w:r>
              <w:rPr>
                <w:sz w:val="28"/>
                <w:szCs w:val="28"/>
              </w:rPr>
              <w:t>ệ</w:t>
            </w:r>
            <w:r>
              <w:rPr>
                <w:sz w:val="28"/>
                <w:szCs w:val="28"/>
              </w:rPr>
              <w:t>c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cá nhâ</w:t>
            </w:r>
            <w:r>
              <w:rPr>
                <w:sz w:val="28"/>
                <w:szCs w:val="28"/>
              </w:rPr>
              <w:t>n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sinh. GV cùng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 đánh giá s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n ph</w:t>
            </w:r>
            <w:r>
              <w:rPr>
                <w:sz w:val="28"/>
                <w:szCs w:val="28"/>
              </w:rPr>
              <w:t>ẩ</w:t>
            </w:r>
            <w:r>
              <w:rPr>
                <w:sz w:val="28"/>
                <w:szCs w:val="28"/>
              </w:rPr>
              <w:t>m phi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u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p.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3:</w:t>
            </w:r>
          </w:p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Luy</w:t>
            </w:r>
            <w:r>
              <w:rPr>
                <w:b/>
                <w:sz w:val="28"/>
                <w:szCs w:val="28"/>
              </w:rPr>
              <w:t>ệ</w:t>
            </w:r>
            <w:r>
              <w:rPr>
                <w:b/>
                <w:sz w:val="28"/>
                <w:szCs w:val="28"/>
              </w:rPr>
              <w:t>n t</w:t>
            </w:r>
            <w:r>
              <w:rPr>
                <w:b/>
                <w:sz w:val="28"/>
                <w:szCs w:val="28"/>
              </w:rPr>
              <w:t>ậ</w:t>
            </w:r>
            <w:r>
              <w:rPr>
                <w:b/>
                <w:sz w:val="28"/>
                <w:szCs w:val="28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Trò chơi l</w:t>
            </w:r>
            <w:r>
              <w:rPr>
                <w:sz w:val="28"/>
                <w:szCs w:val="28"/>
              </w:rPr>
              <w:t>ị</w:t>
            </w:r>
            <w:r>
              <w:rPr>
                <w:sz w:val="28"/>
                <w:szCs w:val="28"/>
              </w:rPr>
              <w:t>ch s</w:t>
            </w:r>
            <w:r>
              <w:rPr>
                <w:sz w:val="28"/>
                <w:szCs w:val="28"/>
              </w:rPr>
              <w:t>ử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PP d</w:t>
            </w:r>
            <w:r>
              <w:rPr>
                <w:sz w:val="28"/>
                <w:szCs w:val="28"/>
              </w:rPr>
              <w:t>ạ</w:t>
            </w:r>
            <w:r>
              <w:rPr>
                <w:sz w:val="28"/>
                <w:szCs w:val="28"/>
              </w:rPr>
              <w:t>y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trò chơi</w:t>
            </w:r>
          </w:p>
          <w:p w:rsidR="00DC540A" w:rsidRDefault="00DC540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d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a trên ph</w:t>
            </w:r>
            <w:r>
              <w:rPr>
                <w:sz w:val="28"/>
                <w:szCs w:val="28"/>
              </w:rPr>
              <w:t>ầ</w:t>
            </w:r>
            <w:r>
              <w:rPr>
                <w:sz w:val="28"/>
                <w:szCs w:val="28"/>
              </w:rPr>
              <w:t>n tr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 câu h</w:t>
            </w:r>
            <w:r>
              <w:rPr>
                <w:sz w:val="28"/>
                <w:szCs w:val="28"/>
              </w:rPr>
              <w:t>ỏ</w:t>
            </w:r>
            <w:r>
              <w:rPr>
                <w:sz w:val="28"/>
                <w:szCs w:val="28"/>
              </w:rPr>
              <w:t>i c</w:t>
            </w:r>
            <w:r>
              <w:rPr>
                <w:sz w:val="28"/>
                <w:szCs w:val="28"/>
              </w:rPr>
              <w:t>ủ</w:t>
            </w:r>
            <w:r>
              <w:rPr>
                <w:sz w:val="28"/>
                <w:szCs w:val="28"/>
              </w:rPr>
              <w:t>a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Ho</w:t>
            </w:r>
            <w:r>
              <w:rPr>
                <w:b/>
                <w:sz w:val="28"/>
                <w:szCs w:val="28"/>
              </w:rPr>
              <w:t>ạ</w:t>
            </w:r>
            <w:r>
              <w:rPr>
                <w:b/>
                <w:sz w:val="28"/>
                <w:szCs w:val="28"/>
              </w:rPr>
              <w:t>t đ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>ng 4:</w:t>
            </w:r>
          </w:p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V</w:t>
            </w:r>
            <w:r>
              <w:rPr>
                <w:b/>
                <w:sz w:val="28"/>
                <w:szCs w:val="28"/>
              </w:rPr>
              <w:t>ậ</w:t>
            </w:r>
            <w:r>
              <w:rPr>
                <w:b/>
                <w:sz w:val="28"/>
                <w:szCs w:val="28"/>
              </w:rPr>
              <w:t>n d</w:t>
            </w:r>
            <w:r>
              <w:rPr>
                <w:b/>
                <w:sz w:val="28"/>
                <w:szCs w:val="28"/>
              </w:rPr>
              <w:t>ụ</w:t>
            </w:r>
            <w:r>
              <w:rPr>
                <w:b/>
                <w:sz w:val="28"/>
                <w:szCs w:val="28"/>
              </w:rPr>
              <w:t>ng, m</w:t>
            </w:r>
            <w:r>
              <w:rPr>
                <w:b/>
                <w:sz w:val="28"/>
                <w:szCs w:val="28"/>
              </w:rPr>
              <w:t>ở</w:t>
            </w:r>
            <w:r>
              <w:rPr>
                <w:b/>
                <w:sz w:val="28"/>
                <w:szCs w:val="28"/>
              </w:rPr>
              <w:t xml:space="preserve"> r</w:t>
            </w:r>
            <w:r>
              <w:rPr>
                <w:b/>
                <w:sz w:val="28"/>
                <w:szCs w:val="28"/>
              </w:rPr>
              <w:t>ộ</w:t>
            </w:r>
            <w:r>
              <w:rPr>
                <w:b/>
                <w:sz w:val="28"/>
                <w:szCs w:val="28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n d</w:t>
            </w:r>
            <w:r>
              <w:rPr>
                <w:sz w:val="28"/>
                <w:szCs w:val="28"/>
              </w:rPr>
              <w:t>ụ</w:t>
            </w:r>
            <w:r>
              <w:rPr>
                <w:sz w:val="28"/>
                <w:szCs w:val="28"/>
              </w:rPr>
              <w:t>ng ki</w:t>
            </w:r>
            <w:r>
              <w:rPr>
                <w:sz w:val="28"/>
                <w:szCs w:val="28"/>
              </w:rPr>
              <w:t>ế</w:t>
            </w:r>
            <w:r>
              <w:rPr>
                <w:sz w:val="28"/>
                <w:szCs w:val="28"/>
              </w:rPr>
              <w:t>n th</w:t>
            </w:r>
            <w:r>
              <w:rPr>
                <w:sz w:val="28"/>
                <w:szCs w:val="28"/>
              </w:rPr>
              <w:t>ứ</w:t>
            </w:r>
            <w:r>
              <w:rPr>
                <w:sz w:val="28"/>
                <w:szCs w:val="28"/>
              </w:rPr>
              <w:t>c đã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đ</w:t>
            </w:r>
            <w:r>
              <w:rPr>
                <w:sz w:val="28"/>
                <w:szCs w:val="28"/>
              </w:rPr>
              <w:t>ể</w:t>
            </w:r>
            <w:r>
              <w:rPr>
                <w:sz w:val="28"/>
                <w:szCs w:val="28"/>
              </w:rPr>
              <w:t xml:space="preserve"> trình bày gi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>i thích câu đ</w:t>
            </w:r>
            <w:r>
              <w:rPr>
                <w:sz w:val="28"/>
                <w:szCs w:val="28"/>
              </w:rPr>
              <w:t>ồ</w:t>
            </w:r>
            <w:r>
              <w:rPr>
                <w:sz w:val="28"/>
                <w:szCs w:val="28"/>
              </w:rPr>
              <w:t>ng dao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K</w:t>
            </w:r>
            <w:r>
              <w:rPr>
                <w:sz w:val="28"/>
                <w:szCs w:val="28"/>
              </w:rPr>
              <w:t>ỹ</w:t>
            </w:r>
            <w:r>
              <w:rPr>
                <w:sz w:val="28"/>
                <w:szCs w:val="28"/>
              </w:rPr>
              <w:t xml:space="preserve"> thu</w:t>
            </w:r>
            <w:r>
              <w:rPr>
                <w:sz w:val="28"/>
                <w:szCs w:val="28"/>
              </w:rPr>
              <w:t>ậ</w:t>
            </w:r>
            <w:r>
              <w:rPr>
                <w:sz w:val="28"/>
                <w:szCs w:val="28"/>
              </w:rPr>
              <w:t>t: Think-Pair-Share.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GV đánh giá h</w:t>
            </w:r>
            <w:r>
              <w:rPr>
                <w:sz w:val="28"/>
                <w:szCs w:val="28"/>
              </w:rPr>
              <w:t>ọ</w:t>
            </w:r>
            <w:r>
              <w:rPr>
                <w:sz w:val="28"/>
                <w:szCs w:val="28"/>
              </w:rPr>
              <w:t>c sinh d</w:t>
            </w:r>
            <w:r>
              <w:rPr>
                <w:sz w:val="28"/>
                <w:szCs w:val="28"/>
              </w:rPr>
              <w:t>ự</w:t>
            </w:r>
            <w:r>
              <w:rPr>
                <w:sz w:val="28"/>
                <w:szCs w:val="28"/>
              </w:rPr>
              <w:t>a trên n</w:t>
            </w:r>
            <w:r>
              <w:rPr>
                <w:sz w:val="28"/>
                <w:szCs w:val="28"/>
              </w:rPr>
              <w:t>ộ</w:t>
            </w:r>
            <w:r>
              <w:rPr>
                <w:sz w:val="28"/>
                <w:szCs w:val="28"/>
              </w:rPr>
              <w:t>i dung câu tr</w:t>
            </w:r>
            <w:r>
              <w:rPr>
                <w:sz w:val="28"/>
                <w:szCs w:val="28"/>
              </w:rPr>
              <w:t>ả</w:t>
            </w:r>
            <w:r>
              <w:rPr>
                <w:sz w:val="28"/>
                <w:szCs w:val="28"/>
              </w:rPr>
              <w:t xml:space="preserve"> l</w:t>
            </w:r>
            <w:r>
              <w:rPr>
                <w:sz w:val="28"/>
                <w:szCs w:val="28"/>
              </w:rPr>
              <w:t>ờ</w:t>
            </w:r>
            <w:r>
              <w:rPr>
                <w:sz w:val="28"/>
                <w:szCs w:val="28"/>
              </w:rPr>
              <w:t>i.</w:t>
            </w:r>
          </w:p>
        </w:tc>
      </w:tr>
    </w:tbl>
    <w:p w:rsidR="00DC540A" w:rsidRDefault="00DC540A">
      <w:pPr>
        <w:jc w:val="both"/>
        <w:rPr>
          <w:sz w:val="28"/>
          <w:szCs w:val="28"/>
        </w:rPr>
      </w:pPr>
    </w:p>
    <w:p w:rsidR="00DC540A" w:rsidRDefault="00506495">
      <w:pPr>
        <w:rPr>
          <w:b/>
          <w:i/>
          <w:sz w:val="36"/>
          <w:szCs w:val="36"/>
        </w:rPr>
      </w:pPr>
      <w:bookmarkStart w:id="17" w:name="_heading=h.26in1rg" w:colFirst="0" w:colLast="0"/>
      <w:bookmarkEnd w:id="17"/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1: Kh</w:t>
      </w:r>
      <w:r>
        <w:rPr>
          <w:b/>
          <w:i/>
          <w:sz w:val="36"/>
          <w:szCs w:val="36"/>
        </w:rPr>
        <w:t>ở</w:t>
      </w:r>
      <w:r>
        <w:rPr>
          <w:b/>
          <w:i/>
          <w:sz w:val="36"/>
          <w:szCs w:val="36"/>
        </w:rPr>
        <w:t>i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a. M</w:t>
      </w:r>
      <w:r>
        <w:rPr>
          <w:sz w:val="28"/>
          <w:szCs w:val="28"/>
        </w:rPr>
        <w:t>ụ</w:t>
      </w:r>
      <w:r>
        <w:rPr>
          <w:sz w:val="28"/>
          <w:szCs w:val="28"/>
        </w:rPr>
        <w:t>c tiêu: T</w:t>
      </w:r>
      <w:r>
        <w:rPr>
          <w:sz w:val="28"/>
          <w:szCs w:val="28"/>
        </w:rPr>
        <w:t>ạ</w:t>
      </w:r>
      <w:r>
        <w:rPr>
          <w:sz w:val="28"/>
          <w:szCs w:val="28"/>
        </w:rPr>
        <w:t>o tâm th</w:t>
      </w:r>
      <w:r>
        <w:rPr>
          <w:sz w:val="28"/>
          <w:szCs w:val="28"/>
        </w:rPr>
        <w:t>ế</w:t>
      </w:r>
      <w:r>
        <w:rPr>
          <w:sz w:val="28"/>
          <w:szCs w:val="28"/>
        </w:rPr>
        <w:t xml:space="preserve"> đ</w:t>
      </w:r>
      <w:r>
        <w:rPr>
          <w:sz w:val="28"/>
          <w:szCs w:val="28"/>
        </w:rPr>
        <w:t>ể</w:t>
      </w:r>
      <w:r>
        <w:rPr>
          <w:sz w:val="28"/>
          <w:szCs w:val="28"/>
        </w:rPr>
        <w:t xml:space="preserve">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xác đ</w:t>
      </w:r>
      <w:r>
        <w:rPr>
          <w:sz w:val="28"/>
          <w:szCs w:val="28"/>
        </w:rPr>
        <w:t>ị</w:t>
      </w:r>
      <w:r>
        <w:rPr>
          <w:sz w:val="28"/>
          <w:szCs w:val="28"/>
        </w:rPr>
        <w:t>nh đư</w:t>
      </w:r>
      <w:r>
        <w:rPr>
          <w:sz w:val="28"/>
          <w:szCs w:val="28"/>
        </w:rPr>
        <w:t>ợ</w:t>
      </w:r>
      <w:r>
        <w:rPr>
          <w:sz w:val="28"/>
          <w:szCs w:val="28"/>
        </w:rPr>
        <w:t>c m</w:t>
      </w:r>
      <w:r>
        <w:rPr>
          <w:sz w:val="28"/>
          <w:szCs w:val="28"/>
        </w:rPr>
        <w:t>ụ</w:t>
      </w:r>
      <w:r>
        <w:rPr>
          <w:sz w:val="28"/>
          <w:szCs w:val="28"/>
        </w:rPr>
        <w:t>c tiêu và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dung v</w:t>
      </w:r>
      <w:r>
        <w:rPr>
          <w:sz w:val="28"/>
          <w:szCs w:val="28"/>
        </w:rPr>
        <w:t>ề</w:t>
      </w:r>
      <w:r>
        <w:rPr>
          <w:sz w:val="28"/>
          <w:szCs w:val="28"/>
        </w:rPr>
        <w:t xml:space="preserve"> ki</w:t>
      </w:r>
      <w:r>
        <w:rPr>
          <w:sz w:val="28"/>
          <w:szCs w:val="28"/>
        </w:rPr>
        <w:t>ế</w:t>
      </w:r>
      <w:r>
        <w:rPr>
          <w:sz w:val="28"/>
          <w:szCs w:val="28"/>
        </w:rPr>
        <w:t>n th</w:t>
      </w:r>
      <w:r>
        <w:rPr>
          <w:sz w:val="28"/>
          <w:szCs w:val="28"/>
        </w:rPr>
        <w:t>ứ</w:t>
      </w:r>
      <w:r>
        <w:rPr>
          <w:sz w:val="28"/>
          <w:szCs w:val="28"/>
        </w:rPr>
        <w:t>c, kĩ</w:t>
      </w:r>
      <w:r>
        <w:rPr>
          <w:sz w:val="28"/>
          <w:szCs w:val="28"/>
        </w:rPr>
        <w:t xml:space="preserve"> năng trong bài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m</w:t>
      </w:r>
      <w:r>
        <w:rPr>
          <w:sz w:val="28"/>
          <w:szCs w:val="28"/>
        </w:rPr>
        <w:t>ớ</w:t>
      </w:r>
      <w:r>
        <w:rPr>
          <w:sz w:val="28"/>
          <w:szCs w:val="28"/>
        </w:rPr>
        <w:t>i.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b.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dung: GV nêu các câu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 đ</w:t>
      </w:r>
      <w:r>
        <w:rPr>
          <w:sz w:val="28"/>
          <w:szCs w:val="28"/>
        </w:rPr>
        <w:t>ị</w:t>
      </w:r>
      <w:r>
        <w:rPr>
          <w:sz w:val="28"/>
          <w:szCs w:val="28"/>
        </w:rPr>
        <w:t>nh hư</w:t>
      </w:r>
      <w:r>
        <w:rPr>
          <w:sz w:val="28"/>
          <w:szCs w:val="28"/>
        </w:rPr>
        <w:t>ớ</w:t>
      </w:r>
      <w:r>
        <w:rPr>
          <w:sz w:val="28"/>
          <w:szCs w:val="28"/>
        </w:rPr>
        <w:t>ng theo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dung bài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c. S</w:t>
      </w:r>
      <w:r>
        <w:rPr>
          <w:sz w:val="28"/>
          <w:szCs w:val="28"/>
        </w:rPr>
        <w:t>ả</w:t>
      </w:r>
      <w:r>
        <w:rPr>
          <w:sz w:val="28"/>
          <w:szCs w:val="28"/>
        </w:rPr>
        <w:t>n ph</w:t>
      </w:r>
      <w:r>
        <w:rPr>
          <w:sz w:val="28"/>
          <w:szCs w:val="28"/>
        </w:rPr>
        <w:t>ẩ</w:t>
      </w:r>
      <w:r>
        <w:rPr>
          <w:sz w:val="28"/>
          <w:szCs w:val="28"/>
        </w:rPr>
        <w:t>m: Câu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</w:t>
      </w:r>
      <w:r>
        <w:rPr>
          <w:sz w:val="28"/>
          <w:szCs w:val="28"/>
        </w:rPr>
        <w:t>ủ</w:t>
      </w:r>
      <w:r>
        <w:rPr>
          <w:sz w:val="28"/>
          <w:szCs w:val="28"/>
        </w:rPr>
        <w:t>a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d. Cách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</w:t>
      </w:r>
    </w:p>
    <w:p w:rsidR="00DC540A" w:rsidRDefault="00506495">
      <w:pPr>
        <w:rPr>
          <w:i/>
          <w:sz w:val="28"/>
          <w:szCs w:val="28"/>
        </w:rPr>
      </w:pPr>
      <w:r>
        <w:rPr>
          <w:i/>
          <w:sz w:val="28"/>
          <w:szCs w:val="28"/>
        </w:rPr>
        <w:t>* Chuy</w:t>
      </w:r>
      <w:r>
        <w:rPr>
          <w:i/>
          <w:sz w:val="28"/>
          <w:szCs w:val="28"/>
        </w:rPr>
        <w:t>ể</w:t>
      </w:r>
      <w:r>
        <w:rPr>
          <w:i/>
          <w:sz w:val="28"/>
          <w:szCs w:val="28"/>
        </w:rPr>
        <w:t>n giao nhi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m v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 Em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hôm nay là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y, ngày, tháng, năm nào ? Vì sao em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đi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này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-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ngh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HS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SGK/89.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n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 tính tu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a xác </w:t>
      </w:r>
      <w:sdt>
        <w:sdtPr>
          <w:tag w:val="goog_rdk_5"/>
          <w:id w:val="-925188328"/>
        </w:sdtPr>
        <w:sdtEndPr/>
        <w:sdtContent>
          <w:ins w:id="18" w:author="Cẩm Tú Nguyễn thị" w:date="2021-07-11T07:48:00Z">
            <w:r>
              <w:rPr>
                <w:sz w:val="26"/>
                <w:szCs w:val="26"/>
              </w:rPr>
              <w:t>ư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p</w:t>
            </w:r>
          </w:ins>
        </w:sdtContent>
      </w:sdt>
      <w:sdt>
        <w:sdtPr>
          <w:tag w:val="goog_rdk_6"/>
          <w:id w:val="1678854255"/>
        </w:sdtPr>
        <w:sdtEndPr/>
        <w:sdtContent>
          <w:del w:id="19" w:author="Cẩm Tú Nguyễn thị" w:date="2021-07-11T07:48:00Z">
            <w:r>
              <w:rPr>
                <w:sz w:val="26"/>
                <w:szCs w:val="26"/>
              </w:rPr>
              <w:delText>ư</w:delText>
            </w:r>
            <w:r>
              <w:rPr>
                <w:sz w:val="26"/>
                <w:szCs w:val="26"/>
              </w:rPr>
              <w:delText>ớ</w:delText>
            </w:r>
            <w:r>
              <w:rPr>
                <w:sz w:val="26"/>
                <w:szCs w:val="26"/>
              </w:rPr>
              <w:delText>c</w:delText>
            </w:r>
          </w:del>
        </w:sdtContent>
      </w:sdt>
      <w:r>
        <w:rPr>
          <w:sz w:val="26"/>
          <w:szCs w:val="26"/>
        </w:rPr>
        <w:t xml:space="preserve"> pharaoh </w:t>
      </w:r>
      <w:sdt>
        <w:sdtPr>
          <w:tag w:val="goog_rdk_7"/>
          <w:id w:val="323402509"/>
        </w:sdtPr>
        <w:sdtEndPr/>
        <w:sdtContent>
          <w:ins w:id="20" w:author="Cẩm Tú Nguyễn thị" w:date="2021-07-11T07:48:00Z">
            <w:r>
              <w:rPr>
                <w:sz w:val="26"/>
                <w:szCs w:val="26"/>
              </w:rPr>
              <w:t>Tutankhamun</w:t>
            </w:r>
          </w:ins>
        </w:sdtContent>
      </w:sdt>
      <w:sdt>
        <w:sdtPr>
          <w:tag w:val="goog_rdk_8"/>
          <w:id w:val="1258951144"/>
        </w:sdtPr>
        <w:sdtEndPr/>
        <w:sdtContent>
          <w:del w:id="21" w:author="Cẩm Tú Nguyễn thị" w:date="2021-07-11T07:48:00Z">
            <w:r>
              <w:rPr>
                <w:sz w:val="26"/>
                <w:szCs w:val="26"/>
              </w:rPr>
              <w:delText>Tutankhamon</w:delText>
            </w:r>
          </w:del>
        </w:sdtContent>
      </w:sdt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i; n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 c</w:t>
      </w:r>
      <w:r>
        <w:rPr>
          <w:sz w:val="26"/>
          <w:szCs w:val="26"/>
        </w:rPr>
        <w:t>òn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tính năm Hai Bà Trưng kh</w:t>
      </w:r>
      <w:r>
        <w:rPr>
          <w:sz w:val="26"/>
          <w:szCs w:val="26"/>
        </w:rPr>
        <w:t>ở</w:t>
      </w:r>
      <w:r>
        <w:rPr>
          <w:sz w:val="26"/>
          <w:szCs w:val="26"/>
        </w:rPr>
        <w:t>i nghĩa t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là bao nhiêu năm.</w:t>
      </w:r>
    </w:p>
    <w:p w:rsidR="00DC540A" w:rsidRDefault="00506495">
      <w:pPr>
        <w:rPr>
          <w:sz w:val="28"/>
          <w:szCs w:val="28"/>
        </w:rPr>
      </w:pPr>
      <w:bookmarkStart w:id="22" w:name="_heading=h.lnxbz9" w:colFirst="0" w:colLast="0"/>
      <w:bookmarkEnd w:id="22"/>
      <w:r>
        <w:rPr>
          <w:sz w:val="28"/>
          <w:szCs w:val="28"/>
        </w:rPr>
        <w:t>*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nhi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m v</w:t>
      </w:r>
      <w:r>
        <w:rPr>
          <w:sz w:val="28"/>
          <w:szCs w:val="28"/>
        </w:rPr>
        <w:t>ụ</w:t>
      </w:r>
      <w:r>
        <w:rPr>
          <w:sz w:val="28"/>
          <w:szCs w:val="28"/>
        </w:rPr>
        <w:t xml:space="preserve">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t</w:t>
      </w:r>
      <w:r>
        <w:rPr>
          <w:sz w:val="28"/>
          <w:szCs w:val="28"/>
        </w:rPr>
        <w:t>ậ</w:t>
      </w:r>
      <w:r>
        <w:rPr>
          <w:sz w:val="28"/>
          <w:szCs w:val="28"/>
        </w:rPr>
        <w:t>p: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l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 nghe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lu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(theo nhóm) do giáo viên đưa ra trong vòng vài phút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a giáo viên đưa ra. 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*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báo cáo k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qu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nhi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m v</w:t>
      </w:r>
      <w:r>
        <w:rPr>
          <w:sz w:val="28"/>
          <w:szCs w:val="28"/>
        </w:rPr>
        <w:t>ụ</w:t>
      </w:r>
      <w:r>
        <w:rPr>
          <w:sz w:val="28"/>
          <w:szCs w:val="28"/>
        </w:rPr>
        <w:t xml:space="preserve">: 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M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 nêu ra</w:t>
      </w:r>
    </w:p>
    <w:p w:rsidR="00DC540A" w:rsidRDefault="00506495">
      <w:pPr>
        <w:rPr>
          <w:b/>
          <w:i/>
          <w:sz w:val="36"/>
          <w:szCs w:val="36"/>
        </w:rPr>
      </w:pPr>
      <w:bookmarkStart w:id="23" w:name="_heading=h.35nkun2" w:colFirst="0" w:colLast="0"/>
      <w:bookmarkEnd w:id="23"/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2: Khám phá và gi</w:t>
      </w:r>
      <w:r>
        <w:rPr>
          <w:b/>
          <w:i/>
          <w:sz w:val="36"/>
          <w:szCs w:val="36"/>
        </w:rPr>
        <w:t>ả</w:t>
      </w:r>
      <w:r>
        <w:rPr>
          <w:b/>
          <w:i/>
          <w:sz w:val="36"/>
          <w:szCs w:val="36"/>
        </w:rPr>
        <w:t>i quy</w:t>
      </w:r>
      <w:r>
        <w:rPr>
          <w:b/>
          <w:i/>
          <w:sz w:val="36"/>
          <w:szCs w:val="36"/>
        </w:rPr>
        <w:t>ế</w:t>
      </w:r>
      <w:r>
        <w:rPr>
          <w:b/>
          <w:i/>
          <w:sz w:val="36"/>
          <w:szCs w:val="36"/>
        </w:rPr>
        <w:t>t v</w:t>
      </w:r>
      <w:r>
        <w:rPr>
          <w:b/>
          <w:i/>
          <w:sz w:val="36"/>
          <w:szCs w:val="36"/>
        </w:rPr>
        <w:t>ấ</w:t>
      </w:r>
      <w:r>
        <w:rPr>
          <w:b/>
          <w:i/>
          <w:sz w:val="36"/>
          <w:szCs w:val="36"/>
        </w:rPr>
        <w:t>n đ</w:t>
      </w:r>
      <w:r>
        <w:rPr>
          <w:b/>
          <w:i/>
          <w:sz w:val="36"/>
          <w:szCs w:val="36"/>
        </w:rPr>
        <w:t>ề</w:t>
      </w:r>
    </w:p>
    <w:p w:rsidR="00DC540A" w:rsidRDefault="00506495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 Âm l</w:t>
      </w:r>
      <w:r>
        <w:rPr>
          <w:b/>
          <w:color w:val="FF0000"/>
          <w:sz w:val="28"/>
          <w:szCs w:val="28"/>
        </w:rPr>
        <w:t>ị</w:t>
      </w:r>
      <w:r>
        <w:rPr>
          <w:b/>
          <w:color w:val="FF0000"/>
          <w:sz w:val="28"/>
          <w:szCs w:val="28"/>
        </w:rPr>
        <w:t>ch và Dương l</w:t>
      </w:r>
      <w:r>
        <w:rPr>
          <w:b/>
          <w:color w:val="FF0000"/>
          <w:sz w:val="28"/>
          <w:szCs w:val="28"/>
        </w:rPr>
        <w:t>ị</w:t>
      </w:r>
      <w:r>
        <w:rPr>
          <w:b/>
          <w:color w:val="FF0000"/>
          <w:sz w:val="28"/>
          <w:szCs w:val="28"/>
        </w:rPr>
        <w:t>ch</w:t>
      </w:r>
    </w:p>
    <w:p w:rsidR="00DC540A" w:rsidRDefault="00506495">
      <w:pPr>
        <w:rPr>
          <w:sz w:val="28"/>
          <w:szCs w:val="28"/>
        </w:rPr>
      </w:pPr>
      <w:bookmarkStart w:id="24" w:name="_heading=h.1ksv4uv" w:colFirst="0" w:colLast="0"/>
      <w:bookmarkEnd w:id="24"/>
      <w:r>
        <w:rPr>
          <w:sz w:val="28"/>
          <w:szCs w:val="28"/>
        </w:rPr>
        <w:t>a. M</w:t>
      </w:r>
      <w:r>
        <w:rPr>
          <w:sz w:val="28"/>
          <w:szCs w:val="28"/>
        </w:rPr>
        <w:t>ụ</w:t>
      </w:r>
      <w:r>
        <w:rPr>
          <w:sz w:val="28"/>
          <w:szCs w:val="28"/>
        </w:rPr>
        <w:t>c tiêu:1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b.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dung: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câu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i.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c. S</w:t>
      </w:r>
      <w:r>
        <w:rPr>
          <w:sz w:val="28"/>
          <w:szCs w:val="28"/>
        </w:rPr>
        <w:t>ả</w:t>
      </w:r>
      <w:r>
        <w:rPr>
          <w:sz w:val="28"/>
          <w:szCs w:val="28"/>
        </w:rPr>
        <w:t>n ph</w:t>
      </w:r>
      <w:r>
        <w:rPr>
          <w:sz w:val="28"/>
          <w:szCs w:val="28"/>
        </w:rPr>
        <w:t>ẩ</w:t>
      </w:r>
      <w:r>
        <w:rPr>
          <w:sz w:val="28"/>
          <w:szCs w:val="28"/>
        </w:rPr>
        <w:t>m: Câu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</w:t>
      </w:r>
      <w:r>
        <w:rPr>
          <w:sz w:val="28"/>
          <w:szCs w:val="28"/>
        </w:rPr>
        <w:t>ủ</w:t>
      </w:r>
      <w:r>
        <w:rPr>
          <w:sz w:val="28"/>
          <w:szCs w:val="28"/>
        </w:rPr>
        <w:t>a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</w:t>
      </w:r>
    </w:p>
    <w:p w:rsidR="00DC540A" w:rsidRDefault="00506495">
      <w:pPr>
        <w:rPr>
          <w:sz w:val="28"/>
          <w:szCs w:val="28"/>
        </w:rPr>
      </w:pPr>
      <w:r>
        <w:rPr>
          <w:sz w:val="28"/>
          <w:szCs w:val="28"/>
        </w:rPr>
        <w:t>d. Cách th</w:t>
      </w:r>
      <w:r>
        <w:rPr>
          <w:sz w:val="28"/>
          <w:szCs w:val="28"/>
        </w:rPr>
        <w:t>ứ</w:t>
      </w:r>
      <w:r>
        <w:rPr>
          <w:sz w:val="28"/>
          <w:szCs w:val="28"/>
        </w:rPr>
        <w:t>c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</w:t>
      </w:r>
    </w:p>
    <w:p w:rsidR="00DC540A" w:rsidRDefault="00506495">
      <w:pPr>
        <w:rPr>
          <w:i/>
          <w:sz w:val="28"/>
          <w:szCs w:val="28"/>
        </w:rPr>
      </w:pPr>
      <w:r>
        <w:rPr>
          <w:i/>
          <w:sz w:val="28"/>
          <w:szCs w:val="28"/>
        </w:rPr>
        <w:t>* Chuy</w:t>
      </w:r>
      <w:r>
        <w:rPr>
          <w:i/>
          <w:sz w:val="28"/>
          <w:szCs w:val="28"/>
        </w:rPr>
        <w:t>ể</w:t>
      </w:r>
      <w:r>
        <w:rPr>
          <w:i/>
          <w:sz w:val="28"/>
          <w:szCs w:val="28"/>
        </w:rPr>
        <w:t>n giao nhi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m v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 xml:space="preserve">: 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Giáo viên nêu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phát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n: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xưa làm ra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trên cơ s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nào ?</w:t>
      </w:r>
      <w:r>
        <w:rPr>
          <w:sz w:val="26"/>
          <w:szCs w:val="26"/>
        </w:rPr>
        <w:t xml:space="preserve"> 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GV cho HS xem hình 2.2: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vào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h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Tr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này, em hãy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dân đã tính ra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 xml:space="preserve">ng cách nào ? 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- 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 có m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phát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n: câu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dao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 trong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2.1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cách tính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xưa theo Âm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</w:t>
      </w:r>
      <w:r>
        <w:rPr>
          <w:sz w:val="26"/>
          <w:szCs w:val="26"/>
        </w:rPr>
        <w:t xml:space="preserve"> hay Dương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? Em hãy nêu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câu t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ng</w:t>
      </w:r>
      <w:r>
        <w:rPr>
          <w:sz w:val="26"/>
          <w:szCs w:val="26"/>
        </w:rPr>
        <w:t>ữ</w:t>
      </w:r>
      <w:r>
        <w:rPr>
          <w:sz w:val="26"/>
          <w:szCs w:val="26"/>
        </w:rPr>
        <w:t>, thành ng</w:t>
      </w:r>
      <w:r>
        <w:rPr>
          <w:sz w:val="26"/>
          <w:szCs w:val="26"/>
        </w:rPr>
        <w:t>ữ</w:t>
      </w:r>
      <w:r>
        <w:rPr>
          <w:sz w:val="26"/>
          <w:szCs w:val="26"/>
        </w:rPr>
        <w:t xml:space="preserve"> nói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âm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ch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 mà em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?</w:t>
      </w:r>
    </w:p>
    <w:p w:rsidR="00DC540A" w:rsidRDefault="00506495">
      <w:pPr>
        <w:jc w:val="both"/>
        <w:rPr>
          <w:sz w:val="26"/>
          <w:szCs w:val="26"/>
        </w:rPr>
      </w:pPr>
      <w:bookmarkStart w:id="25" w:name="_heading=h.44sinio" w:colFirst="0" w:colLast="0"/>
      <w:bookmarkEnd w:id="25"/>
      <w:r>
        <w:rPr>
          <w:sz w:val="26"/>
          <w:szCs w:val="26"/>
        </w:rPr>
        <w:t>- GV cho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quan sát t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ch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hình 2.3 và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Âm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ch, Dương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(liên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ti</w:t>
      </w:r>
      <w:r>
        <w:rPr>
          <w:sz w:val="26"/>
          <w:szCs w:val="26"/>
        </w:rPr>
        <w:t>ễ</w:t>
      </w:r>
      <w:r>
        <w:rPr>
          <w:sz w:val="26"/>
          <w:szCs w:val="26"/>
        </w:rPr>
        <w:t>n)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*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nhi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m v</w:t>
      </w:r>
      <w:r>
        <w:rPr>
          <w:sz w:val="28"/>
          <w:szCs w:val="28"/>
        </w:rPr>
        <w:t>ụ</w:t>
      </w:r>
      <w:r>
        <w:rPr>
          <w:sz w:val="28"/>
          <w:szCs w:val="28"/>
        </w:rPr>
        <w:t xml:space="preserve">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t</w:t>
      </w:r>
      <w:r>
        <w:rPr>
          <w:sz w:val="28"/>
          <w:szCs w:val="28"/>
        </w:rPr>
        <w:t>ậ</w:t>
      </w:r>
      <w:r>
        <w:rPr>
          <w:sz w:val="28"/>
          <w:szCs w:val="28"/>
        </w:rPr>
        <w:t>p: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l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 nghe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quan sát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tranh do giáo viên đưa ra trong vòng vài phút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a giáo viên đưa ra.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câu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dao, GV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t chút: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“Mư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sáu trăng treo” nghĩa là tră</w:t>
      </w:r>
      <w:r>
        <w:rPr>
          <w:sz w:val="26"/>
          <w:szCs w:val="26"/>
        </w:rPr>
        <w:t>ng tròn. GV gi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thi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không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toàn văn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dao “Trăng đâu” mà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thu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ậ</w:t>
      </w:r>
      <w:r>
        <w:rPr>
          <w:sz w:val="26"/>
          <w:szCs w:val="26"/>
        </w:rPr>
        <w:t>c M</w:t>
      </w:r>
      <w:r>
        <w:rPr>
          <w:sz w:val="26"/>
          <w:szCs w:val="26"/>
        </w:rPr>
        <w:t>ầ</w:t>
      </w:r>
      <w:r>
        <w:rPr>
          <w:sz w:val="26"/>
          <w:szCs w:val="26"/>
        </w:rPr>
        <w:t>m non. Bài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dao đúc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kinh nghi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xưa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cách tính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theo hình dáng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trăng. “Trăng náu” nghĩa là trăng “t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nh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t”; “trăng treo” nghĩ</w:t>
      </w:r>
      <w:r>
        <w:rPr>
          <w:sz w:val="26"/>
          <w:szCs w:val="26"/>
        </w:rPr>
        <w:t>a là “trăng t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mà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không nhìn n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a” =&gt; rõ nh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chu k</w:t>
      </w:r>
      <w:r>
        <w:rPr>
          <w:sz w:val="26"/>
          <w:szCs w:val="26"/>
        </w:rPr>
        <w:t>ỳ</w:t>
      </w:r>
      <w:r>
        <w:rPr>
          <w:sz w:val="26"/>
          <w:szCs w:val="26"/>
        </w:rPr>
        <w:t xml:space="preserve"> trăng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mùng 10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16 âm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là trăng tròn nh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*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báo cáo k</w:t>
      </w:r>
      <w:r>
        <w:rPr>
          <w:sz w:val="28"/>
          <w:szCs w:val="28"/>
        </w:rPr>
        <w:t>ế</w:t>
      </w:r>
      <w:r>
        <w:rPr>
          <w:sz w:val="28"/>
          <w:szCs w:val="28"/>
        </w:rPr>
        <w:t>t qu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 nhi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m v</w:t>
      </w:r>
      <w:r>
        <w:rPr>
          <w:sz w:val="28"/>
          <w:szCs w:val="28"/>
        </w:rPr>
        <w:t>ụ</w:t>
      </w:r>
      <w:r>
        <w:rPr>
          <w:sz w:val="28"/>
          <w:szCs w:val="28"/>
        </w:rPr>
        <w:t xml:space="preserve">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M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a giáo viên nêu ra.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GV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và ch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t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D</w:t>
      </w:r>
      <w:r>
        <w:rPr>
          <w:b/>
          <w:i/>
          <w:sz w:val="26"/>
          <w:szCs w:val="26"/>
        </w:rPr>
        <w:t>ự</w:t>
      </w:r>
      <w:r>
        <w:rPr>
          <w:b/>
          <w:i/>
          <w:sz w:val="26"/>
          <w:szCs w:val="26"/>
        </w:rPr>
        <w:t>a vào quan sát và tính toán,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xưa đã phát tri</w:t>
      </w:r>
      <w:r>
        <w:rPr>
          <w:b/>
          <w:i/>
          <w:sz w:val="26"/>
          <w:szCs w:val="26"/>
        </w:rPr>
        <w:t>ể</w:t>
      </w:r>
      <w:r>
        <w:rPr>
          <w:b/>
          <w:i/>
          <w:sz w:val="26"/>
          <w:szCs w:val="26"/>
        </w:rPr>
        <w:t>n ra s</w:t>
      </w:r>
      <w:r>
        <w:rPr>
          <w:b/>
          <w:i/>
          <w:sz w:val="26"/>
          <w:szCs w:val="26"/>
        </w:rPr>
        <w:t>ự</w:t>
      </w:r>
      <w:r>
        <w:rPr>
          <w:b/>
          <w:i/>
          <w:sz w:val="26"/>
          <w:szCs w:val="26"/>
        </w:rPr>
        <w:t xml:space="preserve"> chuy</w:t>
      </w:r>
      <w:r>
        <w:rPr>
          <w:b/>
          <w:i/>
          <w:sz w:val="26"/>
          <w:szCs w:val="26"/>
        </w:rPr>
        <w:t>ể</w:t>
      </w:r>
      <w:r>
        <w:rPr>
          <w:b/>
          <w:i/>
          <w:sz w:val="26"/>
          <w:szCs w:val="26"/>
        </w:rPr>
        <w:t>n đ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ng c</w:t>
      </w:r>
      <w:r>
        <w:rPr>
          <w:b/>
          <w:i/>
          <w:sz w:val="26"/>
          <w:szCs w:val="26"/>
        </w:rPr>
        <w:t>ủ</w:t>
      </w:r>
      <w:r>
        <w:rPr>
          <w:b/>
          <w:i/>
          <w:sz w:val="26"/>
          <w:szCs w:val="26"/>
        </w:rPr>
        <w:t>a M</w:t>
      </w:r>
      <w:r>
        <w:rPr>
          <w:b/>
          <w:i/>
          <w:sz w:val="26"/>
          <w:szCs w:val="26"/>
        </w:rPr>
        <w:t>ặ</w:t>
      </w:r>
      <w:r>
        <w:rPr>
          <w:b/>
          <w:i/>
          <w:sz w:val="26"/>
          <w:szCs w:val="26"/>
        </w:rPr>
        <w:t>t Trăng, M</w:t>
      </w:r>
      <w:r>
        <w:rPr>
          <w:b/>
          <w:i/>
          <w:sz w:val="26"/>
          <w:szCs w:val="26"/>
        </w:rPr>
        <w:t>ặ</w:t>
      </w:r>
      <w:r>
        <w:rPr>
          <w:b/>
          <w:i/>
          <w:sz w:val="26"/>
          <w:szCs w:val="26"/>
        </w:rPr>
        <w:t>t Tr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v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>i Trái Đ</w:t>
      </w:r>
      <w:r>
        <w:rPr>
          <w:b/>
          <w:i/>
          <w:sz w:val="26"/>
          <w:szCs w:val="26"/>
        </w:rPr>
        <w:t>ấ</w:t>
      </w:r>
      <w:r>
        <w:rPr>
          <w:b/>
          <w:i/>
          <w:sz w:val="26"/>
          <w:szCs w:val="26"/>
        </w:rPr>
        <w:t>t đ</w:t>
      </w:r>
      <w:r>
        <w:rPr>
          <w:b/>
          <w:i/>
          <w:sz w:val="26"/>
          <w:szCs w:val="26"/>
        </w:rPr>
        <w:t>ể</w:t>
      </w:r>
      <w:r>
        <w:rPr>
          <w:b/>
          <w:i/>
          <w:sz w:val="26"/>
          <w:szCs w:val="26"/>
        </w:rPr>
        <w:t xml:space="preserve"> làm ra l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>ch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Âm l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>ch là tính theo chu k</w:t>
      </w:r>
      <w:r>
        <w:rPr>
          <w:b/>
          <w:i/>
          <w:sz w:val="26"/>
          <w:szCs w:val="26"/>
        </w:rPr>
        <w:t>ỳ</w:t>
      </w:r>
      <w:r>
        <w:rPr>
          <w:b/>
          <w:i/>
          <w:sz w:val="26"/>
          <w:szCs w:val="26"/>
        </w:rPr>
        <w:t xml:space="preserve"> M</w:t>
      </w:r>
      <w:r>
        <w:rPr>
          <w:b/>
          <w:i/>
          <w:sz w:val="26"/>
          <w:szCs w:val="26"/>
        </w:rPr>
        <w:t>ặ</w:t>
      </w:r>
      <w:r>
        <w:rPr>
          <w:b/>
          <w:i/>
          <w:sz w:val="26"/>
          <w:szCs w:val="26"/>
        </w:rPr>
        <w:t>t Trăng quay quanh Trái Đ</w:t>
      </w:r>
      <w:r>
        <w:rPr>
          <w:b/>
          <w:i/>
          <w:sz w:val="26"/>
          <w:szCs w:val="26"/>
        </w:rPr>
        <w:t>ấ</w:t>
      </w:r>
      <w:r>
        <w:rPr>
          <w:b/>
          <w:i/>
          <w:sz w:val="26"/>
          <w:szCs w:val="26"/>
        </w:rPr>
        <w:t>t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Dương l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>ch là tính theo chu k</w:t>
      </w:r>
      <w:r>
        <w:rPr>
          <w:b/>
          <w:i/>
          <w:sz w:val="26"/>
          <w:szCs w:val="26"/>
        </w:rPr>
        <w:t>ỳ</w:t>
      </w:r>
      <w:r>
        <w:rPr>
          <w:b/>
          <w:i/>
          <w:sz w:val="26"/>
          <w:szCs w:val="26"/>
        </w:rPr>
        <w:t xml:space="preserve"> Trái Đ</w:t>
      </w:r>
      <w:r>
        <w:rPr>
          <w:b/>
          <w:i/>
          <w:sz w:val="26"/>
          <w:szCs w:val="26"/>
        </w:rPr>
        <w:t>ấ</w:t>
      </w:r>
      <w:r>
        <w:rPr>
          <w:b/>
          <w:i/>
          <w:sz w:val="26"/>
          <w:szCs w:val="26"/>
        </w:rPr>
        <w:t>t quay quanh M</w:t>
      </w:r>
      <w:r>
        <w:rPr>
          <w:b/>
          <w:i/>
          <w:sz w:val="26"/>
          <w:szCs w:val="26"/>
        </w:rPr>
        <w:t>ặ</w:t>
      </w:r>
      <w:r>
        <w:rPr>
          <w:b/>
          <w:i/>
          <w:sz w:val="26"/>
          <w:szCs w:val="26"/>
        </w:rPr>
        <w:t>t Tr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2. Cách tính th</w:t>
      </w:r>
      <w:r>
        <w:rPr>
          <w:b/>
          <w:color w:val="FF0000"/>
          <w:sz w:val="28"/>
          <w:szCs w:val="28"/>
        </w:rPr>
        <w:t>ờ</w:t>
      </w:r>
      <w:r>
        <w:rPr>
          <w:b/>
          <w:color w:val="FF0000"/>
          <w:sz w:val="28"/>
          <w:szCs w:val="28"/>
        </w:rPr>
        <w:t>i gian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a. M</w:t>
      </w:r>
      <w:r>
        <w:rPr>
          <w:sz w:val="28"/>
          <w:szCs w:val="28"/>
        </w:rPr>
        <w:t>ụ</w:t>
      </w:r>
      <w:r>
        <w:rPr>
          <w:sz w:val="28"/>
          <w:szCs w:val="28"/>
        </w:rPr>
        <w:t>c tiêu:1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b. N</w:t>
      </w:r>
      <w:r>
        <w:rPr>
          <w:sz w:val="28"/>
          <w:szCs w:val="28"/>
        </w:rPr>
        <w:t>ộ</w:t>
      </w:r>
      <w:r>
        <w:rPr>
          <w:sz w:val="28"/>
          <w:szCs w:val="28"/>
        </w:rPr>
        <w:t>i dung: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câu h</w:t>
      </w:r>
      <w:r>
        <w:rPr>
          <w:sz w:val="28"/>
          <w:szCs w:val="28"/>
        </w:rPr>
        <w:t>ỏ</w:t>
      </w:r>
      <w:r>
        <w:rPr>
          <w:sz w:val="28"/>
          <w:szCs w:val="28"/>
        </w:rPr>
        <w:t>i.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c. S</w:t>
      </w:r>
      <w:r>
        <w:rPr>
          <w:sz w:val="28"/>
          <w:szCs w:val="28"/>
        </w:rPr>
        <w:t>ả</w:t>
      </w:r>
      <w:r>
        <w:rPr>
          <w:sz w:val="28"/>
          <w:szCs w:val="28"/>
        </w:rPr>
        <w:t>n ph</w:t>
      </w:r>
      <w:r>
        <w:rPr>
          <w:sz w:val="28"/>
          <w:szCs w:val="28"/>
        </w:rPr>
        <w:t>ẩ</w:t>
      </w:r>
      <w:r>
        <w:rPr>
          <w:sz w:val="28"/>
          <w:szCs w:val="28"/>
        </w:rPr>
        <w:t>m: Câu tr</w:t>
      </w:r>
      <w:r>
        <w:rPr>
          <w:sz w:val="28"/>
          <w:szCs w:val="28"/>
        </w:rPr>
        <w:t>ả</w:t>
      </w:r>
      <w:r>
        <w:rPr>
          <w:sz w:val="28"/>
          <w:szCs w:val="28"/>
        </w:rPr>
        <w:t xml:space="preserve"> l</w:t>
      </w:r>
      <w:r>
        <w:rPr>
          <w:sz w:val="28"/>
          <w:szCs w:val="28"/>
        </w:rPr>
        <w:t>ờ</w:t>
      </w:r>
      <w:r>
        <w:rPr>
          <w:sz w:val="28"/>
          <w:szCs w:val="28"/>
        </w:rPr>
        <w:t>i c</w:t>
      </w:r>
      <w:r>
        <w:rPr>
          <w:sz w:val="28"/>
          <w:szCs w:val="28"/>
        </w:rPr>
        <w:t>ủ</w:t>
      </w:r>
      <w:r>
        <w:rPr>
          <w:sz w:val="28"/>
          <w:szCs w:val="28"/>
        </w:rPr>
        <w:t>a h</w:t>
      </w:r>
      <w:r>
        <w:rPr>
          <w:sz w:val="28"/>
          <w:szCs w:val="28"/>
        </w:rPr>
        <w:t>ọ</w:t>
      </w:r>
      <w:r>
        <w:rPr>
          <w:sz w:val="28"/>
          <w:szCs w:val="28"/>
        </w:rPr>
        <w:t>c sinh</w:t>
      </w:r>
    </w:p>
    <w:p w:rsidR="00DC540A" w:rsidRDefault="00506495">
      <w:pPr>
        <w:jc w:val="both"/>
        <w:rPr>
          <w:sz w:val="28"/>
          <w:szCs w:val="28"/>
        </w:rPr>
      </w:pPr>
      <w:r>
        <w:rPr>
          <w:sz w:val="28"/>
          <w:szCs w:val="28"/>
        </w:rPr>
        <w:t>d. Cách th</w:t>
      </w:r>
      <w:r>
        <w:rPr>
          <w:sz w:val="28"/>
          <w:szCs w:val="28"/>
        </w:rPr>
        <w:t>ứ</w:t>
      </w:r>
      <w:r>
        <w:rPr>
          <w:sz w:val="28"/>
          <w:szCs w:val="28"/>
        </w:rPr>
        <w:t>c th</w:t>
      </w:r>
      <w:r>
        <w:rPr>
          <w:sz w:val="28"/>
          <w:szCs w:val="28"/>
        </w:rPr>
        <w:t>ự</w:t>
      </w:r>
      <w:r>
        <w:rPr>
          <w:sz w:val="28"/>
          <w:szCs w:val="28"/>
        </w:rPr>
        <w:t>c hi</w:t>
      </w:r>
      <w:r>
        <w:rPr>
          <w:sz w:val="28"/>
          <w:szCs w:val="28"/>
        </w:rPr>
        <w:t>ệ</w:t>
      </w:r>
      <w:r>
        <w:rPr>
          <w:sz w:val="28"/>
          <w:szCs w:val="28"/>
        </w:rPr>
        <w:t>n</w:t>
      </w:r>
    </w:p>
    <w:p w:rsidR="00DC540A" w:rsidRDefault="0050649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* Chuy</w:t>
      </w:r>
      <w:r>
        <w:rPr>
          <w:i/>
          <w:sz w:val="28"/>
          <w:szCs w:val="28"/>
        </w:rPr>
        <w:t>ể</w:t>
      </w:r>
      <w:r>
        <w:rPr>
          <w:i/>
          <w:sz w:val="28"/>
          <w:szCs w:val="28"/>
        </w:rPr>
        <w:t>n giao nhi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m v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 xml:space="preserve">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Giáo viên nêu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phát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chính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trên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gi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nay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trên cách tính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Công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ch là gì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vào tài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và tr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(hình 2.4), em hay gi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thích các khái ni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m: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Công nguyên, Công nguyên,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k</w:t>
      </w:r>
      <w:r>
        <w:rPr>
          <w:sz w:val="26"/>
          <w:szCs w:val="26"/>
        </w:rPr>
        <w:t>ỉ</w:t>
      </w:r>
      <w:r>
        <w:rPr>
          <w:sz w:val="26"/>
          <w:szCs w:val="26"/>
        </w:rPr>
        <w:t>,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k</w:t>
      </w:r>
      <w:r>
        <w:rPr>
          <w:sz w:val="26"/>
          <w:szCs w:val="26"/>
        </w:rPr>
        <w:t>ỉ</w:t>
      </w:r>
      <w:r>
        <w:rPr>
          <w:sz w:val="26"/>
          <w:szCs w:val="26"/>
        </w:rPr>
        <w:t>, thiê</w:t>
      </w:r>
      <w:r>
        <w:rPr>
          <w:sz w:val="26"/>
          <w:szCs w:val="26"/>
        </w:rPr>
        <w:t>n niên k</w:t>
      </w:r>
      <w:r>
        <w:rPr>
          <w:sz w:val="26"/>
          <w:szCs w:val="26"/>
        </w:rPr>
        <w:t>ỉ</w:t>
      </w:r>
      <w:r>
        <w:rPr>
          <w:sz w:val="26"/>
          <w:szCs w:val="26"/>
        </w:rPr>
        <w:t>.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này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xem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thu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ng</w:t>
      </w:r>
      <w:r>
        <w:rPr>
          <w:sz w:val="26"/>
          <w:szCs w:val="26"/>
        </w:rPr>
        <w:t>ữ</w:t>
      </w:r>
      <w:r>
        <w:rPr>
          <w:sz w:val="26"/>
          <w:szCs w:val="26"/>
        </w:rPr>
        <w:t xml:space="preserve"> sgk/109 – 110.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+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cu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trong sách giáo khoa và 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 Vì sao nói Âm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khá ph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n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 mà không ph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là Dương l</w:t>
      </w:r>
      <w:r>
        <w:rPr>
          <w:sz w:val="26"/>
          <w:szCs w:val="26"/>
        </w:rPr>
        <w:t>ị</w:t>
      </w:r>
      <w:r>
        <w:rPr>
          <w:sz w:val="26"/>
          <w:szCs w:val="26"/>
        </w:rPr>
        <w:t>ch ? (nó liên quan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văn hoá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truy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 dân t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– tr</w:t>
      </w:r>
      <w:r>
        <w:rPr>
          <w:sz w:val="26"/>
          <w:szCs w:val="26"/>
        </w:rPr>
        <w:t>ọ</w:t>
      </w:r>
      <w:r>
        <w:rPr>
          <w:sz w:val="26"/>
          <w:szCs w:val="26"/>
        </w:rPr>
        <w:t>ng ngh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nông)</w:t>
      </w:r>
    </w:p>
    <w:p w:rsidR="00DC540A" w:rsidRDefault="00506495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L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ch chính th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c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gi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là Công l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ch (Dương l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ch)</w:t>
      </w:r>
    </w:p>
    <w:p w:rsidR="00DC540A" w:rsidRDefault="00506495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Công l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ch l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y năm 1 (tương truy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chúa Jesus ra đ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i) làm năm đ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u Công nguyên. Trư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năm đó là Trư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Công nguyên, sau năm đó g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i là Sau Công nguyên.</w:t>
      </w:r>
    </w:p>
    <w:p w:rsidR="00DC540A" w:rsidRDefault="00506495">
      <w:pPr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M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t th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k</w:t>
      </w:r>
      <w:r>
        <w:rPr>
          <w:b/>
          <w:i/>
          <w:color w:val="000000"/>
          <w:sz w:val="26"/>
          <w:szCs w:val="26"/>
        </w:rPr>
        <w:t>ỉ</w:t>
      </w:r>
      <w:r>
        <w:rPr>
          <w:b/>
          <w:i/>
          <w:color w:val="000000"/>
          <w:sz w:val="26"/>
          <w:szCs w:val="26"/>
        </w:rPr>
        <w:t xml:space="preserve"> là 10 năm, m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t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là 100 năm</w:t>
      </w: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3: Luy</w:t>
      </w:r>
      <w:r>
        <w:rPr>
          <w:b/>
          <w:i/>
          <w:sz w:val="36"/>
          <w:szCs w:val="36"/>
        </w:rPr>
        <w:t>ệ</w:t>
      </w:r>
      <w:r>
        <w:rPr>
          <w:b/>
          <w:i/>
          <w:sz w:val="36"/>
          <w:szCs w:val="36"/>
        </w:rPr>
        <w:t>n t</w:t>
      </w:r>
      <w:r>
        <w:rPr>
          <w:b/>
          <w:i/>
          <w:sz w:val="36"/>
          <w:szCs w:val="36"/>
        </w:rPr>
        <w:t>ậ</w:t>
      </w:r>
      <w:r>
        <w:rPr>
          <w:b/>
          <w:i/>
          <w:sz w:val="36"/>
          <w:szCs w:val="36"/>
        </w:rPr>
        <w:t>p và v</w:t>
      </w:r>
      <w:r>
        <w:rPr>
          <w:b/>
          <w:i/>
          <w:sz w:val="36"/>
          <w:szCs w:val="36"/>
        </w:rPr>
        <w:t>ậ</w:t>
      </w:r>
      <w:r>
        <w:rPr>
          <w:b/>
          <w:i/>
          <w:sz w:val="36"/>
          <w:szCs w:val="36"/>
        </w:rPr>
        <w:t>n d</w:t>
      </w:r>
      <w:r>
        <w:rPr>
          <w:b/>
          <w:i/>
          <w:sz w:val="36"/>
          <w:szCs w:val="36"/>
        </w:rPr>
        <w:t>ụ</w:t>
      </w:r>
      <w:r>
        <w:rPr>
          <w:b/>
          <w:i/>
          <w:sz w:val="36"/>
          <w:szCs w:val="36"/>
        </w:rPr>
        <w:t>ng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1. GV quay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tính toá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c sinh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kh</w:t>
      </w:r>
      <w:r>
        <w:rPr>
          <w:sz w:val="26"/>
          <w:szCs w:val="26"/>
        </w:rPr>
        <w:t>ở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ng,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cho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xem tr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câu 1 (v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ng),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tính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này GV nên làm m</w:t>
      </w:r>
      <w:r>
        <w:rPr>
          <w:sz w:val="26"/>
          <w:szCs w:val="26"/>
        </w:rPr>
        <w:t>ẫ</w:t>
      </w:r>
      <w:r>
        <w:rPr>
          <w:sz w:val="26"/>
          <w:szCs w:val="26"/>
        </w:rPr>
        <w:t>u,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chưa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cách tính. Gi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ố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không có ch</w:t>
      </w:r>
      <w:r>
        <w:rPr>
          <w:sz w:val="26"/>
          <w:szCs w:val="26"/>
        </w:rPr>
        <w:t>ữ</w:t>
      </w:r>
      <w:r>
        <w:rPr>
          <w:sz w:val="26"/>
          <w:szCs w:val="26"/>
        </w:rPr>
        <w:t xml:space="preserve"> “Sau công nguyên” thì l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m</w:t>
      </w:r>
      <w:r>
        <w:rPr>
          <w:sz w:val="26"/>
          <w:szCs w:val="26"/>
        </w:rPr>
        <w:t>ố</w:t>
      </w:r>
      <w:r>
        <w:rPr>
          <w:sz w:val="26"/>
          <w:szCs w:val="26"/>
        </w:rPr>
        <w:t>c t</w:t>
      </w:r>
      <w:r>
        <w:rPr>
          <w:sz w:val="26"/>
          <w:szCs w:val="26"/>
        </w:rPr>
        <w:t>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tr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đi m</w:t>
      </w:r>
      <w:r>
        <w:rPr>
          <w:sz w:val="26"/>
          <w:szCs w:val="26"/>
        </w:rPr>
        <w:t>ố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mà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bài cho.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VD: năm 40 cách ngày nay bao nhiêu năm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Cách gi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i: </w:t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Tính kho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cách (bao lâu): 2021 – 40 = 1981 năm</w:t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Năm 40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I, cách đây 20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>. Tính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>: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XXI – I = XX</w:t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Tính c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1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là 10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(th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niên),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y năm 40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4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I, còn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niên là “th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niên 40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I” (40 – 50). Cách tính sơ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là 10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</w:t>
      </w:r>
      <w:r>
        <w:rPr>
          <w:color w:val="000000"/>
          <w:sz w:val="26"/>
          <w:szCs w:val="26"/>
        </w:rPr>
        <w:t>ỷ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Mư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là 100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</w:t>
      </w:r>
      <w:r>
        <w:rPr>
          <w:color w:val="000000"/>
          <w:sz w:val="26"/>
          <w:szCs w:val="26"/>
        </w:rPr>
        <w:t>ỷ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Hai mươi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là 200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</w:t>
      </w:r>
      <w:r>
        <w:rPr>
          <w:color w:val="000000"/>
          <w:sz w:val="26"/>
          <w:szCs w:val="26"/>
        </w:rPr>
        <w:t>ỷ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II </w:t>
      </w:r>
      <w:r>
        <w:rPr>
          <w:color w:val="000000"/>
          <w:sz w:val="26"/>
          <w:szCs w:val="26"/>
        </w:rPr>
        <w:t>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XX là 19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(18 + 1). 19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là 190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</w:t>
      </w:r>
      <w:r>
        <w:rPr>
          <w:color w:val="000000"/>
          <w:sz w:val="26"/>
          <w:szCs w:val="26"/>
        </w:rPr>
        <w:t>ỷ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 (năm 40) là 6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(năm 40 =&gt; 100),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XXI là 3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(2001 – 2021)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Suy ra: 190 + 6 + 3 = 199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>.</w:t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Tính năm đó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y: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hàng trăm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năm đã cho c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thêm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t:</w:t>
      </w:r>
      <w:r>
        <w:rPr>
          <w:color w:val="000000"/>
          <w:sz w:val="26"/>
          <w:szCs w:val="26"/>
        </w:rPr>
        <w:t xml:space="preserve"> năm 0040 thì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0 + 1 = I (th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thêm: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Ch</w:t>
      </w:r>
      <w:r>
        <w:rPr>
          <w:sz w:val="26"/>
          <w:szCs w:val="26"/>
        </w:rPr>
        <w:t>ữ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(</w:t>
      </w:r>
      <w:r>
        <w:rPr>
          <w:rFonts w:ascii="MS Gothic" w:eastAsia="MS Gothic" w:hAnsi="MS Gothic" w:cs="MS Gothic"/>
          <w:sz w:val="26"/>
          <w:szCs w:val="26"/>
        </w:rPr>
        <w:t>十</w:t>
      </w:r>
      <w:r>
        <w:rPr>
          <w:sz w:val="26"/>
          <w:szCs w:val="26"/>
        </w:rPr>
        <w:t>) trong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ng Hán có nghĩa là “mư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i”.  Nh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t, nh</w:t>
      </w:r>
      <w:r>
        <w:rPr>
          <w:sz w:val="26"/>
          <w:szCs w:val="26"/>
        </w:rPr>
        <w:t>ị</w:t>
      </w:r>
      <w:r>
        <w:rPr>
          <w:sz w:val="26"/>
          <w:szCs w:val="26"/>
        </w:rPr>
        <w:t>, tam, t</w:t>
      </w:r>
      <w:r>
        <w:rPr>
          <w:sz w:val="26"/>
          <w:szCs w:val="26"/>
        </w:rPr>
        <w:t>ứ</w:t>
      </w:r>
      <w:r>
        <w:rPr>
          <w:sz w:val="26"/>
          <w:szCs w:val="26"/>
        </w:rPr>
        <w:t>, ngũ, l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c,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t, bát, c</w:t>
      </w:r>
      <w:r>
        <w:rPr>
          <w:sz w:val="26"/>
          <w:szCs w:val="26"/>
        </w:rPr>
        <w:t>ử</w:t>
      </w:r>
      <w:r>
        <w:rPr>
          <w:sz w:val="26"/>
          <w:szCs w:val="26"/>
        </w:rPr>
        <w:t>u,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là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m (t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1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10) quen thu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theo âm Hán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t.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thư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ng </w:t>
      </w:r>
      <w:r>
        <w:rPr>
          <w:sz w:val="26"/>
          <w:szCs w:val="26"/>
        </w:rPr>
        <w:lastRenderedPageBreak/>
        <w:t>không dùng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l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(ki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u: Nh</w:t>
      </w:r>
      <w:r>
        <w:rPr>
          <w:sz w:val="26"/>
          <w:szCs w:val="26"/>
        </w:rPr>
        <w:t>ớ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ua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(10) cái bút.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mà đã qua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ngày) mà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thư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trong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h</w:t>
      </w:r>
      <w:r>
        <w:rPr>
          <w:sz w:val="26"/>
          <w:szCs w:val="26"/>
        </w:rPr>
        <w:t>ợ</w:t>
      </w:r>
      <w:r>
        <w:rPr>
          <w:sz w:val="26"/>
          <w:szCs w:val="26"/>
        </w:rPr>
        <w:t xml:space="preserve">p nào đó.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t,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niên (</w:t>
      </w:r>
      <w:r>
        <w:rPr>
          <w:rFonts w:ascii="MS Gothic" w:eastAsia="MS Gothic" w:hAnsi="MS Gothic" w:cs="MS Gothic"/>
          <w:sz w:val="26"/>
          <w:szCs w:val="26"/>
        </w:rPr>
        <w:t>十年</w:t>
      </w:r>
      <w:r>
        <w:rPr>
          <w:sz w:val="26"/>
          <w:szCs w:val="26"/>
        </w:rPr>
        <w:t>)đư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u: Niên có nghĩa là năm (ho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tu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i),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niên là mư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năm. Trong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ng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t,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niên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dùng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ch</w:t>
      </w:r>
      <w:r>
        <w:rPr>
          <w:sz w:val="26"/>
          <w:szCs w:val="26"/>
        </w:rPr>
        <w:t>ỉ</w:t>
      </w:r>
      <w:r>
        <w:rPr>
          <w:sz w:val="26"/>
          <w:szCs w:val="26"/>
        </w:rPr>
        <w:t xml:space="preserve"> kho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10 năm, thư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tính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nói. Ví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nư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ta đã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k</w:t>
      </w:r>
      <w:r>
        <w:rPr>
          <w:sz w:val="26"/>
          <w:szCs w:val="26"/>
        </w:rPr>
        <w:t>ỳ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vào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năm cu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cùng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niê</w:t>
      </w:r>
      <w:r>
        <w:rPr>
          <w:sz w:val="26"/>
          <w:szCs w:val="26"/>
        </w:rPr>
        <w:t>n 90,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20. Cu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kháng chi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ch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ỹ</w:t>
      </w:r>
      <w:r>
        <w:rPr>
          <w:sz w:val="26"/>
          <w:szCs w:val="26"/>
        </w:rPr>
        <w:t xml:space="preserve"> đã kéo dài hơn hai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niên.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niên dài đ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ẵ</w:t>
      </w:r>
      <w:r>
        <w:rPr>
          <w:sz w:val="26"/>
          <w:szCs w:val="26"/>
        </w:rPr>
        <w:t>ng qua r</w:t>
      </w:r>
      <w:r>
        <w:rPr>
          <w:sz w:val="26"/>
          <w:szCs w:val="26"/>
        </w:rPr>
        <w:t>ồ</w:t>
      </w:r>
      <w:r>
        <w:rPr>
          <w:sz w:val="26"/>
          <w:szCs w:val="26"/>
        </w:rPr>
        <w:t>i mà anh ta v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chưa làm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cái gì nên t</w:t>
      </w:r>
      <w:r>
        <w:rPr>
          <w:sz w:val="26"/>
          <w:szCs w:val="26"/>
        </w:rPr>
        <w:t>ấ</w:t>
      </w:r>
      <w:r>
        <w:rPr>
          <w:sz w:val="26"/>
          <w:szCs w:val="26"/>
        </w:rPr>
        <w:t>m nên món...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có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“anh em”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niên là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(</w:t>
      </w:r>
      <w:r>
        <w:rPr>
          <w:rFonts w:ascii="MS Gothic" w:eastAsia="MS Gothic" w:hAnsi="MS Gothic" w:cs="MS Gothic"/>
          <w:sz w:val="26"/>
          <w:szCs w:val="26"/>
        </w:rPr>
        <w:t>十紀</w:t>
      </w:r>
      <w:r>
        <w:rPr>
          <w:sz w:val="26"/>
          <w:szCs w:val="26"/>
        </w:rPr>
        <w:t>).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cũng là năm.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y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cũng có nghĩa l</w:t>
      </w:r>
      <w:r>
        <w:rPr>
          <w:sz w:val="26"/>
          <w:szCs w:val="26"/>
        </w:rPr>
        <w:t>à mư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năm. Nhưng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dùng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nghĩa ch</w:t>
      </w:r>
      <w:r>
        <w:rPr>
          <w:sz w:val="26"/>
          <w:szCs w:val="26"/>
        </w:rPr>
        <w:t>ỉ</w:t>
      </w:r>
      <w:r>
        <w:rPr>
          <w:sz w:val="26"/>
          <w:szCs w:val="26"/>
        </w:rPr>
        <w:t xml:space="preserve"> kho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>ng mư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năm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t, tính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tr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đi. Ví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Phát minh này có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tiên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18, ho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20, dân t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ta đã đã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qua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u tranh su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t bao</w:t>
      </w:r>
      <w:r>
        <w:rPr>
          <w:sz w:val="26"/>
          <w:szCs w:val="26"/>
        </w:rPr>
        <w:t xml:space="preserve"> nhiêu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k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hào hùng, v.v.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Ngu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n:http://tuyengiao.vn/noi-dung-viet-dung/thap-nien-thap-ky-thien-nien-ky-132488. Truy c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vào bu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i ngày 28/5/2021.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VD khác: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Câu 1: 1000 TCN cách ngày nay bao nhiêu năm? V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sơ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năm 1000 TCN?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Năm</w:t>
      </w:r>
      <w:r>
        <w:rPr>
          <w:sz w:val="26"/>
          <w:szCs w:val="26"/>
        </w:rPr>
        <w:t xml:space="preserve"> 1000 TCN cách ngày nay 3013 năm, ta l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năm 1000TCN c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năm Công nguyên 1000 + 2013 = 3013 năm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Sơ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bi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 di</w:t>
      </w:r>
      <w:r>
        <w:rPr>
          <w:sz w:val="26"/>
          <w:szCs w:val="26"/>
        </w:rPr>
        <w:t>ễ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gian:</w:t>
      </w:r>
    </w:p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4457700" cy="714375"/>
            <wp:effectExtent l="0" t="0" r="0" b="0"/>
            <wp:docPr id="181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714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Câu 2: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chôn vùi năm 1000TCN.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năm 1995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đó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đào lên.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nó đã n</w:t>
      </w:r>
      <w:r>
        <w:rPr>
          <w:sz w:val="26"/>
          <w:szCs w:val="26"/>
        </w:rPr>
        <w:t>ằ</w:t>
      </w:r>
      <w:r>
        <w:rPr>
          <w:sz w:val="26"/>
          <w:szCs w:val="26"/>
        </w:rPr>
        <w:t>m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bao nhiêu</w:t>
      </w:r>
      <w:r>
        <w:rPr>
          <w:sz w:val="26"/>
          <w:szCs w:val="26"/>
        </w:rPr>
        <w:t xml:space="preserve"> năm? V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sơ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đó?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đó đã n</w:t>
      </w:r>
      <w:r>
        <w:rPr>
          <w:sz w:val="26"/>
          <w:szCs w:val="26"/>
        </w:rPr>
        <w:t>ằ</w:t>
      </w:r>
      <w:r>
        <w:rPr>
          <w:sz w:val="26"/>
          <w:szCs w:val="26"/>
        </w:rPr>
        <w:t>m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là: 1000TCN + 1995 = 2995 năm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đó đã n</w:t>
      </w:r>
      <w:r>
        <w:rPr>
          <w:sz w:val="26"/>
          <w:szCs w:val="26"/>
        </w:rPr>
        <w:t>ằ</w:t>
      </w:r>
      <w:r>
        <w:rPr>
          <w:sz w:val="26"/>
          <w:szCs w:val="26"/>
        </w:rPr>
        <w:t>m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t: 2995 năm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Sơ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đó:</w:t>
      </w:r>
    </w:p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4314825" cy="714375"/>
            <wp:effectExtent l="0" t="0" r="0" b="0"/>
            <wp:docPr id="183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714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Câu 3: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bình g</w:t>
      </w:r>
      <w:r>
        <w:rPr>
          <w:sz w:val="26"/>
          <w:szCs w:val="26"/>
        </w:rPr>
        <w:t>ố</w:t>
      </w:r>
      <w:r>
        <w:rPr>
          <w:sz w:val="26"/>
          <w:szCs w:val="26"/>
        </w:rPr>
        <w:t>m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chôn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năm 1885 TCN. Theo tính toán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các nhà kh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>, bình g</w:t>
      </w:r>
      <w:r>
        <w:rPr>
          <w:sz w:val="26"/>
          <w:szCs w:val="26"/>
        </w:rPr>
        <w:t>ố</w:t>
      </w:r>
      <w:r>
        <w:rPr>
          <w:sz w:val="26"/>
          <w:szCs w:val="26"/>
        </w:rPr>
        <w:t>m đã n</w:t>
      </w:r>
      <w:r>
        <w:rPr>
          <w:sz w:val="26"/>
          <w:szCs w:val="26"/>
        </w:rPr>
        <w:t>ằ</w:t>
      </w:r>
      <w:r>
        <w:rPr>
          <w:sz w:val="26"/>
          <w:szCs w:val="26"/>
        </w:rPr>
        <w:t>m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3877 năm.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ta đã phát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nó vào năm nào?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i: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ta đã phát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nó vào năm: 3877 - 1885 = 1992.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đó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phát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vào năm 1992</w:t>
      </w:r>
    </w:p>
    <w:p w:rsidR="00DC540A" w:rsidRDefault="0050649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* H</w:t>
      </w:r>
      <w:r>
        <w:rPr>
          <w:i/>
          <w:sz w:val="28"/>
          <w:szCs w:val="28"/>
        </w:rPr>
        <w:t>ọ</w:t>
      </w:r>
      <w:r>
        <w:rPr>
          <w:i/>
          <w:sz w:val="28"/>
          <w:szCs w:val="28"/>
        </w:rPr>
        <w:t>c sinh th</w:t>
      </w:r>
      <w:r>
        <w:rPr>
          <w:i/>
          <w:sz w:val="28"/>
          <w:szCs w:val="28"/>
        </w:rPr>
        <w:t>ự</w:t>
      </w:r>
      <w:r>
        <w:rPr>
          <w:i/>
          <w:sz w:val="28"/>
          <w:szCs w:val="28"/>
        </w:rPr>
        <w:t>c 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n nhi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m v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 xml:space="preserve"> h</w:t>
      </w:r>
      <w:r>
        <w:rPr>
          <w:i/>
          <w:sz w:val="28"/>
          <w:szCs w:val="28"/>
        </w:rPr>
        <w:t>ọ</w:t>
      </w:r>
      <w:r>
        <w:rPr>
          <w:i/>
          <w:sz w:val="28"/>
          <w:szCs w:val="28"/>
        </w:rPr>
        <w:t>c t</w:t>
      </w:r>
      <w:r>
        <w:rPr>
          <w:i/>
          <w:sz w:val="28"/>
          <w:szCs w:val="28"/>
        </w:rPr>
        <w:t>ậ</w:t>
      </w:r>
      <w:r>
        <w:rPr>
          <w:i/>
          <w:sz w:val="28"/>
          <w:szCs w:val="28"/>
        </w:rPr>
        <w:t>p: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l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 nghe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i, làm các bài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do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</w:t>
      </w:r>
    </w:p>
    <w:p w:rsidR="00DC540A" w:rsidRDefault="0050649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* H</w:t>
      </w:r>
      <w:r>
        <w:rPr>
          <w:i/>
          <w:sz w:val="28"/>
          <w:szCs w:val="28"/>
        </w:rPr>
        <w:t>ọ</w:t>
      </w:r>
      <w:r>
        <w:rPr>
          <w:i/>
          <w:sz w:val="28"/>
          <w:szCs w:val="28"/>
        </w:rPr>
        <w:t>c sinh báo cáo k</w:t>
      </w:r>
      <w:r>
        <w:rPr>
          <w:i/>
          <w:sz w:val="28"/>
          <w:szCs w:val="28"/>
        </w:rPr>
        <w:t>ế</w:t>
      </w:r>
      <w:r>
        <w:rPr>
          <w:i/>
          <w:sz w:val="28"/>
          <w:szCs w:val="28"/>
        </w:rPr>
        <w:t>t qu</w:t>
      </w:r>
      <w:r>
        <w:rPr>
          <w:i/>
          <w:sz w:val="28"/>
          <w:szCs w:val="28"/>
        </w:rPr>
        <w:t>ả</w:t>
      </w:r>
      <w:r>
        <w:rPr>
          <w:i/>
          <w:sz w:val="28"/>
          <w:szCs w:val="28"/>
        </w:rPr>
        <w:t xml:space="preserve"> th</w:t>
      </w:r>
      <w:r>
        <w:rPr>
          <w:i/>
          <w:sz w:val="28"/>
          <w:szCs w:val="28"/>
        </w:rPr>
        <w:t>ự</w:t>
      </w:r>
      <w:r>
        <w:rPr>
          <w:i/>
          <w:sz w:val="28"/>
          <w:szCs w:val="28"/>
        </w:rPr>
        <w:t>c 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n nhi</w:t>
      </w:r>
      <w:r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>m v</w:t>
      </w:r>
      <w:r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 xml:space="preserve">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M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 nêu ra.</w:t>
      </w: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lastRenderedPageBreak/>
        <w:t>Chương 2: Th</w:t>
      </w:r>
      <w:r>
        <w:rPr>
          <w:b/>
          <w:color w:val="FF0000"/>
          <w:sz w:val="72"/>
          <w:szCs w:val="72"/>
        </w:rPr>
        <w:t>ờ</w:t>
      </w:r>
      <w:r>
        <w:rPr>
          <w:b/>
          <w:color w:val="FF0000"/>
          <w:sz w:val="72"/>
          <w:szCs w:val="72"/>
        </w:rPr>
        <w:t>i k</w:t>
      </w:r>
      <w:r>
        <w:rPr>
          <w:b/>
          <w:color w:val="FF0000"/>
          <w:sz w:val="72"/>
          <w:szCs w:val="72"/>
        </w:rPr>
        <w:t>ỳ</w:t>
      </w:r>
      <w:r>
        <w:rPr>
          <w:b/>
          <w:color w:val="FF0000"/>
          <w:sz w:val="72"/>
          <w:szCs w:val="72"/>
        </w:rPr>
        <w:t xml:space="preserve"> nguyên thu</w:t>
      </w:r>
      <w:r>
        <w:rPr>
          <w:b/>
          <w:color w:val="FF0000"/>
          <w:sz w:val="72"/>
          <w:szCs w:val="72"/>
        </w:rPr>
        <w:t>ỷ</w:t>
      </w:r>
    </w:p>
    <w:p w:rsidR="00DC540A" w:rsidRDefault="00506495">
      <w:pPr>
        <w:jc w:val="center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t>Bài 3: Ngu</w:t>
      </w:r>
      <w:r>
        <w:rPr>
          <w:b/>
          <w:color w:val="FF0000"/>
          <w:sz w:val="56"/>
          <w:szCs w:val="56"/>
        </w:rPr>
        <w:t>ồ</w:t>
      </w:r>
      <w:r>
        <w:rPr>
          <w:b/>
          <w:color w:val="FF0000"/>
          <w:sz w:val="56"/>
          <w:szCs w:val="56"/>
        </w:rPr>
        <w:t>n g</w:t>
      </w:r>
      <w:r>
        <w:rPr>
          <w:b/>
          <w:color w:val="FF0000"/>
          <w:sz w:val="56"/>
          <w:szCs w:val="56"/>
        </w:rPr>
        <w:t>ố</w:t>
      </w:r>
      <w:r>
        <w:rPr>
          <w:b/>
          <w:color w:val="FF0000"/>
          <w:sz w:val="56"/>
          <w:szCs w:val="56"/>
        </w:rPr>
        <w:t>c loài ngư</w:t>
      </w:r>
      <w:r>
        <w:rPr>
          <w:b/>
          <w:color w:val="FF0000"/>
          <w:sz w:val="56"/>
          <w:szCs w:val="56"/>
        </w:rPr>
        <w:t>ờ</w:t>
      </w:r>
      <w:r>
        <w:rPr>
          <w:b/>
          <w:color w:val="FF0000"/>
          <w:sz w:val="56"/>
          <w:szCs w:val="56"/>
        </w:rPr>
        <w:t>i</w:t>
      </w:r>
    </w:p>
    <w:p w:rsidR="00DC540A" w:rsidRDefault="00506495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M</w:t>
      </w:r>
      <w:r>
        <w:rPr>
          <w:b/>
          <w:color w:val="000000"/>
          <w:sz w:val="26"/>
          <w:szCs w:val="26"/>
        </w:rPr>
        <w:t>ụ</w:t>
      </w:r>
      <w:r>
        <w:rPr>
          <w:b/>
          <w:color w:val="000000"/>
          <w:sz w:val="26"/>
          <w:szCs w:val="26"/>
        </w:rPr>
        <w:t>c tiêu bài h</w:t>
      </w:r>
      <w:r>
        <w:rPr>
          <w:b/>
          <w:color w:val="000000"/>
          <w:sz w:val="26"/>
          <w:szCs w:val="26"/>
        </w:rPr>
        <w:t>ọ</w:t>
      </w:r>
      <w:r>
        <w:rPr>
          <w:b/>
          <w:color w:val="000000"/>
          <w:sz w:val="26"/>
          <w:szCs w:val="26"/>
        </w:rPr>
        <w:t>c</w:t>
      </w:r>
    </w:p>
    <w:tbl>
      <w:tblPr>
        <w:tblStyle w:val="a3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bookmarkStart w:id="26" w:name="_heading=h.2jxsxqh" w:colFirst="0" w:colLast="0"/>
            <w:bookmarkEnd w:id="26"/>
            <w:r>
              <w:rPr>
                <w:sz w:val="26"/>
                <w:szCs w:val="26"/>
              </w:rPr>
              <w:t>Năng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và ph</w:t>
            </w:r>
            <w:r>
              <w:rPr>
                <w:sz w:val="26"/>
                <w:szCs w:val="26"/>
              </w:rPr>
              <w:t>ẩ</w:t>
            </w:r>
            <w:r>
              <w:rPr>
                <w:sz w:val="26"/>
                <w:szCs w:val="26"/>
              </w:rPr>
              <w:t>m ch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Yêu c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u c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Năng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ch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 xml:space="preserve"> và 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ặ</w:t>
            </w:r>
            <w:r>
              <w:rPr>
                <w:sz w:val="26"/>
                <w:szCs w:val="26"/>
              </w:rPr>
              <w:t>t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c tiêu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n</w:t>
            </w:r>
            <w:r>
              <w:rPr>
                <w:sz w:val="26"/>
                <w:szCs w:val="26"/>
              </w:rPr>
              <w:t>ỗ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ph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u th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Giao ti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p và h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Hi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u rõ nhi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m v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 xml:space="preserve"> cá nhân, nhóm; đánh giá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kh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năng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mình và 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nh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công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c phù h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p b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Gi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i quy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v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sáng t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Phân tích, tóm t</w:t>
            </w:r>
            <w:r>
              <w:rPr>
                <w:sz w:val="26"/>
                <w:szCs w:val="26"/>
              </w:rPr>
              <w:t>ắ</w:t>
            </w:r>
            <w:r>
              <w:rPr>
                <w:sz w:val="26"/>
                <w:szCs w:val="26"/>
              </w:rPr>
              <w:t>t nh</w:t>
            </w:r>
            <w:r>
              <w:rPr>
                <w:sz w:val="26"/>
                <w:szCs w:val="26"/>
              </w:rPr>
              <w:t>ữ</w:t>
            </w:r>
            <w:r>
              <w:rPr>
                <w:sz w:val="26"/>
                <w:szCs w:val="26"/>
              </w:rPr>
              <w:t>ng thông tin t</w:t>
            </w:r>
            <w:r>
              <w:rPr>
                <w:sz w:val="26"/>
                <w:szCs w:val="26"/>
              </w:rPr>
              <w:t>ừ</w:t>
            </w:r>
            <w:r>
              <w:rPr>
                <w:sz w:val="26"/>
                <w:szCs w:val="26"/>
              </w:rPr>
              <w:t xml:space="preserve"> nhi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>u ngu</w:t>
            </w:r>
            <w:r>
              <w:rPr>
                <w:sz w:val="26"/>
                <w:szCs w:val="26"/>
              </w:rPr>
              <w:t>ồ</w:t>
            </w:r>
            <w:r>
              <w:rPr>
                <w:sz w:val="26"/>
                <w:szCs w:val="26"/>
              </w:rPr>
              <w:t>n khác nhau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hoàn thành nhi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m v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Năng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đ</w:t>
            </w:r>
            <w:r>
              <w:rPr>
                <w:sz w:val="26"/>
                <w:szCs w:val="26"/>
              </w:rPr>
              <w:t>ặ</w:t>
            </w:r>
            <w:r>
              <w:rPr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Tìm hi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u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Quan sát, khai thác và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thông tin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m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t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 xml:space="preserve"> tư li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u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</w:tcPr>
          <w:p w:rsidR="00DC540A" w:rsidRDefault="00DC540A">
            <w:pPr>
              <w:spacing w:after="160" w:line="259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Gi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thi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u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sơ lư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quá trình ti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hoá t</w:t>
            </w:r>
            <w:r>
              <w:rPr>
                <w:sz w:val="26"/>
                <w:szCs w:val="26"/>
              </w:rPr>
              <w:t>ừ</w:t>
            </w:r>
            <w:r>
              <w:rPr>
                <w:sz w:val="26"/>
                <w:szCs w:val="26"/>
              </w:rPr>
              <w:t xml:space="preserve"> Vư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n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thành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trên Trái Đ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</w:t>
            </w:r>
          </w:p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Xác đ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nh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nh</w:t>
            </w:r>
            <w:r>
              <w:rPr>
                <w:sz w:val="26"/>
                <w:szCs w:val="26"/>
              </w:rPr>
              <w:t>ữ</w:t>
            </w:r>
            <w:r>
              <w:rPr>
                <w:sz w:val="26"/>
                <w:szCs w:val="26"/>
              </w:rPr>
              <w:t>ng d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u tích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ổ</w:t>
            </w:r>
            <w:r>
              <w:rPr>
                <w:sz w:val="26"/>
                <w:szCs w:val="26"/>
              </w:rPr>
              <w:t xml:space="preserve"> trên Trái Đ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 và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t Nam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</w:t>
            </w:r>
            <w:r>
              <w:rPr>
                <w:sz w:val="26"/>
                <w:szCs w:val="26"/>
              </w:rPr>
              <w:t>ẩ</w:t>
            </w:r>
            <w:r>
              <w:rPr>
                <w:sz w:val="26"/>
                <w:szCs w:val="26"/>
              </w:rPr>
              <w:t>m ch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rung th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</w:t>
            </w:r>
            <w:r>
              <w:rPr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Tính chính xác khoa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trong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và trong cu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c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Chăm ch</w:t>
            </w:r>
            <w:r>
              <w:rPr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Luôn c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 xml:space="preserve"> g</w:t>
            </w:r>
            <w:r>
              <w:rPr>
                <w:sz w:val="26"/>
                <w:szCs w:val="26"/>
              </w:rPr>
              <w:t>ắ</w:t>
            </w:r>
            <w:r>
              <w:rPr>
                <w:sz w:val="26"/>
                <w:szCs w:val="26"/>
              </w:rPr>
              <w:t>ng vươn lên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t k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qu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t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Yêu nư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Bi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quý tr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ng th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gian và có trách nhi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m v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cu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c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 t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</w:p>
        </w:tc>
      </w:tr>
    </w:tbl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b/>
          <w:sz w:val="28"/>
          <w:szCs w:val="28"/>
        </w:rPr>
      </w:pPr>
      <w:bookmarkStart w:id="27" w:name="_heading=h.z337ya" w:colFirst="0" w:colLast="0"/>
      <w:bookmarkEnd w:id="27"/>
      <w:r>
        <w:rPr>
          <w:b/>
          <w:sz w:val="28"/>
          <w:szCs w:val="28"/>
        </w:rPr>
        <w:t>II.</w:t>
      </w:r>
      <w:r>
        <w:rPr>
          <w:b/>
          <w:sz w:val="28"/>
          <w:szCs w:val="28"/>
        </w:rPr>
        <w:tab/>
        <w:t>Thi</w:t>
      </w:r>
      <w:r>
        <w:rPr>
          <w:b/>
          <w:sz w:val="28"/>
          <w:szCs w:val="28"/>
        </w:rPr>
        <w:t>ế</w:t>
      </w:r>
      <w:r>
        <w:rPr>
          <w:b/>
          <w:sz w:val="28"/>
          <w:szCs w:val="28"/>
        </w:rPr>
        <w:t>t b</w:t>
      </w:r>
      <w:r>
        <w:rPr>
          <w:b/>
          <w:sz w:val="28"/>
          <w:szCs w:val="28"/>
        </w:rPr>
        <w:t>ị</w:t>
      </w:r>
      <w:r>
        <w:rPr>
          <w:b/>
          <w:sz w:val="28"/>
          <w:szCs w:val="28"/>
        </w:rPr>
        <w:t xml:space="preserve"> d</w:t>
      </w:r>
      <w:r>
        <w:rPr>
          <w:b/>
          <w:sz w:val="28"/>
          <w:szCs w:val="28"/>
        </w:rPr>
        <w:t>ạ</w:t>
      </w:r>
      <w:r>
        <w:rPr>
          <w:b/>
          <w:sz w:val="28"/>
          <w:szCs w:val="28"/>
        </w:rPr>
        <w:t>y h</w:t>
      </w:r>
      <w:r>
        <w:rPr>
          <w:b/>
          <w:sz w:val="28"/>
          <w:szCs w:val="28"/>
        </w:rPr>
        <w:t>ọ</w:t>
      </w:r>
      <w:r>
        <w:rPr>
          <w:b/>
          <w:sz w:val="28"/>
          <w:szCs w:val="28"/>
        </w:rPr>
        <w:t>c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1.</w:t>
      </w:r>
      <w:r>
        <w:rPr>
          <w:sz w:val="26"/>
          <w:szCs w:val="26"/>
        </w:rPr>
        <w:tab/>
        <w:t>Giáo viên: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- Sách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Giáo án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năng l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Tranh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nh,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ồ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Máy chi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(n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có)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2.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sgk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trong SGK.</w:t>
      </w:r>
    </w:p>
    <w:p w:rsidR="00DC540A" w:rsidRDefault="00506495">
      <w:pPr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III.</w:t>
      </w:r>
      <w:r>
        <w:rPr>
          <w:b/>
          <w:sz w:val="26"/>
          <w:szCs w:val="26"/>
        </w:rPr>
        <w:tab/>
        <w:t>Ti</w:t>
      </w:r>
      <w:r>
        <w:rPr>
          <w:b/>
          <w:sz w:val="26"/>
          <w:szCs w:val="26"/>
        </w:rPr>
        <w:t>ế</w:t>
      </w:r>
      <w:r>
        <w:rPr>
          <w:b/>
          <w:sz w:val="26"/>
          <w:szCs w:val="26"/>
        </w:rPr>
        <w:t>n trình d</w:t>
      </w:r>
      <w:r>
        <w:rPr>
          <w:b/>
          <w:sz w:val="26"/>
          <w:szCs w:val="26"/>
        </w:rPr>
        <w:t>ạ</w:t>
      </w:r>
      <w:r>
        <w:rPr>
          <w:b/>
          <w:sz w:val="26"/>
          <w:szCs w:val="26"/>
        </w:rPr>
        <w:t>y h</w:t>
      </w:r>
      <w:r>
        <w:rPr>
          <w:b/>
          <w:sz w:val="26"/>
          <w:szCs w:val="26"/>
        </w:rPr>
        <w:t>ọ</w:t>
      </w:r>
      <w:r>
        <w:rPr>
          <w:b/>
          <w:sz w:val="26"/>
          <w:szCs w:val="26"/>
        </w:rPr>
        <w:t>c</w:t>
      </w:r>
    </w:p>
    <w:tbl>
      <w:tblPr>
        <w:tblStyle w:val="a4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Đáp </w:t>
            </w:r>
            <w:r>
              <w:rPr>
                <w:b/>
                <w:sz w:val="26"/>
                <w:szCs w:val="26"/>
              </w:rPr>
              <w:t>ứ</w:t>
            </w:r>
            <w:r>
              <w:rPr>
                <w:b/>
                <w:sz w:val="26"/>
                <w:szCs w:val="26"/>
              </w:rPr>
              <w:t>ng m</w:t>
            </w:r>
            <w:r>
              <w:rPr>
                <w:b/>
                <w:sz w:val="26"/>
                <w:szCs w:val="26"/>
              </w:rPr>
              <w:t>ụ</w:t>
            </w:r>
            <w:r>
              <w:rPr>
                <w:b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N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i dung d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y 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 tr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PP/KT/HT d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y 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1: Kh</w:t>
            </w:r>
            <w:r>
              <w:rPr>
                <w:b/>
                <w:sz w:val="26"/>
                <w:szCs w:val="26"/>
              </w:rPr>
              <w:t>ở</w:t>
            </w:r>
            <w:r>
              <w:rPr>
                <w:b/>
                <w:sz w:val="26"/>
                <w:szCs w:val="26"/>
              </w:rPr>
              <w:t>i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o tâm th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 xác đ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nh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iêu và n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dung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c, kĩ năng trong bài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Đàm tho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chuy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ph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2: 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khám phá – gi</w:t>
            </w:r>
            <w:r>
              <w:rPr>
                <w:b/>
                <w:sz w:val="26"/>
                <w:szCs w:val="26"/>
              </w:rPr>
              <w:t>ả</w:t>
            </w:r>
            <w:r>
              <w:rPr>
                <w:b/>
                <w:sz w:val="26"/>
                <w:szCs w:val="26"/>
              </w:rPr>
              <w:t>i quy</w:t>
            </w:r>
            <w:r>
              <w:rPr>
                <w:b/>
                <w:sz w:val="26"/>
                <w:szCs w:val="26"/>
              </w:rPr>
              <w:t>ế</w:t>
            </w:r>
            <w:r>
              <w:rPr>
                <w:b/>
                <w:sz w:val="26"/>
                <w:szCs w:val="26"/>
              </w:rPr>
              <w:t>t v</w:t>
            </w:r>
            <w:r>
              <w:rPr>
                <w:b/>
                <w:sz w:val="26"/>
                <w:szCs w:val="26"/>
              </w:rPr>
              <w:t>ấ</w:t>
            </w:r>
            <w:r>
              <w:rPr>
                <w:b/>
                <w:sz w:val="26"/>
                <w:szCs w:val="26"/>
              </w:rPr>
              <w:t>n đ</w:t>
            </w:r>
            <w:r>
              <w:rPr>
                <w:b/>
                <w:sz w:val="26"/>
                <w:szCs w:val="26"/>
              </w:rPr>
              <w:t>ề</w:t>
            </w:r>
            <w:r>
              <w:rPr>
                <w:b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1. Quá trình ti</w:t>
            </w:r>
            <w:r>
              <w:rPr>
                <w:b/>
                <w:sz w:val="26"/>
                <w:szCs w:val="26"/>
              </w:rPr>
              <w:t>ế</w:t>
            </w:r>
            <w:r>
              <w:rPr>
                <w:b/>
                <w:sz w:val="26"/>
                <w:szCs w:val="26"/>
              </w:rPr>
              <w:t>n hoá t</w:t>
            </w:r>
            <w:r>
              <w:rPr>
                <w:b/>
                <w:sz w:val="26"/>
                <w:szCs w:val="26"/>
              </w:rPr>
              <w:t>ừ</w:t>
            </w:r>
            <w:r>
              <w:rPr>
                <w:b/>
                <w:sz w:val="26"/>
                <w:szCs w:val="26"/>
              </w:rPr>
              <w:t xml:space="preserve"> Vư</w:t>
            </w:r>
            <w:r>
              <w:rPr>
                <w:b/>
                <w:sz w:val="26"/>
                <w:szCs w:val="26"/>
              </w:rPr>
              <w:t>ợ</w:t>
            </w:r>
            <w:r>
              <w:rPr>
                <w:b/>
                <w:sz w:val="26"/>
                <w:szCs w:val="26"/>
              </w:rPr>
              <w:t>n ngư</w:t>
            </w:r>
            <w:r>
              <w:rPr>
                <w:b/>
                <w:sz w:val="26"/>
                <w:szCs w:val="26"/>
              </w:rPr>
              <w:t>ờ</w:t>
            </w:r>
            <w:r>
              <w:rPr>
                <w:b/>
                <w:sz w:val="26"/>
                <w:szCs w:val="26"/>
              </w:rPr>
              <w:t>i thành Ngư</w:t>
            </w:r>
            <w:r>
              <w:rPr>
                <w:b/>
                <w:sz w:val="26"/>
                <w:szCs w:val="26"/>
              </w:rPr>
              <w:t>ờ</w:t>
            </w:r>
            <w:r>
              <w:rPr>
                <w:b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Khai thác và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thông tin t</w:t>
            </w:r>
            <w:r>
              <w:rPr>
                <w:sz w:val="26"/>
                <w:szCs w:val="26"/>
              </w:rPr>
              <w:t>ừ</w:t>
            </w:r>
            <w:r>
              <w:rPr>
                <w:sz w:val="26"/>
                <w:szCs w:val="26"/>
              </w:rPr>
              <w:t xml:space="preserve"> văn b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n, hình 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nh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và môn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nêu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quá trình ti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hoá t</w:t>
            </w:r>
            <w:r>
              <w:rPr>
                <w:sz w:val="26"/>
                <w:szCs w:val="26"/>
              </w:rPr>
              <w:t>ừ</w:t>
            </w:r>
            <w:r>
              <w:rPr>
                <w:sz w:val="26"/>
                <w:szCs w:val="26"/>
              </w:rPr>
              <w:t xml:space="preserve"> Vư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n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thành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tài li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đ</w:t>
            </w:r>
            <w:r>
              <w:rPr>
                <w:sz w:val="26"/>
                <w:szCs w:val="26"/>
              </w:rPr>
              <w:t>ồ</w:t>
            </w:r>
            <w:r>
              <w:rPr>
                <w:sz w:val="26"/>
                <w:szCs w:val="26"/>
              </w:rPr>
              <w:t xml:space="preserve"> dùng tr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Phương pháp đàm tho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ph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D</w:t>
            </w:r>
            <w:r>
              <w:rPr>
                <w:b/>
                <w:sz w:val="26"/>
                <w:szCs w:val="26"/>
              </w:rPr>
              <w:t>ấ</w:t>
            </w:r>
            <w:r>
              <w:rPr>
                <w:b/>
                <w:sz w:val="26"/>
                <w:szCs w:val="26"/>
              </w:rPr>
              <w:t>u tích c</w:t>
            </w:r>
            <w:r>
              <w:rPr>
                <w:b/>
                <w:sz w:val="26"/>
                <w:szCs w:val="26"/>
              </w:rPr>
              <w:t>ủ</w:t>
            </w:r>
            <w:r>
              <w:rPr>
                <w:b/>
                <w:sz w:val="26"/>
                <w:szCs w:val="26"/>
              </w:rPr>
              <w:t>a ngư</w:t>
            </w:r>
            <w:r>
              <w:rPr>
                <w:b/>
                <w:sz w:val="26"/>
                <w:szCs w:val="26"/>
              </w:rPr>
              <w:t>ờ</w:t>
            </w:r>
            <w:r>
              <w:rPr>
                <w:b/>
                <w:sz w:val="26"/>
                <w:szCs w:val="26"/>
              </w:rPr>
              <w:t>i t</w:t>
            </w:r>
            <w:r>
              <w:rPr>
                <w:b/>
                <w:sz w:val="26"/>
                <w:szCs w:val="26"/>
              </w:rPr>
              <w:t>ố</w:t>
            </w:r>
            <w:r>
              <w:rPr>
                <w:b/>
                <w:sz w:val="26"/>
                <w:szCs w:val="26"/>
              </w:rPr>
              <w:t>i c</w:t>
            </w:r>
            <w:r>
              <w:rPr>
                <w:b/>
                <w:sz w:val="26"/>
                <w:szCs w:val="26"/>
              </w:rPr>
              <w:t>ổ</w:t>
            </w:r>
            <w:r>
              <w:rPr>
                <w:b/>
                <w:sz w:val="26"/>
                <w:szCs w:val="26"/>
              </w:rPr>
              <w:t xml:space="preserve"> </w:t>
            </w:r>
            <w:r>
              <w:rPr>
                <w:b/>
                <w:sz w:val="26"/>
                <w:szCs w:val="26"/>
              </w:rPr>
              <w:t>ở</w:t>
            </w:r>
            <w:r>
              <w:rPr>
                <w:b/>
                <w:sz w:val="26"/>
                <w:szCs w:val="26"/>
              </w:rPr>
              <w:t xml:space="preserve"> Đông Nam Á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Bi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nh</w:t>
            </w:r>
            <w:r>
              <w:rPr>
                <w:sz w:val="26"/>
                <w:szCs w:val="26"/>
              </w:rPr>
              <w:t>ữ</w:t>
            </w:r>
            <w:r>
              <w:rPr>
                <w:sz w:val="26"/>
                <w:szCs w:val="26"/>
              </w:rPr>
              <w:t>ng d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u tích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ổ</w:t>
            </w:r>
            <w:r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ở</w:t>
            </w:r>
            <w:r>
              <w:rPr>
                <w:sz w:val="26"/>
                <w:szCs w:val="26"/>
              </w:rPr>
              <w:t xml:space="preserve"> Đông Nam Á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Xác đ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nh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d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u tích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ổ</w:t>
            </w:r>
            <w:r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ở</w:t>
            </w:r>
            <w:r>
              <w:rPr>
                <w:sz w:val="26"/>
                <w:szCs w:val="26"/>
              </w:rPr>
              <w:t xml:space="preserve"> th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 xml:space="preserve"> gi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và Đông Nam Á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đ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 xml:space="preserve">c tranh 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nh và tài li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u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</w:t>
            </w:r>
            <w:r>
              <w:rPr>
                <w:sz w:val="26"/>
                <w:szCs w:val="26"/>
              </w:rPr>
              <w:t>ỹ</w:t>
            </w:r>
            <w:r>
              <w:rPr>
                <w:sz w:val="26"/>
                <w:szCs w:val="26"/>
              </w:rPr>
              <w:t xml:space="preserve"> thu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 xml:space="preserve">t Kipling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quá trình làm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c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 xml:space="preserve">a </w:t>
            </w:r>
            <w:r>
              <w:rPr>
                <w:sz w:val="26"/>
                <w:szCs w:val="26"/>
              </w:rPr>
              <w:t>cá nhân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 GV cùng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 đánh giá s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 ph</w:t>
            </w:r>
            <w:r>
              <w:rPr>
                <w:sz w:val="26"/>
                <w:szCs w:val="26"/>
              </w:rPr>
              <w:t>ẩ</w:t>
            </w:r>
            <w:r>
              <w:rPr>
                <w:sz w:val="26"/>
                <w:szCs w:val="26"/>
              </w:rPr>
              <w:t>m phi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u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Luy</w:t>
            </w:r>
            <w:r>
              <w:rPr>
                <w:b/>
                <w:sz w:val="26"/>
                <w:szCs w:val="26"/>
              </w:rPr>
              <w:t>ệ</w:t>
            </w:r>
            <w:r>
              <w:rPr>
                <w:b/>
                <w:sz w:val="26"/>
                <w:szCs w:val="26"/>
              </w:rPr>
              <w:t>n t</w:t>
            </w:r>
            <w:r>
              <w:rPr>
                <w:b/>
                <w:sz w:val="26"/>
                <w:szCs w:val="26"/>
              </w:rPr>
              <w:t>ậ</w:t>
            </w:r>
            <w:r>
              <w:rPr>
                <w:b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d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y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ph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V</w:t>
            </w:r>
            <w:r>
              <w:rPr>
                <w:b/>
                <w:sz w:val="26"/>
                <w:szCs w:val="26"/>
              </w:rPr>
              <w:t>ậ</w:t>
            </w:r>
            <w:r>
              <w:rPr>
                <w:b/>
                <w:sz w:val="26"/>
                <w:szCs w:val="26"/>
              </w:rPr>
              <w:t>n d</w:t>
            </w:r>
            <w:r>
              <w:rPr>
                <w:b/>
                <w:sz w:val="26"/>
                <w:szCs w:val="26"/>
              </w:rPr>
              <w:t>ụ</w:t>
            </w:r>
            <w:r>
              <w:rPr>
                <w:b/>
                <w:sz w:val="26"/>
                <w:szCs w:val="26"/>
              </w:rPr>
              <w:t>ng, m</w:t>
            </w:r>
            <w:r>
              <w:rPr>
                <w:b/>
                <w:sz w:val="26"/>
                <w:szCs w:val="26"/>
              </w:rPr>
              <w:t>ở</w:t>
            </w:r>
            <w:r>
              <w:rPr>
                <w:b/>
                <w:sz w:val="26"/>
                <w:szCs w:val="26"/>
              </w:rPr>
              <w:t xml:space="preserve"> r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đã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trình bày gi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i thích câu đ</w:t>
            </w:r>
            <w:r>
              <w:rPr>
                <w:sz w:val="26"/>
                <w:szCs w:val="26"/>
              </w:rPr>
              <w:t>ồ</w:t>
            </w:r>
            <w:r>
              <w:rPr>
                <w:sz w:val="26"/>
                <w:szCs w:val="26"/>
              </w:rPr>
              <w:t>ng dao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Phương pháp l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b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ng th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n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dung câu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b/>
          <w:i/>
          <w:sz w:val="36"/>
          <w:szCs w:val="36"/>
        </w:rPr>
      </w:pPr>
      <w:bookmarkStart w:id="28" w:name="_heading=h.3j2qqm3" w:colFirst="0" w:colLast="0"/>
      <w:bookmarkEnd w:id="28"/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1: Kh</w:t>
      </w:r>
      <w:r>
        <w:rPr>
          <w:b/>
          <w:i/>
          <w:sz w:val="36"/>
          <w:szCs w:val="36"/>
        </w:rPr>
        <w:t>ở</w:t>
      </w:r>
      <w:r>
        <w:rPr>
          <w:b/>
          <w:i/>
          <w:sz w:val="36"/>
          <w:szCs w:val="36"/>
        </w:rPr>
        <w:t>i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tâm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xác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 và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ki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 xml:space="preserve">c, </w:t>
      </w:r>
      <w:r>
        <w:rPr>
          <w:sz w:val="26"/>
          <w:szCs w:val="26"/>
        </w:rPr>
        <w:t>kĩ năng trong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m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Hs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theo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 xml:space="preserve">ng (xem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cách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n)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GV nêu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 theo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c. Có </w:t>
      </w:r>
      <w:r>
        <w:rPr>
          <w:sz w:val="26"/>
          <w:szCs w:val="26"/>
        </w:rPr>
        <w:t>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cách kh</w:t>
      </w:r>
      <w:r>
        <w:rPr>
          <w:sz w:val="26"/>
          <w:szCs w:val="26"/>
        </w:rPr>
        <w:t>ở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ng: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câu chuy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ng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 “phát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xương Lucy” và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“phát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xương Lucy”: năm 1974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t thung lũng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Ethiopia, nhà kh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Donald Johanson, và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trò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ông, Tom Gray đã phát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xương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>,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ổ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47 m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t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c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g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40%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vư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 nhân hình,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cách đây 3,2</w:t>
      </w:r>
      <w:r>
        <w:rPr>
          <w:sz w:val="26"/>
          <w:szCs w:val="26"/>
        </w:rPr>
        <w:t xml:space="preserve"> tri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năm.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xương có hình dáng nh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bé, và hình d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ng khung ch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u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ph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n</w:t>
      </w:r>
      <w:r>
        <w:rPr>
          <w:sz w:val="26"/>
          <w:szCs w:val="26"/>
        </w:rPr>
        <w:t>ữ</w:t>
      </w:r>
      <w:r>
        <w:rPr>
          <w:sz w:val="26"/>
          <w:szCs w:val="26"/>
        </w:rPr>
        <w:t xml:space="preserve"> nên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tên là “Lucy”. Năm 1996,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 sĩ J. Gurche (M</w:t>
      </w:r>
      <w:r>
        <w:rPr>
          <w:sz w:val="26"/>
          <w:szCs w:val="26"/>
        </w:rPr>
        <w:t>ỹ</w:t>
      </w:r>
      <w:r>
        <w:rPr>
          <w:sz w:val="26"/>
          <w:szCs w:val="26"/>
        </w:rPr>
        <w:t>) tái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thành công Lucy. Đ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Texas sau đó đã kh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sát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xương và kh</w:t>
      </w:r>
      <w:r>
        <w:rPr>
          <w:sz w:val="26"/>
          <w:szCs w:val="26"/>
        </w:rPr>
        <w:t>ẳ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Lucy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do ngã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trên cây cao xu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</w:t>
      </w:r>
      <w:r>
        <w:rPr>
          <w:sz w:val="26"/>
          <w:szCs w:val="26"/>
        </w:rPr>
        <w:t>.</w:t>
      </w:r>
    </w:p>
    <w:p w:rsidR="00DC540A" w:rsidRDefault="00506495">
      <w:pPr>
        <w:jc w:val="both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3095625" cy="2190750"/>
            <wp:effectExtent l="0" t="0" r="0" b="0"/>
            <wp:docPr id="182" name="image77.jpg" descr="Xem quá trình phục dựng dung nhan &quot;bà tổ loài người&quot; 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jpg" descr="Xem quá trình phục dựng dung nhan &quot;bà tổ loài người&quot;  7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190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sz w:val="26"/>
          <w:szCs w:val="26"/>
        </w:rPr>
        <w:drawing>
          <wp:inline distT="0" distB="0" distL="0" distR="0">
            <wp:extent cx="2743200" cy="2162175"/>
            <wp:effectExtent l="0" t="0" r="0" b="0"/>
            <wp:docPr id="186" name="image84.jpg" descr="&#10;Bộ xương hóa thạch còn lại khá hoàn chỉnh của Lucy.&#10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g" descr="&#10;Bộ xương hóa thạch còn lại khá hoàn chỉnh của Lucy.&#10;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62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hình v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và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Hs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câu chuy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ng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 theo trí tư</w:t>
      </w:r>
      <w:r>
        <w:rPr>
          <w:sz w:val="26"/>
          <w:szCs w:val="26"/>
        </w:rPr>
        <w:t>ở</w:t>
      </w:r>
      <w:r>
        <w:rPr>
          <w:sz w:val="26"/>
          <w:szCs w:val="26"/>
        </w:rPr>
        <w:t>ng tư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ngu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g</w:t>
      </w:r>
      <w:r>
        <w:rPr>
          <w:sz w:val="26"/>
          <w:szCs w:val="26"/>
        </w:rPr>
        <w:t>ố</w:t>
      </w:r>
      <w:r>
        <w:rPr>
          <w:sz w:val="26"/>
          <w:szCs w:val="26"/>
        </w:rPr>
        <w:t>c loài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i,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 xml:space="preserve">p.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môt em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truy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 thuy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“Con r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cháu tiên” và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</w:t>
      </w:r>
      <w:r>
        <w:rPr>
          <w:sz w:val="26"/>
          <w:szCs w:val="26"/>
        </w:rPr>
        <w:t>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l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 nghe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lu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(theo nhóm) do giáo viên đưa ra trong vòng vài phút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a giáo viên đưa ra.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báo cáo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qu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M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t </w:t>
      </w:r>
      <w:r>
        <w:rPr>
          <w:sz w:val="26"/>
          <w:szCs w:val="26"/>
        </w:rPr>
        <w:t>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 nêu ra</w:t>
      </w:r>
    </w:p>
    <w:p w:rsidR="00DC540A" w:rsidRDefault="00506495">
      <w:pPr>
        <w:jc w:val="both"/>
        <w:rPr>
          <w:b/>
          <w:i/>
          <w:sz w:val="36"/>
          <w:szCs w:val="36"/>
        </w:rPr>
      </w:pPr>
      <w:bookmarkStart w:id="29" w:name="_heading=h.1y810tw" w:colFirst="0" w:colLast="0"/>
      <w:bookmarkEnd w:id="29"/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2: Khám phá và gi</w:t>
      </w:r>
      <w:r>
        <w:rPr>
          <w:b/>
          <w:i/>
          <w:sz w:val="36"/>
          <w:szCs w:val="36"/>
        </w:rPr>
        <w:t>ả</w:t>
      </w:r>
      <w:r>
        <w:rPr>
          <w:b/>
          <w:i/>
          <w:sz w:val="36"/>
          <w:szCs w:val="36"/>
        </w:rPr>
        <w:t>i quy</w:t>
      </w:r>
      <w:r>
        <w:rPr>
          <w:b/>
          <w:i/>
          <w:sz w:val="36"/>
          <w:szCs w:val="36"/>
        </w:rPr>
        <w:t>ế</w:t>
      </w:r>
      <w:r>
        <w:rPr>
          <w:b/>
          <w:i/>
          <w:sz w:val="36"/>
          <w:szCs w:val="36"/>
        </w:rPr>
        <w:t>t v</w:t>
      </w:r>
      <w:r>
        <w:rPr>
          <w:b/>
          <w:i/>
          <w:sz w:val="36"/>
          <w:szCs w:val="36"/>
        </w:rPr>
        <w:t>ấ</w:t>
      </w:r>
      <w:r>
        <w:rPr>
          <w:b/>
          <w:i/>
          <w:sz w:val="36"/>
          <w:szCs w:val="36"/>
        </w:rPr>
        <w:t>n đ</w:t>
      </w:r>
      <w:r>
        <w:rPr>
          <w:b/>
          <w:i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 Quá trình ti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hoá t</w:t>
      </w:r>
      <w:r>
        <w:rPr>
          <w:b/>
          <w:color w:val="FF0000"/>
          <w:sz w:val="28"/>
          <w:szCs w:val="28"/>
        </w:rPr>
        <w:t>ừ</w:t>
      </w:r>
      <w:r>
        <w:rPr>
          <w:b/>
          <w:color w:val="FF0000"/>
          <w:sz w:val="28"/>
          <w:szCs w:val="28"/>
        </w:rPr>
        <w:t xml:space="preserve"> Vư</w:t>
      </w:r>
      <w:r>
        <w:rPr>
          <w:b/>
          <w:color w:val="FF0000"/>
          <w:sz w:val="28"/>
          <w:szCs w:val="28"/>
        </w:rPr>
        <w:t>ợ</w:t>
      </w:r>
      <w:r>
        <w:rPr>
          <w:b/>
          <w:color w:val="FF0000"/>
          <w:sz w:val="28"/>
          <w:szCs w:val="28"/>
        </w:rPr>
        <w:t>n thành Ngư</w:t>
      </w:r>
      <w:r>
        <w:rPr>
          <w:b/>
          <w:color w:val="FF0000"/>
          <w:sz w:val="28"/>
          <w:szCs w:val="28"/>
        </w:rPr>
        <w:t>ờ</w:t>
      </w:r>
      <w:r>
        <w:rPr>
          <w:b/>
          <w:color w:val="FF0000"/>
          <w:sz w:val="28"/>
          <w:szCs w:val="28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bookmarkStart w:id="30" w:name="_heading=h.4i7ojhp" w:colFirst="0" w:colLast="0"/>
      <w:bookmarkEnd w:id="30"/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tiêu:1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t>* Chuy</w:t>
      </w:r>
      <w:r>
        <w:rPr>
          <w:i/>
          <w:sz w:val="26"/>
          <w:szCs w:val="26"/>
        </w:rPr>
        <w:t>ể</w:t>
      </w:r>
      <w:r>
        <w:rPr>
          <w:i/>
          <w:sz w:val="26"/>
          <w:szCs w:val="26"/>
        </w:rPr>
        <w:t>n</w:t>
      </w:r>
      <w:r>
        <w:rPr>
          <w:i/>
          <w:sz w:val="26"/>
          <w:szCs w:val="26"/>
        </w:rPr>
        <w:t xml:space="preserve"> giao nhi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m v</w:t>
      </w:r>
      <w:r>
        <w:rPr>
          <w:i/>
          <w:sz w:val="26"/>
          <w:szCs w:val="26"/>
        </w:rPr>
        <w:t>ụ</w:t>
      </w:r>
      <w:r>
        <w:rPr>
          <w:i/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cho Hs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vào thông tin trong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h</w:t>
      </w:r>
      <w:r>
        <w:rPr>
          <w:sz w:val="26"/>
          <w:szCs w:val="26"/>
        </w:rPr>
        <w:t>ợ</w:t>
      </w:r>
      <w:r>
        <w:rPr>
          <w:sz w:val="26"/>
          <w:szCs w:val="26"/>
        </w:rPr>
        <w:t>p các b</w:t>
      </w:r>
      <w:r>
        <w:rPr>
          <w:sz w:val="26"/>
          <w:szCs w:val="26"/>
        </w:rPr>
        <w:t>ứ</w:t>
      </w:r>
      <w:r>
        <w:rPr>
          <w:sz w:val="26"/>
          <w:szCs w:val="26"/>
        </w:rPr>
        <w:t xml:space="preserve">c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3.1, 3.2 và 3.3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hoàn thành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sau (ph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này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ỗ</w:t>
      </w:r>
      <w:r>
        <w:rPr>
          <w:sz w:val="26"/>
          <w:szCs w:val="26"/>
        </w:rPr>
        <w:t xml:space="preserve"> tr</w:t>
      </w:r>
      <w:r>
        <w:rPr>
          <w:sz w:val="26"/>
          <w:szCs w:val="26"/>
        </w:rPr>
        <w:t>ợ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cách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thêm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>; ho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GV chia thành 3 nhóm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3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>,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tinh khôn, Vư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i)</w:t>
      </w:r>
    </w:p>
    <w:tbl>
      <w:tblPr>
        <w:tblStyle w:val="a5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337"/>
        <w:gridCol w:w="2337"/>
        <w:gridCol w:w="2338"/>
        <w:gridCol w:w="2338"/>
      </w:tblGrid>
      <w:tr w:rsidR="00DC540A">
        <w:tc>
          <w:tcPr>
            <w:tcW w:w="2337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  <w:bookmarkStart w:id="31" w:name="_heading=h.2xcytpi" w:colFirst="0" w:colLast="0"/>
            <w:bookmarkEnd w:id="31"/>
          </w:p>
        </w:tc>
        <w:tc>
          <w:tcPr>
            <w:tcW w:w="233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n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2338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ổ</w:t>
            </w:r>
          </w:p>
        </w:tc>
        <w:tc>
          <w:tcPr>
            <w:tcW w:w="2338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tinh khôn</w:t>
            </w:r>
          </w:p>
        </w:tc>
      </w:tr>
      <w:tr w:rsidR="00DC540A">
        <w:tc>
          <w:tcPr>
            <w:tcW w:w="233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gian xu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</w:t>
            </w:r>
          </w:p>
        </w:tc>
        <w:tc>
          <w:tcPr>
            <w:tcW w:w="2337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  <w:tr w:rsidR="00DC540A">
        <w:tc>
          <w:tcPr>
            <w:tcW w:w="233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D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u tích (đ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a đi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m nhìn th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y s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m nh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t)</w:t>
            </w:r>
          </w:p>
        </w:tc>
        <w:tc>
          <w:tcPr>
            <w:tcW w:w="2337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  <w:tr w:rsidR="00DC540A">
        <w:tc>
          <w:tcPr>
            <w:tcW w:w="233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Đ</w:t>
            </w:r>
            <w:r>
              <w:rPr>
                <w:sz w:val="26"/>
                <w:szCs w:val="26"/>
              </w:rPr>
              <w:t>ặ</w:t>
            </w:r>
            <w:r>
              <w:rPr>
                <w:sz w:val="26"/>
                <w:szCs w:val="26"/>
              </w:rPr>
              <w:t>c đi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m não</w:t>
            </w:r>
          </w:p>
        </w:tc>
        <w:tc>
          <w:tcPr>
            <w:tcW w:w="2337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  <w:tr w:rsidR="00DC540A">
        <w:tc>
          <w:tcPr>
            <w:tcW w:w="233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Đ</w:t>
            </w:r>
            <w:r>
              <w:rPr>
                <w:sz w:val="26"/>
                <w:szCs w:val="26"/>
              </w:rPr>
              <w:t>ặ</w:t>
            </w:r>
            <w:r>
              <w:rPr>
                <w:sz w:val="26"/>
                <w:szCs w:val="26"/>
              </w:rPr>
              <w:t>c đi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m 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ng</w:t>
            </w:r>
          </w:p>
        </w:tc>
        <w:tc>
          <w:tcPr>
            <w:tcW w:w="2337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  <w:tr w:rsidR="00DC540A">
        <w:tc>
          <w:tcPr>
            <w:tcW w:w="233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Công c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 xml:space="preserve"> lao đ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ng</w:t>
            </w:r>
          </w:p>
        </w:tc>
        <w:tc>
          <w:tcPr>
            <w:tcW w:w="2337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</w:tbl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5562600" cy="2590800"/>
            <wp:effectExtent l="0" t="0" r="0" b="0"/>
            <wp:docPr id="185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5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nào cho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hoá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so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Vư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#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vào hình 3.1 và 3.3, GV g</w:t>
      </w:r>
      <w:r>
        <w:rPr>
          <w:sz w:val="26"/>
          <w:szCs w:val="26"/>
        </w:rPr>
        <w:t>ợ</w:t>
      </w:r>
      <w:r>
        <w:rPr>
          <w:sz w:val="26"/>
          <w:szCs w:val="26"/>
        </w:rPr>
        <w:t>i ý Hs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Làm sao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ta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ra Vư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? (d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vào các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xương hoá th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ch)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Theo em, Vư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i lúc này </w:t>
      </w:r>
      <w:r>
        <w:rPr>
          <w:sz w:val="26"/>
          <w:szCs w:val="26"/>
        </w:rPr>
        <w:t>có ph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là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chưa ? Vì sao ? (chưa, vì còn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 lông vư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n,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to, có leo trèo vì tay chân dài)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Quan sát hình 3.3 em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khác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Vư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i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ch</w:t>
      </w:r>
      <w:r>
        <w:rPr>
          <w:sz w:val="26"/>
          <w:szCs w:val="26"/>
        </w:rPr>
        <w:t>ỗ</w:t>
      </w:r>
      <w:r>
        <w:rPr>
          <w:sz w:val="26"/>
          <w:szCs w:val="26"/>
        </w:rPr>
        <w:t xml:space="preserve"> nào ? (đi th</w:t>
      </w:r>
      <w:r>
        <w:rPr>
          <w:sz w:val="26"/>
          <w:szCs w:val="26"/>
        </w:rPr>
        <w:t>ẳ</w:t>
      </w:r>
      <w:r>
        <w:rPr>
          <w:sz w:val="26"/>
          <w:szCs w:val="26"/>
        </w:rPr>
        <w:t>ng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hai chân,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làm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tay, não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n…)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thêm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Hs hi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 rõ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này: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-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sao não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 ? (t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ra khác bi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loài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khác, suy nghĩ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sao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di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hai chân, hai tay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m n</w:t>
      </w:r>
      <w:r>
        <w:rPr>
          <w:sz w:val="26"/>
          <w:szCs w:val="26"/>
        </w:rPr>
        <w:t>ắ</w:t>
      </w:r>
      <w:r>
        <w:rPr>
          <w:sz w:val="26"/>
          <w:szCs w:val="26"/>
        </w:rPr>
        <w:t>m ? (do liên t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di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nhanh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tránh k</w:t>
      </w:r>
      <w:r>
        <w:rPr>
          <w:sz w:val="26"/>
          <w:szCs w:val="26"/>
        </w:rPr>
        <w:t>ẻ</w:t>
      </w:r>
      <w:r>
        <w:rPr>
          <w:sz w:val="26"/>
          <w:szCs w:val="26"/>
        </w:rPr>
        <w:t xml:space="preserve"> thù, gi</w:t>
      </w:r>
      <w:r>
        <w:rPr>
          <w:sz w:val="26"/>
          <w:szCs w:val="26"/>
        </w:rPr>
        <w:t>ả</w:t>
      </w:r>
      <w:r>
        <w:rPr>
          <w:sz w:val="26"/>
          <w:szCs w:val="26"/>
        </w:rPr>
        <w:t>m thi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ăng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quá m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(nhi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r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nóng vào ban ngày);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t</w:t>
      </w:r>
      <w:r>
        <w:rPr>
          <w:sz w:val="26"/>
          <w:szCs w:val="26"/>
        </w:rPr>
        <w:t>ầ</w:t>
      </w:r>
      <w:r>
        <w:rPr>
          <w:sz w:val="26"/>
          <w:szCs w:val="26"/>
        </w:rPr>
        <w:t>m nhìn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xa;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châu Phi khí 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u khô nên r</w:t>
      </w:r>
      <w:r>
        <w:rPr>
          <w:sz w:val="26"/>
          <w:szCs w:val="26"/>
        </w:rPr>
        <w:t>ừ</w:t>
      </w:r>
      <w:r>
        <w:rPr>
          <w:sz w:val="26"/>
          <w:szCs w:val="26"/>
        </w:rPr>
        <w:t>ng thưa, bu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ph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“vươn lên”)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 quan sát hình 3.3, em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tinh khôn khác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nào ? (não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n, cơ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hoàn thi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gi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nay)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</w:t>
      </w:r>
      <w:r>
        <w:rPr>
          <w:i/>
          <w:sz w:val="26"/>
          <w:szCs w:val="26"/>
        </w:rPr>
        <w:t>Th</w:t>
      </w:r>
      <w:r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>c 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n nhi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m v</w:t>
      </w:r>
      <w:r>
        <w:rPr>
          <w:i/>
          <w:sz w:val="26"/>
          <w:szCs w:val="26"/>
        </w:rPr>
        <w:t>ụ</w:t>
      </w:r>
      <w:r>
        <w:rPr>
          <w:sz w:val="26"/>
          <w:szCs w:val="26"/>
        </w:rPr>
        <w:t>: Hs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theo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GV. Trư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 h</w:t>
      </w:r>
      <w:r>
        <w:rPr>
          <w:sz w:val="26"/>
          <w:szCs w:val="26"/>
        </w:rPr>
        <w:t>ợ</w:t>
      </w:r>
      <w:r>
        <w:rPr>
          <w:sz w:val="26"/>
          <w:szCs w:val="26"/>
        </w:rPr>
        <w:t>p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khó GV co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ỗ</w:t>
      </w:r>
      <w:r>
        <w:rPr>
          <w:sz w:val="26"/>
          <w:szCs w:val="26"/>
        </w:rPr>
        <w:t xml:space="preserve"> tr</w:t>
      </w:r>
      <w:r>
        <w:rPr>
          <w:sz w:val="26"/>
          <w:szCs w:val="26"/>
        </w:rPr>
        <w:t>ợ</w:t>
      </w:r>
      <w:r>
        <w:rPr>
          <w:sz w:val="26"/>
          <w:szCs w:val="26"/>
        </w:rPr>
        <w:t xml:space="preserve"> thêm.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</w:t>
      </w:r>
      <w:r>
        <w:rPr>
          <w:i/>
          <w:sz w:val="26"/>
          <w:szCs w:val="26"/>
        </w:rPr>
        <w:t>Báo cáo hoàn thành nhi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m v</w:t>
      </w:r>
      <w:r>
        <w:rPr>
          <w:i/>
          <w:sz w:val="26"/>
          <w:szCs w:val="26"/>
        </w:rPr>
        <w:t>ụ</w:t>
      </w:r>
      <w:r>
        <w:rPr>
          <w:sz w:val="26"/>
          <w:szCs w:val="26"/>
        </w:rPr>
        <w:t>: Hs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</w:t>
      </w:r>
      <w:r>
        <w:rPr>
          <w:i/>
          <w:sz w:val="26"/>
          <w:szCs w:val="26"/>
        </w:rPr>
        <w:t>Đánh giá nhi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m v</w:t>
      </w:r>
      <w:r>
        <w:rPr>
          <w:i/>
          <w:sz w:val="26"/>
          <w:szCs w:val="26"/>
        </w:rPr>
        <w:t>ụ</w:t>
      </w:r>
      <w:r>
        <w:rPr>
          <w:i/>
          <w:sz w:val="26"/>
          <w:szCs w:val="26"/>
        </w:rPr>
        <w:t>:</w:t>
      </w:r>
      <w:r>
        <w:rPr>
          <w:sz w:val="26"/>
          <w:szCs w:val="26"/>
        </w:rPr>
        <w:t xml:space="preserve"> GV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xét,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và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c.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p</w:t>
      </w:r>
      <w:r>
        <w:rPr>
          <w:sz w:val="26"/>
          <w:szCs w:val="26"/>
        </w:rPr>
        <w:t>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này,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thêm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các màu da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i tinh khôn (có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ng): khi tr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thành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tinh khôn,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 xml:space="preserve">p lông không còn và hình thành các màu da khác nhau.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thêm: các em có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sao có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da vàng, có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da đen, có ng</w:t>
      </w:r>
      <w:r>
        <w:rPr>
          <w:sz w:val="26"/>
          <w:szCs w:val="26"/>
        </w:rPr>
        <w:t>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da tr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 không ?</w:t>
      </w:r>
    </w:p>
    <w:p w:rsidR="00DC540A" w:rsidRDefault="0050649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Đó là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thích nghi lâu dài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con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hoàn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khác nhau, không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khác nhau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trình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t.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vùng nào có ánh sáng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(vùng xích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o) là da s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m màu hơn; vì da có 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melanin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vitamin D,</w:t>
      </w:r>
      <w:r>
        <w:rPr>
          <w:color w:val="000000"/>
          <w:sz w:val="26"/>
          <w:szCs w:val="26"/>
        </w:rPr>
        <w:t xml:space="preserve"> ánh sáng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vào khi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da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màu s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m hơn. Còn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da tr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là ánh sáng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vào v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và ít (n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bán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c)…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phân bi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ắ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(hi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nay v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còn) gi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da tr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 xml:space="preserve">i da đen và da màu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các nư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tư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n, giáo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Hs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khác</w:t>
      </w:r>
      <w:r>
        <w:rPr>
          <w:sz w:val="26"/>
          <w:szCs w:val="26"/>
        </w:rPr>
        <w:t>h quan và g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bè trong nư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c, qu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không phân bi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màu da.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ch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t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chính (cho Hs vi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t): </w:t>
      </w:r>
    </w:p>
    <w:tbl>
      <w:tblPr>
        <w:tblStyle w:val="a6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337"/>
        <w:gridCol w:w="2337"/>
        <w:gridCol w:w="2338"/>
        <w:gridCol w:w="2338"/>
      </w:tblGrid>
      <w:tr w:rsidR="00DC540A">
        <w:tc>
          <w:tcPr>
            <w:tcW w:w="2337" w:type="dxa"/>
          </w:tcPr>
          <w:p w:rsidR="00DC540A" w:rsidRDefault="00DC540A">
            <w:pPr>
              <w:rPr>
                <w:b/>
                <w:i/>
                <w:sz w:val="26"/>
                <w:szCs w:val="26"/>
              </w:rPr>
            </w:pPr>
          </w:p>
        </w:tc>
        <w:tc>
          <w:tcPr>
            <w:tcW w:w="2337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Vư</w:t>
            </w:r>
            <w:r>
              <w:rPr>
                <w:b/>
                <w:i/>
                <w:sz w:val="26"/>
                <w:szCs w:val="26"/>
              </w:rPr>
              <w:t>ợ</w:t>
            </w:r>
            <w:r>
              <w:rPr>
                <w:b/>
                <w:i/>
                <w:sz w:val="26"/>
                <w:szCs w:val="26"/>
              </w:rPr>
              <w:t>n ngư</w:t>
            </w:r>
            <w:r>
              <w:rPr>
                <w:b/>
                <w:i/>
                <w:sz w:val="26"/>
                <w:szCs w:val="26"/>
              </w:rPr>
              <w:t>ờ</w:t>
            </w:r>
            <w:r>
              <w:rPr>
                <w:b/>
                <w:i/>
                <w:sz w:val="26"/>
                <w:szCs w:val="26"/>
              </w:rPr>
              <w:t>i</w:t>
            </w:r>
          </w:p>
        </w:tc>
        <w:tc>
          <w:tcPr>
            <w:tcW w:w="2338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Ngư</w:t>
            </w:r>
            <w:r>
              <w:rPr>
                <w:b/>
                <w:i/>
                <w:sz w:val="26"/>
                <w:szCs w:val="26"/>
              </w:rPr>
              <w:t>ờ</w:t>
            </w:r>
            <w:r>
              <w:rPr>
                <w:b/>
                <w:i/>
                <w:sz w:val="26"/>
                <w:szCs w:val="26"/>
              </w:rPr>
              <w:t>i t</w:t>
            </w:r>
            <w:r>
              <w:rPr>
                <w:b/>
                <w:i/>
                <w:sz w:val="26"/>
                <w:szCs w:val="26"/>
              </w:rPr>
              <w:t>ố</w:t>
            </w:r>
            <w:r>
              <w:rPr>
                <w:b/>
                <w:i/>
                <w:sz w:val="26"/>
                <w:szCs w:val="26"/>
              </w:rPr>
              <w:t>i c</w:t>
            </w:r>
            <w:r>
              <w:rPr>
                <w:b/>
                <w:i/>
                <w:sz w:val="26"/>
                <w:szCs w:val="26"/>
              </w:rPr>
              <w:t>ổ</w:t>
            </w:r>
          </w:p>
        </w:tc>
        <w:tc>
          <w:tcPr>
            <w:tcW w:w="2338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Ngư</w:t>
            </w:r>
            <w:r>
              <w:rPr>
                <w:b/>
                <w:i/>
                <w:sz w:val="26"/>
                <w:szCs w:val="26"/>
              </w:rPr>
              <w:t>ờ</w:t>
            </w:r>
            <w:r>
              <w:rPr>
                <w:b/>
                <w:i/>
                <w:sz w:val="26"/>
                <w:szCs w:val="26"/>
              </w:rPr>
              <w:t>i tinh khôn</w:t>
            </w:r>
          </w:p>
        </w:tc>
      </w:tr>
      <w:tr w:rsidR="00DC540A">
        <w:tc>
          <w:tcPr>
            <w:tcW w:w="2337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Th</w:t>
            </w:r>
            <w:r>
              <w:rPr>
                <w:b/>
                <w:i/>
                <w:sz w:val="26"/>
                <w:szCs w:val="26"/>
              </w:rPr>
              <w:t>ờ</w:t>
            </w:r>
            <w:r>
              <w:rPr>
                <w:b/>
                <w:i/>
                <w:sz w:val="26"/>
                <w:szCs w:val="26"/>
              </w:rPr>
              <w:t>i gian xu</w:t>
            </w:r>
            <w:r>
              <w:rPr>
                <w:b/>
                <w:i/>
                <w:sz w:val="26"/>
                <w:szCs w:val="26"/>
              </w:rPr>
              <w:t>ấ</w:t>
            </w:r>
            <w:r>
              <w:rPr>
                <w:b/>
                <w:i/>
                <w:sz w:val="26"/>
                <w:szCs w:val="26"/>
              </w:rPr>
              <w:t>t hi</w:t>
            </w:r>
            <w:r>
              <w:rPr>
                <w:b/>
                <w:i/>
                <w:sz w:val="26"/>
                <w:szCs w:val="26"/>
              </w:rPr>
              <w:t>ệ</w:t>
            </w:r>
            <w:r>
              <w:rPr>
                <w:b/>
                <w:i/>
                <w:sz w:val="26"/>
                <w:szCs w:val="26"/>
              </w:rPr>
              <w:t>n</w:t>
            </w:r>
          </w:p>
        </w:tc>
        <w:tc>
          <w:tcPr>
            <w:tcW w:w="2337" w:type="dxa"/>
          </w:tcPr>
          <w:p w:rsidR="00DC540A" w:rsidRDefault="00506495">
            <w:pPr>
              <w:jc w:val="both"/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6 – 5 tri</w:t>
            </w:r>
            <w:r>
              <w:rPr>
                <w:b/>
                <w:i/>
                <w:sz w:val="26"/>
                <w:szCs w:val="26"/>
              </w:rPr>
              <w:t>ệ</w:t>
            </w:r>
            <w:r>
              <w:rPr>
                <w:b/>
                <w:i/>
                <w:sz w:val="26"/>
                <w:szCs w:val="26"/>
              </w:rPr>
              <w:t>u năm cách ngày nay</w:t>
            </w:r>
          </w:p>
        </w:tc>
        <w:tc>
          <w:tcPr>
            <w:tcW w:w="2338" w:type="dxa"/>
          </w:tcPr>
          <w:p w:rsidR="00DC540A" w:rsidRDefault="00506495">
            <w:pPr>
              <w:jc w:val="both"/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4 tri</w:t>
            </w:r>
            <w:r>
              <w:rPr>
                <w:b/>
                <w:i/>
                <w:sz w:val="26"/>
                <w:szCs w:val="26"/>
              </w:rPr>
              <w:t>ệ</w:t>
            </w:r>
            <w:r>
              <w:rPr>
                <w:b/>
                <w:i/>
                <w:sz w:val="26"/>
                <w:szCs w:val="26"/>
              </w:rPr>
              <w:t>u năm cách ngày nay</w:t>
            </w:r>
          </w:p>
        </w:tc>
        <w:tc>
          <w:tcPr>
            <w:tcW w:w="2338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150.000 năm cách ngày nay</w:t>
            </w:r>
          </w:p>
        </w:tc>
      </w:tr>
      <w:tr w:rsidR="00DC540A">
        <w:tc>
          <w:tcPr>
            <w:tcW w:w="2337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D</w:t>
            </w:r>
            <w:r>
              <w:rPr>
                <w:b/>
                <w:i/>
                <w:sz w:val="26"/>
                <w:szCs w:val="26"/>
              </w:rPr>
              <w:t>ấ</w:t>
            </w:r>
            <w:r>
              <w:rPr>
                <w:b/>
                <w:i/>
                <w:sz w:val="26"/>
                <w:szCs w:val="26"/>
              </w:rPr>
              <w:t>u tích (đ</w:t>
            </w:r>
            <w:r>
              <w:rPr>
                <w:b/>
                <w:i/>
                <w:sz w:val="26"/>
                <w:szCs w:val="26"/>
              </w:rPr>
              <w:t>ị</w:t>
            </w:r>
            <w:r>
              <w:rPr>
                <w:b/>
                <w:i/>
                <w:sz w:val="26"/>
                <w:szCs w:val="26"/>
              </w:rPr>
              <w:t>a đi</w:t>
            </w:r>
            <w:r>
              <w:rPr>
                <w:b/>
                <w:i/>
                <w:sz w:val="26"/>
                <w:szCs w:val="26"/>
              </w:rPr>
              <w:t>ể</w:t>
            </w:r>
            <w:r>
              <w:rPr>
                <w:b/>
                <w:i/>
                <w:sz w:val="26"/>
                <w:szCs w:val="26"/>
              </w:rPr>
              <w:t>m nhìn th</w:t>
            </w:r>
            <w:r>
              <w:rPr>
                <w:b/>
                <w:i/>
                <w:sz w:val="26"/>
                <w:szCs w:val="26"/>
              </w:rPr>
              <w:t>ấ</w:t>
            </w:r>
            <w:r>
              <w:rPr>
                <w:b/>
                <w:i/>
                <w:sz w:val="26"/>
                <w:szCs w:val="26"/>
              </w:rPr>
              <w:t>y s</w:t>
            </w:r>
            <w:r>
              <w:rPr>
                <w:b/>
                <w:i/>
                <w:sz w:val="26"/>
                <w:szCs w:val="26"/>
              </w:rPr>
              <w:t>ớ</w:t>
            </w:r>
            <w:r>
              <w:rPr>
                <w:b/>
                <w:i/>
                <w:sz w:val="26"/>
                <w:szCs w:val="26"/>
              </w:rPr>
              <w:t>m nh</w:t>
            </w:r>
            <w:r>
              <w:rPr>
                <w:b/>
                <w:i/>
                <w:sz w:val="26"/>
                <w:szCs w:val="26"/>
              </w:rPr>
              <w:t>ấ</w:t>
            </w:r>
            <w:r>
              <w:rPr>
                <w:b/>
                <w:i/>
                <w:sz w:val="26"/>
                <w:szCs w:val="26"/>
              </w:rPr>
              <w:t>t)</w:t>
            </w:r>
          </w:p>
        </w:tc>
        <w:tc>
          <w:tcPr>
            <w:tcW w:w="2337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Đông Phi</w:t>
            </w:r>
          </w:p>
        </w:tc>
        <w:tc>
          <w:tcPr>
            <w:tcW w:w="2338" w:type="dxa"/>
          </w:tcPr>
          <w:p w:rsidR="00DC540A" w:rsidRDefault="00506495">
            <w:pPr>
              <w:jc w:val="both"/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Nhi</w:t>
            </w:r>
            <w:r>
              <w:rPr>
                <w:b/>
                <w:i/>
                <w:sz w:val="26"/>
                <w:szCs w:val="26"/>
              </w:rPr>
              <w:t>ề</w:t>
            </w:r>
            <w:r>
              <w:rPr>
                <w:b/>
                <w:i/>
                <w:sz w:val="26"/>
                <w:szCs w:val="26"/>
              </w:rPr>
              <w:t>u nơi trên th</w:t>
            </w:r>
            <w:r>
              <w:rPr>
                <w:b/>
                <w:i/>
                <w:sz w:val="26"/>
                <w:szCs w:val="26"/>
              </w:rPr>
              <w:t>ế</w:t>
            </w:r>
            <w:r>
              <w:rPr>
                <w:b/>
                <w:i/>
                <w:sz w:val="26"/>
                <w:szCs w:val="26"/>
              </w:rPr>
              <w:t xml:space="preserve"> gi</w:t>
            </w:r>
            <w:r>
              <w:rPr>
                <w:b/>
                <w:i/>
                <w:sz w:val="26"/>
                <w:szCs w:val="26"/>
              </w:rPr>
              <w:t>ớ</w:t>
            </w:r>
            <w:r>
              <w:rPr>
                <w:b/>
                <w:i/>
                <w:sz w:val="26"/>
                <w:szCs w:val="26"/>
              </w:rPr>
              <w:t>i, trong đó có khu v</w:t>
            </w:r>
            <w:r>
              <w:rPr>
                <w:b/>
                <w:i/>
                <w:sz w:val="26"/>
                <w:szCs w:val="26"/>
              </w:rPr>
              <w:t>ự</w:t>
            </w:r>
            <w:r>
              <w:rPr>
                <w:b/>
                <w:i/>
                <w:sz w:val="26"/>
                <w:szCs w:val="26"/>
              </w:rPr>
              <w:t>c Đông Nam Á</w:t>
            </w:r>
          </w:p>
        </w:tc>
        <w:tc>
          <w:tcPr>
            <w:tcW w:w="2338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Kh</w:t>
            </w:r>
            <w:r>
              <w:rPr>
                <w:b/>
                <w:i/>
                <w:sz w:val="26"/>
                <w:szCs w:val="26"/>
              </w:rPr>
              <w:t>ắ</w:t>
            </w:r>
            <w:r>
              <w:rPr>
                <w:b/>
                <w:i/>
                <w:sz w:val="26"/>
                <w:szCs w:val="26"/>
              </w:rPr>
              <w:t>p các châu l</w:t>
            </w:r>
            <w:r>
              <w:rPr>
                <w:b/>
                <w:i/>
                <w:sz w:val="26"/>
                <w:szCs w:val="26"/>
              </w:rPr>
              <w:t>ụ</w:t>
            </w:r>
            <w:r>
              <w:rPr>
                <w:b/>
                <w:i/>
                <w:sz w:val="26"/>
                <w:szCs w:val="26"/>
              </w:rPr>
              <w:t>c</w:t>
            </w:r>
          </w:p>
        </w:tc>
      </w:tr>
      <w:tr w:rsidR="00DC540A">
        <w:tc>
          <w:tcPr>
            <w:tcW w:w="2337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lastRenderedPageBreak/>
              <w:t>Đ</w:t>
            </w:r>
            <w:r>
              <w:rPr>
                <w:b/>
                <w:i/>
                <w:sz w:val="26"/>
                <w:szCs w:val="26"/>
              </w:rPr>
              <w:t>ặ</w:t>
            </w:r>
            <w:r>
              <w:rPr>
                <w:b/>
                <w:i/>
                <w:sz w:val="26"/>
                <w:szCs w:val="26"/>
              </w:rPr>
              <w:t>c đi</w:t>
            </w:r>
            <w:r>
              <w:rPr>
                <w:b/>
                <w:i/>
                <w:sz w:val="26"/>
                <w:szCs w:val="26"/>
              </w:rPr>
              <w:t>ể</w:t>
            </w:r>
            <w:r>
              <w:rPr>
                <w:b/>
                <w:i/>
                <w:sz w:val="26"/>
                <w:szCs w:val="26"/>
              </w:rPr>
              <w:t>m não</w:t>
            </w:r>
          </w:p>
        </w:tc>
        <w:tc>
          <w:tcPr>
            <w:tcW w:w="2337" w:type="dxa"/>
          </w:tcPr>
          <w:p w:rsidR="00DC540A" w:rsidRDefault="00DC540A">
            <w:pPr>
              <w:rPr>
                <w:b/>
                <w:i/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Th</w:t>
            </w:r>
            <w:r>
              <w:rPr>
                <w:b/>
                <w:i/>
                <w:sz w:val="26"/>
                <w:szCs w:val="26"/>
              </w:rPr>
              <w:t>ể</w:t>
            </w:r>
            <w:r>
              <w:rPr>
                <w:b/>
                <w:i/>
                <w:sz w:val="26"/>
                <w:szCs w:val="26"/>
              </w:rPr>
              <w:t xml:space="preserve"> tích: 650 - 1100 cm3</w:t>
            </w:r>
          </w:p>
        </w:tc>
        <w:tc>
          <w:tcPr>
            <w:tcW w:w="2338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Th</w:t>
            </w:r>
            <w:r>
              <w:rPr>
                <w:b/>
                <w:i/>
                <w:sz w:val="26"/>
                <w:szCs w:val="26"/>
              </w:rPr>
              <w:t>ể</w:t>
            </w:r>
            <w:r>
              <w:rPr>
                <w:b/>
                <w:i/>
                <w:sz w:val="26"/>
                <w:szCs w:val="26"/>
              </w:rPr>
              <w:t xml:space="preserve"> tích: 1450 cm3</w:t>
            </w:r>
          </w:p>
        </w:tc>
      </w:tr>
      <w:tr w:rsidR="00DC540A">
        <w:tc>
          <w:tcPr>
            <w:tcW w:w="2337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Đ</w:t>
            </w:r>
            <w:r>
              <w:rPr>
                <w:b/>
                <w:i/>
                <w:sz w:val="26"/>
                <w:szCs w:val="26"/>
              </w:rPr>
              <w:t>ặ</w:t>
            </w:r>
            <w:r>
              <w:rPr>
                <w:b/>
                <w:i/>
                <w:sz w:val="26"/>
                <w:szCs w:val="26"/>
              </w:rPr>
              <w:t>c đi</w:t>
            </w:r>
            <w:r>
              <w:rPr>
                <w:b/>
                <w:i/>
                <w:sz w:val="26"/>
                <w:szCs w:val="26"/>
              </w:rPr>
              <w:t>ể</w:t>
            </w:r>
            <w:r>
              <w:rPr>
                <w:b/>
                <w:i/>
                <w:sz w:val="26"/>
                <w:szCs w:val="26"/>
              </w:rPr>
              <w:t>m v</w:t>
            </w:r>
            <w:r>
              <w:rPr>
                <w:b/>
                <w:i/>
                <w:sz w:val="26"/>
                <w:szCs w:val="26"/>
              </w:rPr>
              <w:t>ậ</w:t>
            </w:r>
            <w:r>
              <w:rPr>
                <w:b/>
                <w:i/>
                <w:sz w:val="26"/>
                <w:szCs w:val="26"/>
              </w:rPr>
              <w:t>n đ</w:t>
            </w:r>
            <w:r>
              <w:rPr>
                <w:b/>
                <w:i/>
                <w:sz w:val="26"/>
                <w:szCs w:val="26"/>
              </w:rPr>
              <w:t>ộ</w:t>
            </w:r>
            <w:r>
              <w:rPr>
                <w:b/>
                <w:i/>
                <w:sz w:val="26"/>
                <w:szCs w:val="26"/>
              </w:rPr>
              <w:t>ng</w:t>
            </w:r>
          </w:p>
        </w:tc>
        <w:tc>
          <w:tcPr>
            <w:tcW w:w="2337" w:type="dxa"/>
          </w:tcPr>
          <w:p w:rsidR="00DC540A" w:rsidRDefault="00DC540A">
            <w:pPr>
              <w:rPr>
                <w:b/>
                <w:i/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506495">
            <w:pPr>
              <w:jc w:val="both"/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Thoát li kh</w:t>
            </w:r>
            <w:r>
              <w:rPr>
                <w:b/>
                <w:i/>
                <w:sz w:val="26"/>
                <w:szCs w:val="26"/>
              </w:rPr>
              <w:t>ỏ</w:t>
            </w:r>
            <w:r>
              <w:rPr>
                <w:b/>
                <w:i/>
                <w:sz w:val="26"/>
                <w:szCs w:val="26"/>
              </w:rPr>
              <w:t>i leo trèo, có kh</w:t>
            </w:r>
            <w:r>
              <w:rPr>
                <w:b/>
                <w:i/>
                <w:sz w:val="26"/>
                <w:szCs w:val="26"/>
              </w:rPr>
              <w:t>ả</w:t>
            </w:r>
            <w:r>
              <w:rPr>
                <w:b/>
                <w:i/>
                <w:sz w:val="26"/>
                <w:szCs w:val="26"/>
              </w:rPr>
              <w:t xml:space="preserve"> năng đ</w:t>
            </w:r>
            <w:r>
              <w:rPr>
                <w:b/>
                <w:i/>
                <w:sz w:val="26"/>
                <w:szCs w:val="26"/>
              </w:rPr>
              <w:t>ứ</w:t>
            </w:r>
            <w:r>
              <w:rPr>
                <w:b/>
                <w:i/>
                <w:sz w:val="26"/>
                <w:szCs w:val="26"/>
              </w:rPr>
              <w:t>ng th</w:t>
            </w:r>
            <w:r>
              <w:rPr>
                <w:b/>
                <w:i/>
                <w:sz w:val="26"/>
                <w:szCs w:val="26"/>
              </w:rPr>
              <w:t>ẳ</w:t>
            </w:r>
            <w:r>
              <w:rPr>
                <w:b/>
                <w:i/>
                <w:sz w:val="26"/>
                <w:szCs w:val="26"/>
              </w:rPr>
              <w:t>ng trên m</w:t>
            </w:r>
            <w:r>
              <w:rPr>
                <w:b/>
                <w:i/>
                <w:sz w:val="26"/>
                <w:szCs w:val="26"/>
              </w:rPr>
              <w:t>ặ</w:t>
            </w:r>
            <w:r>
              <w:rPr>
                <w:b/>
                <w:i/>
                <w:sz w:val="26"/>
                <w:szCs w:val="26"/>
              </w:rPr>
              <w:t>t</w:t>
            </w:r>
            <w:r>
              <w:rPr>
                <w:b/>
                <w:i/>
                <w:sz w:val="26"/>
                <w:szCs w:val="26"/>
              </w:rPr>
              <w:t xml:space="preserve"> đ</w:t>
            </w:r>
            <w:r>
              <w:rPr>
                <w:b/>
                <w:i/>
                <w:sz w:val="26"/>
                <w:szCs w:val="26"/>
              </w:rPr>
              <w:t>ấ</w:t>
            </w:r>
            <w:r>
              <w:rPr>
                <w:b/>
                <w:i/>
                <w:sz w:val="26"/>
                <w:szCs w:val="26"/>
              </w:rPr>
              <w:t xml:space="preserve">t </w:t>
            </w:r>
          </w:p>
        </w:tc>
        <w:tc>
          <w:tcPr>
            <w:tcW w:w="2338" w:type="dxa"/>
          </w:tcPr>
          <w:p w:rsidR="00DC540A" w:rsidRDefault="00506495">
            <w:pPr>
              <w:jc w:val="both"/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Có c</w:t>
            </w:r>
            <w:r>
              <w:rPr>
                <w:b/>
                <w:i/>
                <w:sz w:val="26"/>
                <w:szCs w:val="26"/>
              </w:rPr>
              <w:t>ấ</w:t>
            </w:r>
            <w:r>
              <w:rPr>
                <w:b/>
                <w:i/>
                <w:sz w:val="26"/>
                <w:szCs w:val="26"/>
              </w:rPr>
              <w:t>u t</w:t>
            </w:r>
            <w:r>
              <w:rPr>
                <w:b/>
                <w:i/>
                <w:sz w:val="26"/>
                <w:szCs w:val="26"/>
              </w:rPr>
              <w:t>ạ</w:t>
            </w:r>
            <w:r>
              <w:rPr>
                <w:b/>
                <w:i/>
                <w:sz w:val="26"/>
                <w:szCs w:val="26"/>
              </w:rPr>
              <w:t>o cơ th</w:t>
            </w:r>
            <w:r>
              <w:rPr>
                <w:b/>
                <w:i/>
                <w:sz w:val="26"/>
                <w:szCs w:val="26"/>
              </w:rPr>
              <w:t>ể</w:t>
            </w:r>
            <w:r>
              <w:rPr>
                <w:b/>
                <w:i/>
                <w:sz w:val="26"/>
                <w:szCs w:val="26"/>
              </w:rPr>
              <w:t xml:space="preserve"> như ngư</w:t>
            </w:r>
            <w:r>
              <w:rPr>
                <w:b/>
                <w:i/>
                <w:sz w:val="26"/>
                <w:szCs w:val="26"/>
              </w:rPr>
              <w:t>ờ</w:t>
            </w:r>
            <w:r>
              <w:rPr>
                <w:b/>
                <w:i/>
                <w:sz w:val="26"/>
                <w:szCs w:val="26"/>
              </w:rPr>
              <w:t>i hi</w:t>
            </w:r>
            <w:r>
              <w:rPr>
                <w:b/>
                <w:i/>
                <w:sz w:val="26"/>
                <w:szCs w:val="26"/>
              </w:rPr>
              <w:t>ệ</w:t>
            </w:r>
            <w:r>
              <w:rPr>
                <w:b/>
                <w:i/>
                <w:sz w:val="26"/>
                <w:szCs w:val="26"/>
              </w:rPr>
              <w:t>n nay</w:t>
            </w:r>
          </w:p>
        </w:tc>
      </w:tr>
      <w:tr w:rsidR="00DC540A">
        <w:tc>
          <w:tcPr>
            <w:tcW w:w="2337" w:type="dxa"/>
          </w:tcPr>
          <w:p w:rsidR="00DC540A" w:rsidRDefault="00506495">
            <w:pPr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Công c</w:t>
            </w:r>
            <w:r>
              <w:rPr>
                <w:b/>
                <w:i/>
                <w:sz w:val="26"/>
                <w:szCs w:val="26"/>
              </w:rPr>
              <w:t>ụ</w:t>
            </w:r>
            <w:r>
              <w:rPr>
                <w:b/>
                <w:i/>
                <w:sz w:val="26"/>
                <w:szCs w:val="26"/>
              </w:rPr>
              <w:t xml:space="preserve"> lao đ</w:t>
            </w:r>
            <w:r>
              <w:rPr>
                <w:b/>
                <w:i/>
                <w:sz w:val="26"/>
                <w:szCs w:val="26"/>
              </w:rPr>
              <w:t>ộ</w:t>
            </w:r>
            <w:r>
              <w:rPr>
                <w:b/>
                <w:i/>
                <w:sz w:val="26"/>
                <w:szCs w:val="26"/>
              </w:rPr>
              <w:t>ng</w:t>
            </w:r>
          </w:p>
        </w:tc>
        <w:tc>
          <w:tcPr>
            <w:tcW w:w="2337" w:type="dxa"/>
          </w:tcPr>
          <w:p w:rsidR="00DC540A" w:rsidRDefault="00DC540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/>
              <w:rPr>
                <w:b/>
                <w:i/>
                <w:color w:val="000000"/>
                <w:sz w:val="26"/>
                <w:szCs w:val="26"/>
              </w:rPr>
            </w:pPr>
          </w:p>
        </w:tc>
        <w:tc>
          <w:tcPr>
            <w:tcW w:w="2338" w:type="dxa"/>
          </w:tcPr>
          <w:p w:rsidR="00DC540A" w:rsidRDefault="00506495">
            <w:pPr>
              <w:jc w:val="both"/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Công c</w:t>
            </w:r>
            <w:r>
              <w:rPr>
                <w:b/>
                <w:i/>
                <w:sz w:val="26"/>
                <w:szCs w:val="26"/>
              </w:rPr>
              <w:t>ụ</w:t>
            </w:r>
            <w:r>
              <w:rPr>
                <w:b/>
                <w:i/>
                <w:sz w:val="26"/>
                <w:szCs w:val="26"/>
              </w:rPr>
              <w:t xml:space="preserve"> đá đư</w:t>
            </w:r>
            <w:r>
              <w:rPr>
                <w:b/>
                <w:i/>
                <w:sz w:val="26"/>
                <w:szCs w:val="26"/>
              </w:rPr>
              <w:t>ợ</w:t>
            </w:r>
            <w:r>
              <w:rPr>
                <w:b/>
                <w:i/>
                <w:sz w:val="26"/>
                <w:szCs w:val="26"/>
              </w:rPr>
              <w:t>c ghè đ</w:t>
            </w:r>
            <w:r>
              <w:rPr>
                <w:b/>
                <w:i/>
                <w:sz w:val="26"/>
                <w:szCs w:val="26"/>
              </w:rPr>
              <w:t>ẽ</w:t>
            </w:r>
            <w:r>
              <w:rPr>
                <w:b/>
                <w:i/>
                <w:sz w:val="26"/>
                <w:szCs w:val="26"/>
              </w:rPr>
              <w:t>o (thô sơ)</w:t>
            </w:r>
          </w:p>
        </w:tc>
        <w:tc>
          <w:tcPr>
            <w:tcW w:w="2338" w:type="dxa"/>
          </w:tcPr>
          <w:p w:rsidR="00DC540A" w:rsidRDefault="00506495">
            <w:pPr>
              <w:jc w:val="both"/>
              <w:rPr>
                <w:b/>
                <w:i/>
                <w:sz w:val="26"/>
                <w:szCs w:val="26"/>
              </w:rPr>
            </w:pPr>
            <w:r>
              <w:rPr>
                <w:b/>
                <w:i/>
                <w:sz w:val="26"/>
                <w:szCs w:val="26"/>
              </w:rPr>
              <w:t>Bi</w:t>
            </w:r>
            <w:r>
              <w:rPr>
                <w:b/>
                <w:i/>
                <w:sz w:val="26"/>
                <w:szCs w:val="26"/>
              </w:rPr>
              <w:t>ế</w:t>
            </w:r>
            <w:r>
              <w:rPr>
                <w:b/>
                <w:i/>
                <w:sz w:val="26"/>
                <w:szCs w:val="26"/>
              </w:rPr>
              <w:t>t ch</w:t>
            </w:r>
            <w:r>
              <w:rPr>
                <w:b/>
                <w:i/>
                <w:sz w:val="26"/>
                <w:szCs w:val="26"/>
              </w:rPr>
              <w:t>ế</w:t>
            </w:r>
            <w:r>
              <w:rPr>
                <w:b/>
                <w:i/>
                <w:sz w:val="26"/>
                <w:szCs w:val="26"/>
              </w:rPr>
              <w:t xml:space="preserve"> t</w:t>
            </w:r>
            <w:r>
              <w:rPr>
                <w:b/>
                <w:i/>
                <w:sz w:val="26"/>
                <w:szCs w:val="26"/>
              </w:rPr>
              <w:t>ạ</w:t>
            </w:r>
            <w:r>
              <w:rPr>
                <w:b/>
                <w:i/>
                <w:sz w:val="26"/>
                <w:szCs w:val="26"/>
              </w:rPr>
              <w:t>o công c</w:t>
            </w:r>
            <w:r>
              <w:rPr>
                <w:b/>
                <w:i/>
                <w:sz w:val="26"/>
                <w:szCs w:val="26"/>
              </w:rPr>
              <w:t>ụ</w:t>
            </w:r>
            <w:r>
              <w:rPr>
                <w:b/>
                <w:i/>
                <w:sz w:val="26"/>
                <w:szCs w:val="26"/>
              </w:rPr>
              <w:t xml:space="preserve"> tinh x</w:t>
            </w:r>
            <w:r>
              <w:rPr>
                <w:b/>
                <w:i/>
                <w:sz w:val="26"/>
                <w:szCs w:val="26"/>
              </w:rPr>
              <w:t>ả</w:t>
            </w:r>
            <w:r>
              <w:rPr>
                <w:b/>
                <w:i/>
                <w:sz w:val="26"/>
                <w:szCs w:val="26"/>
              </w:rPr>
              <w:t>o</w:t>
            </w:r>
          </w:p>
        </w:tc>
      </w:tr>
    </w:tbl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5715000" cy="4514850"/>
            <wp:effectExtent l="0" t="0" r="0" b="0"/>
            <wp:docPr id="188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514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II. D</w:t>
      </w:r>
      <w:r>
        <w:rPr>
          <w:b/>
          <w:color w:val="FF0000"/>
          <w:sz w:val="36"/>
          <w:szCs w:val="36"/>
        </w:rPr>
        <w:t>ấ</w:t>
      </w:r>
      <w:r>
        <w:rPr>
          <w:b/>
          <w:color w:val="FF0000"/>
          <w:sz w:val="36"/>
          <w:szCs w:val="36"/>
        </w:rPr>
        <w:t>u tích c</w:t>
      </w:r>
      <w:r>
        <w:rPr>
          <w:b/>
          <w:color w:val="FF0000"/>
          <w:sz w:val="36"/>
          <w:szCs w:val="36"/>
        </w:rPr>
        <w:t>ủ</w:t>
      </w:r>
      <w:r>
        <w:rPr>
          <w:b/>
          <w:color w:val="FF0000"/>
          <w:sz w:val="36"/>
          <w:szCs w:val="36"/>
        </w:rPr>
        <w:t>a ngư</w:t>
      </w:r>
      <w:r>
        <w:rPr>
          <w:b/>
          <w:color w:val="FF0000"/>
          <w:sz w:val="36"/>
          <w:szCs w:val="36"/>
        </w:rPr>
        <w:t>ờ</w:t>
      </w:r>
      <w:r>
        <w:rPr>
          <w:b/>
          <w:color w:val="FF0000"/>
          <w:sz w:val="36"/>
          <w:szCs w:val="36"/>
        </w:rPr>
        <w:t>i t</w:t>
      </w:r>
      <w:r>
        <w:rPr>
          <w:b/>
          <w:color w:val="FF0000"/>
          <w:sz w:val="36"/>
          <w:szCs w:val="36"/>
        </w:rPr>
        <w:t>ố</w:t>
      </w:r>
      <w:r>
        <w:rPr>
          <w:b/>
          <w:color w:val="FF0000"/>
          <w:sz w:val="36"/>
          <w:szCs w:val="36"/>
        </w:rPr>
        <w:t>i c</w:t>
      </w:r>
      <w:r>
        <w:rPr>
          <w:b/>
          <w:color w:val="FF0000"/>
          <w:sz w:val="36"/>
          <w:szCs w:val="36"/>
        </w:rPr>
        <w:t>ổ</w:t>
      </w:r>
      <w:r>
        <w:rPr>
          <w:b/>
          <w:color w:val="FF0000"/>
          <w:sz w:val="36"/>
          <w:szCs w:val="36"/>
        </w:rPr>
        <w:t xml:space="preserve"> </w:t>
      </w:r>
      <w:r>
        <w:rPr>
          <w:b/>
          <w:color w:val="FF0000"/>
          <w:sz w:val="36"/>
          <w:szCs w:val="36"/>
        </w:rPr>
        <w:t>ở</w:t>
      </w:r>
      <w:r>
        <w:rPr>
          <w:b/>
          <w:color w:val="FF0000"/>
          <w:sz w:val="36"/>
          <w:szCs w:val="36"/>
        </w:rPr>
        <w:t xml:space="preserve"> Đông Nam Á</w:t>
      </w:r>
    </w:p>
    <w:p w:rsidR="00DC540A" w:rsidRDefault="00506495">
      <w:pPr>
        <w:jc w:val="both"/>
        <w:rPr>
          <w:sz w:val="26"/>
          <w:szCs w:val="26"/>
        </w:rPr>
      </w:pPr>
      <w:bookmarkStart w:id="32" w:name="_heading=h.1ci93xb" w:colFirst="0" w:colLast="0"/>
      <w:bookmarkEnd w:id="32"/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tiêu:1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Hs quan sát trên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(hình 3.5)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tên các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a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tìm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d</w:t>
      </w:r>
      <w:r>
        <w:rPr>
          <w:sz w:val="26"/>
          <w:szCs w:val="26"/>
        </w:rPr>
        <w:t>ấ</w:t>
      </w:r>
      <w:r>
        <w:rPr>
          <w:sz w:val="26"/>
          <w:szCs w:val="26"/>
        </w:rPr>
        <w:t>u tích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Đông Nam Á</w:t>
      </w:r>
    </w:p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5686425" cy="3943350"/>
            <wp:effectExtent l="0" t="0" r="0" b="0"/>
            <wp:docPr id="187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3943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i: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n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Đông Nam Á như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nào ? Hoá th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ch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tiên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tìm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 xml:space="preserve">y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đâu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Em có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gì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m vi phân b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Đông Nam Á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Em hãy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sau và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t: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Đông Nam Á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</w:t>
      </w:r>
      <w:r>
        <w:rPr>
          <w:sz w:val="26"/>
          <w:szCs w:val="26"/>
        </w:rPr>
        <w:t xml:space="preserve">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n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các 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cách nào ?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sao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i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Flores b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p (lùn) như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y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“Trên hòn đ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nh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Flores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Indonesia,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đã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qua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quá trình ngày càng tr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nên… còi c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c. Khi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tiên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Flores, m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nư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bi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còn t</w:t>
      </w:r>
      <w:r>
        <w:rPr>
          <w:sz w:val="26"/>
          <w:szCs w:val="26"/>
        </w:rPr>
        <w:t>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p nên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d</w:t>
      </w:r>
      <w:r>
        <w:rPr>
          <w:sz w:val="26"/>
          <w:szCs w:val="26"/>
        </w:rPr>
        <w:t>ễ</w:t>
      </w:r>
      <w:r>
        <w:rPr>
          <w:sz w:val="26"/>
          <w:szCs w:val="26"/>
        </w:rPr>
        <w:t xml:space="preserve"> dàng di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vào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li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 (và ngư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i). Nhưng r</w:t>
      </w:r>
      <w:r>
        <w:rPr>
          <w:sz w:val="26"/>
          <w:szCs w:val="26"/>
        </w:rPr>
        <w:t>ồ</w:t>
      </w:r>
      <w:r>
        <w:rPr>
          <w:sz w:val="26"/>
          <w:szCs w:val="26"/>
        </w:rPr>
        <w:t>i, m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nư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bi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dâng cao tr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i, nhóm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này đã b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k</w:t>
      </w:r>
      <w:r>
        <w:rPr>
          <w:sz w:val="26"/>
          <w:szCs w:val="26"/>
        </w:rPr>
        <w:t>ẹ</w:t>
      </w:r>
      <w:r>
        <w:rPr>
          <w:sz w:val="26"/>
          <w:szCs w:val="26"/>
        </w:rPr>
        <w:t>t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trên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nh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, mà ngu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ăn v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 đã r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.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nào có t</w:t>
      </w:r>
      <w:r>
        <w:rPr>
          <w:sz w:val="26"/>
          <w:szCs w:val="26"/>
        </w:rPr>
        <w:t>ầ</w:t>
      </w:r>
      <w:r>
        <w:rPr>
          <w:sz w:val="26"/>
          <w:szCs w:val="26"/>
        </w:rPr>
        <w:t>m vóc to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n,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ăn,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n</w:t>
      </w:r>
      <w:r>
        <w:rPr>
          <w:sz w:val="26"/>
          <w:szCs w:val="26"/>
        </w:rPr>
        <w:t>ên nhóm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này c</w:t>
      </w:r>
      <w:r>
        <w:rPr>
          <w:sz w:val="26"/>
          <w:szCs w:val="26"/>
        </w:rPr>
        <w:t>ứ</w:t>
      </w:r>
      <w:r>
        <w:rPr>
          <w:sz w:val="26"/>
          <w:szCs w:val="26"/>
        </w:rPr>
        <w:t xml:space="preserve"> nh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d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khi tr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thành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lùn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cao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đa ch</w:t>
      </w:r>
      <w:r>
        <w:rPr>
          <w:sz w:val="26"/>
          <w:szCs w:val="26"/>
        </w:rPr>
        <w:t>ỉ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80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100 cm, n</w:t>
      </w:r>
      <w:r>
        <w:rPr>
          <w:sz w:val="26"/>
          <w:szCs w:val="26"/>
        </w:rPr>
        <w:t>ặ</w:t>
      </w:r>
      <w:r>
        <w:rPr>
          <w:sz w:val="26"/>
          <w:szCs w:val="26"/>
        </w:rPr>
        <w:t>ng không quá 25kg (200.000 – 50.000 năm cách đây). D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y,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ẫ</w:t>
      </w:r>
      <w:r>
        <w:rPr>
          <w:sz w:val="26"/>
          <w:szCs w:val="26"/>
        </w:rPr>
        <w:t xml:space="preserve">n </w:t>
      </w:r>
      <w:r>
        <w:rPr>
          <w:sz w:val="26"/>
          <w:szCs w:val="26"/>
        </w:rPr>
        <w:lastRenderedPageBreak/>
        <w:t>có kh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năng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ra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đá, đôi khi v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xoay s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</w:t>
      </w:r>
      <w:r>
        <w:rPr>
          <w:sz w:val="26"/>
          <w:szCs w:val="26"/>
        </w:rPr>
        <w:t>g con thú (lùn như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)”. Trích theo Yuval N. Harari, Lư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loài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i.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s</w:t>
      </w:r>
      <w:r>
        <w:rPr>
          <w:sz w:val="26"/>
          <w:szCs w:val="26"/>
        </w:rPr>
        <w:t>ớ</w:t>
      </w:r>
      <w:r>
        <w:rPr>
          <w:sz w:val="26"/>
          <w:szCs w:val="26"/>
        </w:rPr>
        <w:t>m nh</w:t>
      </w:r>
      <w:r>
        <w:rPr>
          <w:sz w:val="26"/>
          <w:szCs w:val="26"/>
        </w:rPr>
        <w:t>ấ</w:t>
      </w:r>
      <w:r>
        <w:rPr>
          <w:sz w:val="26"/>
          <w:szCs w:val="26"/>
        </w:rPr>
        <w:t xml:space="preserve">t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 cách ngày nay kho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bao nhiêu năm ?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đã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đá làm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 xml:space="preserve">t gì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Em quan sát hình 3.4 và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An Khê (Gia Lai).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5581650" cy="4724400"/>
            <wp:effectExtent l="0" t="0" r="0" b="0"/>
            <wp:docPr id="190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472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 nêu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m vi phân b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Nam. (ch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 y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u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i núi)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suy nghĩ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a Gv giao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Báo cáo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Đánh giá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Gv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và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c: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t</w:t>
      </w:r>
      <w:r>
        <w:rPr>
          <w:b/>
          <w:i/>
          <w:sz w:val="26"/>
          <w:szCs w:val="26"/>
        </w:rPr>
        <w:t>ố</w:t>
      </w:r>
      <w:r>
        <w:rPr>
          <w:b/>
          <w:i/>
          <w:sz w:val="26"/>
          <w:szCs w:val="26"/>
        </w:rPr>
        <w:t>i c</w:t>
      </w:r>
      <w:r>
        <w:rPr>
          <w:b/>
          <w:i/>
          <w:sz w:val="26"/>
          <w:szCs w:val="26"/>
        </w:rPr>
        <w:t>ổ</w:t>
      </w:r>
      <w:r>
        <w:rPr>
          <w:b/>
          <w:i/>
          <w:sz w:val="26"/>
          <w:szCs w:val="26"/>
        </w:rPr>
        <w:t xml:space="preserve"> xu</w:t>
      </w:r>
      <w:r>
        <w:rPr>
          <w:b/>
          <w:i/>
          <w:sz w:val="26"/>
          <w:szCs w:val="26"/>
        </w:rPr>
        <w:t>ấ</w:t>
      </w:r>
      <w:r>
        <w:rPr>
          <w:b/>
          <w:i/>
          <w:sz w:val="26"/>
          <w:szCs w:val="26"/>
        </w:rPr>
        <w:t>t hi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>n s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 xml:space="preserve">m </w:t>
      </w:r>
      <w:r>
        <w:rPr>
          <w:b/>
          <w:i/>
          <w:sz w:val="26"/>
          <w:szCs w:val="26"/>
        </w:rPr>
        <w:t>ở</w:t>
      </w:r>
      <w:r>
        <w:rPr>
          <w:b/>
          <w:i/>
          <w:sz w:val="26"/>
          <w:szCs w:val="26"/>
        </w:rPr>
        <w:t xml:space="preserve"> Đông Nam Á, d</w:t>
      </w:r>
      <w:r>
        <w:rPr>
          <w:b/>
          <w:i/>
          <w:sz w:val="26"/>
          <w:szCs w:val="26"/>
        </w:rPr>
        <w:t>ấ</w:t>
      </w:r>
      <w:r>
        <w:rPr>
          <w:b/>
          <w:i/>
          <w:sz w:val="26"/>
          <w:szCs w:val="26"/>
        </w:rPr>
        <w:t>u tích đ</w:t>
      </w:r>
      <w:r>
        <w:rPr>
          <w:b/>
          <w:i/>
          <w:sz w:val="26"/>
          <w:szCs w:val="26"/>
        </w:rPr>
        <w:t>ầ</w:t>
      </w:r>
      <w:r>
        <w:rPr>
          <w:b/>
          <w:i/>
          <w:sz w:val="26"/>
          <w:szCs w:val="26"/>
        </w:rPr>
        <w:t xml:space="preserve">u tiên </w:t>
      </w:r>
      <w:r>
        <w:rPr>
          <w:b/>
          <w:i/>
          <w:sz w:val="26"/>
          <w:szCs w:val="26"/>
        </w:rPr>
        <w:t>ở</w:t>
      </w:r>
      <w:r>
        <w:rPr>
          <w:b/>
          <w:i/>
          <w:sz w:val="26"/>
          <w:szCs w:val="26"/>
        </w:rPr>
        <w:t xml:space="preserve"> Gi</w:t>
      </w:r>
      <w:r>
        <w:rPr>
          <w:b/>
          <w:i/>
          <w:sz w:val="26"/>
          <w:szCs w:val="26"/>
        </w:rPr>
        <w:t>a-va (Indonesia)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lastRenderedPageBreak/>
        <w:t xml:space="preserve">- </w:t>
      </w:r>
      <w:r>
        <w:rPr>
          <w:b/>
          <w:i/>
          <w:sz w:val="26"/>
          <w:szCs w:val="26"/>
        </w:rPr>
        <w:t>Ở</w:t>
      </w:r>
      <w:r>
        <w:rPr>
          <w:b/>
          <w:i/>
          <w:sz w:val="26"/>
          <w:szCs w:val="26"/>
        </w:rPr>
        <w:t xml:space="preserve"> Vi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>t Nam,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t</w:t>
      </w:r>
      <w:r>
        <w:rPr>
          <w:b/>
          <w:i/>
          <w:sz w:val="26"/>
          <w:szCs w:val="26"/>
        </w:rPr>
        <w:t>ố</w:t>
      </w:r>
      <w:r>
        <w:rPr>
          <w:b/>
          <w:i/>
          <w:sz w:val="26"/>
          <w:szCs w:val="26"/>
        </w:rPr>
        <w:t>i c</w:t>
      </w:r>
      <w:r>
        <w:rPr>
          <w:b/>
          <w:i/>
          <w:sz w:val="26"/>
          <w:szCs w:val="26"/>
        </w:rPr>
        <w:t>ổ</w:t>
      </w:r>
      <w:r>
        <w:rPr>
          <w:b/>
          <w:i/>
          <w:sz w:val="26"/>
          <w:szCs w:val="26"/>
        </w:rPr>
        <w:t xml:space="preserve"> xu</w:t>
      </w:r>
      <w:r>
        <w:rPr>
          <w:b/>
          <w:i/>
          <w:sz w:val="26"/>
          <w:szCs w:val="26"/>
        </w:rPr>
        <w:t>ấ</w:t>
      </w:r>
      <w:r>
        <w:rPr>
          <w:b/>
          <w:i/>
          <w:sz w:val="26"/>
          <w:szCs w:val="26"/>
        </w:rPr>
        <w:t>t hi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 xml:space="preserve">n </w:t>
      </w:r>
      <w:r>
        <w:rPr>
          <w:b/>
          <w:i/>
          <w:sz w:val="26"/>
          <w:szCs w:val="26"/>
        </w:rPr>
        <w:t>ở</w:t>
      </w:r>
      <w:r>
        <w:rPr>
          <w:b/>
          <w:i/>
          <w:sz w:val="26"/>
          <w:szCs w:val="26"/>
        </w:rPr>
        <w:t xml:space="preserve"> An Khê (Gia Lai), Th</w:t>
      </w:r>
      <w:r>
        <w:rPr>
          <w:b/>
          <w:i/>
          <w:sz w:val="26"/>
          <w:szCs w:val="26"/>
        </w:rPr>
        <w:t>ẩ</w:t>
      </w:r>
      <w:r>
        <w:rPr>
          <w:b/>
          <w:i/>
          <w:sz w:val="26"/>
          <w:szCs w:val="26"/>
        </w:rPr>
        <w:t>m Khuyên – Th</w:t>
      </w:r>
      <w:r>
        <w:rPr>
          <w:b/>
          <w:i/>
          <w:sz w:val="26"/>
          <w:szCs w:val="26"/>
        </w:rPr>
        <w:t>ẩ</w:t>
      </w:r>
      <w:r>
        <w:rPr>
          <w:b/>
          <w:i/>
          <w:sz w:val="26"/>
          <w:szCs w:val="26"/>
        </w:rPr>
        <w:t>m Hai (L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ng Sơn), núi Đ</w:t>
      </w:r>
      <w:r>
        <w:rPr>
          <w:b/>
          <w:i/>
          <w:sz w:val="26"/>
          <w:szCs w:val="26"/>
        </w:rPr>
        <w:t>ọ</w:t>
      </w:r>
      <w:r>
        <w:rPr>
          <w:b/>
          <w:i/>
          <w:sz w:val="26"/>
          <w:szCs w:val="26"/>
        </w:rPr>
        <w:t xml:space="preserve"> (Thanh Hoá), Xuân L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c (Đ</w:t>
      </w:r>
      <w:r>
        <w:rPr>
          <w:b/>
          <w:i/>
          <w:sz w:val="26"/>
          <w:szCs w:val="26"/>
        </w:rPr>
        <w:t>ồ</w:t>
      </w:r>
      <w:r>
        <w:rPr>
          <w:b/>
          <w:i/>
          <w:sz w:val="26"/>
          <w:szCs w:val="26"/>
        </w:rPr>
        <w:t>ng Nai); s</w:t>
      </w:r>
      <w:r>
        <w:rPr>
          <w:b/>
          <w:i/>
          <w:sz w:val="26"/>
          <w:szCs w:val="26"/>
        </w:rPr>
        <w:t>ử</w:t>
      </w:r>
      <w:r>
        <w:rPr>
          <w:b/>
          <w:i/>
          <w:sz w:val="26"/>
          <w:szCs w:val="26"/>
        </w:rPr>
        <w:t xml:space="preserve"> d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>ng công c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 xml:space="preserve"> đá có ghè đ</w:t>
      </w:r>
      <w:r>
        <w:rPr>
          <w:b/>
          <w:i/>
          <w:sz w:val="26"/>
          <w:szCs w:val="26"/>
        </w:rPr>
        <w:t>ẽ</w:t>
      </w:r>
      <w:r>
        <w:rPr>
          <w:b/>
          <w:i/>
          <w:sz w:val="26"/>
          <w:szCs w:val="26"/>
        </w:rPr>
        <w:t>o thô sơ.</w:t>
      </w: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3: Luy</w:t>
      </w:r>
      <w:r>
        <w:rPr>
          <w:b/>
          <w:i/>
          <w:sz w:val="36"/>
          <w:szCs w:val="36"/>
        </w:rPr>
        <w:t>ệ</w:t>
      </w:r>
      <w:r>
        <w:rPr>
          <w:b/>
          <w:i/>
          <w:sz w:val="36"/>
          <w:szCs w:val="36"/>
        </w:rPr>
        <w:t>n t</w:t>
      </w:r>
      <w:r>
        <w:rPr>
          <w:b/>
          <w:i/>
          <w:sz w:val="36"/>
          <w:szCs w:val="36"/>
        </w:rPr>
        <w:t>ậ</w:t>
      </w:r>
      <w:r>
        <w:rPr>
          <w:b/>
          <w:i/>
          <w:sz w:val="36"/>
          <w:szCs w:val="36"/>
        </w:rPr>
        <w:t xml:space="preserve">p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</w:t>
      </w:r>
      <w:r>
        <w:rPr>
          <w:i/>
          <w:sz w:val="26"/>
          <w:szCs w:val="26"/>
        </w:rPr>
        <w:t>Chuy</w:t>
      </w:r>
      <w:r>
        <w:rPr>
          <w:i/>
          <w:sz w:val="26"/>
          <w:szCs w:val="26"/>
        </w:rPr>
        <w:t>ể</w:t>
      </w:r>
      <w:r>
        <w:rPr>
          <w:i/>
          <w:sz w:val="26"/>
          <w:szCs w:val="26"/>
        </w:rPr>
        <w:t>n giao nhi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m v</w:t>
      </w:r>
      <w:r>
        <w:rPr>
          <w:i/>
          <w:sz w:val="26"/>
          <w:szCs w:val="26"/>
        </w:rPr>
        <w:t>ụ</w:t>
      </w:r>
      <w:r>
        <w:rPr>
          <w:sz w:val="26"/>
          <w:szCs w:val="26"/>
        </w:rPr>
        <w:t xml:space="preserve">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Hs hai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trong sách giáo khoa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1.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khoa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nào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t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Đông Nam Á là nơi có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s</w:t>
      </w:r>
      <w:r>
        <w:rPr>
          <w:sz w:val="26"/>
          <w:szCs w:val="26"/>
        </w:rPr>
        <w:t>ớ</w:t>
      </w:r>
      <w:r>
        <w:rPr>
          <w:sz w:val="26"/>
          <w:szCs w:val="26"/>
        </w:rPr>
        <w:t>m ? (d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vào các m</w:t>
      </w:r>
      <w:r>
        <w:rPr>
          <w:sz w:val="26"/>
          <w:szCs w:val="26"/>
        </w:rPr>
        <w:t>ẫ</w:t>
      </w:r>
      <w:r>
        <w:rPr>
          <w:sz w:val="26"/>
          <w:szCs w:val="26"/>
        </w:rPr>
        <w:t>u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hoá th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ch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tìm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 xml:space="preserve">y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nơi)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2. L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th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kê các di tích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Đông Nam Á theo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ng sau: </w:t>
      </w:r>
    </w:p>
    <w:tbl>
      <w:tblPr>
        <w:tblStyle w:val="a7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47"/>
        <w:gridCol w:w="6803"/>
      </w:tblGrid>
      <w:tr w:rsidR="00DC540A">
        <w:tc>
          <w:tcPr>
            <w:tcW w:w="2547" w:type="dxa"/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Tên</w:t>
            </w:r>
            <w:r>
              <w:rPr>
                <w:b/>
                <w:sz w:val="26"/>
                <w:szCs w:val="26"/>
              </w:rPr>
              <w:t xml:space="preserve"> qu</w:t>
            </w:r>
            <w:r>
              <w:rPr>
                <w:b/>
                <w:sz w:val="26"/>
                <w:szCs w:val="26"/>
              </w:rPr>
              <w:t>ố</w:t>
            </w:r>
            <w:r>
              <w:rPr>
                <w:b/>
                <w:sz w:val="26"/>
                <w:szCs w:val="26"/>
              </w:rPr>
              <w:t>c gia hi</w:t>
            </w:r>
            <w:r>
              <w:rPr>
                <w:b/>
                <w:sz w:val="26"/>
                <w:szCs w:val="26"/>
              </w:rPr>
              <w:t>ệ</w:t>
            </w:r>
            <w:r>
              <w:rPr>
                <w:b/>
                <w:sz w:val="26"/>
                <w:szCs w:val="26"/>
              </w:rPr>
              <w:t>n nay</w:t>
            </w:r>
          </w:p>
        </w:tc>
        <w:tc>
          <w:tcPr>
            <w:tcW w:w="6803" w:type="dxa"/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Tên đ</w:t>
            </w:r>
            <w:r>
              <w:rPr>
                <w:b/>
                <w:sz w:val="26"/>
                <w:szCs w:val="26"/>
              </w:rPr>
              <w:t>ị</w:t>
            </w:r>
            <w:r>
              <w:rPr>
                <w:b/>
                <w:sz w:val="26"/>
                <w:szCs w:val="26"/>
              </w:rPr>
              <w:t>a đi</w:t>
            </w:r>
            <w:r>
              <w:rPr>
                <w:b/>
                <w:sz w:val="26"/>
                <w:szCs w:val="26"/>
              </w:rPr>
              <w:t>ể</w:t>
            </w:r>
            <w:r>
              <w:rPr>
                <w:b/>
                <w:sz w:val="26"/>
                <w:szCs w:val="26"/>
              </w:rPr>
              <w:t>m</w:t>
            </w:r>
          </w:p>
        </w:tc>
      </w:tr>
      <w:tr w:rsidR="00DC540A">
        <w:tc>
          <w:tcPr>
            <w:tcW w:w="254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Myanmar </w:t>
            </w:r>
          </w:p>
        </w:tc>
        <w:tc>
          <w:tcPr>
            <w:tcW w:w="680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Pondaung</w:t>
            </w:r>
          </w:p>
        </w:tc>
      </w:tr>
      <w:tr w:rsidR="00DC540A">
        <w:tc>
          <w:tcPr>
            <w:tcW w:w="254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Thái Lan</w:t>
            </w:r>
          </w:p>
        </w:tc>
        <w:tc>
          <w:tcPr>
            <w:tcW w:w="680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Tham Lod</w:t>
            </w:r>
          </w:p>
        </w:tc>
      </w:tr>
      <w:tr w:rsidR="00DC540A">
        <w:tc>
          <w:tcPr>
            <w:tcW w:w="254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t Nam</w:t>
            </w:r>
          </w:p>
        </w:tc>
        <w:tc>
          <w:tcPr>
            <w:tcW w:w="680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</w:t>
            </w:r>
            <w:r>
              <w:rPr>
                <w:sz w:val="26"/>
                <w:szCs w:val="26"/>
              </w:rPr>
              <w:t>ẩ</w:t>
            </w:r>
            <w:r>
              <w:rPr>
                <w:sz w:val="26"/>
                <w:szCs w:val="26"/>
              </w:rPr>
              <w:t>m Khuyên – Th</w:t>
            </w:r>
            <w:r>
              <w:rPr>
                <w:sz w:val="26"/>
                <w:szCs w:val="26"/>
              </w:rPr>
              <w:t>ẩ</w:t>
            </w:r>
            <w:r>
              <w:rPr>
                <w:sz w:val="26"/>
                <w:szCs w:val="26"/>
              </w:rPr>
              <w:t>m Hai, Xuân L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c, An Khê, núi Đ</w:t>
            </w:r>
            <w:r>
              <w:rPr>
                <w:sz w:val="26"/>
                <w:szCs w:val="26"/>
              </w:rPr>
              <w:t>ọ</w:t>
            </w:r>
          </w:p>
        </w:tc>
      </w:tr>
      <w:tr w:rsidR="00DC540A">
        <w:tc>
          <w:tcPr>
            <w:tcW w:w="254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Indonesia</w:t>
            </w:r>
          </w:p>
        </w:tc>
        <w:tc>
          <w:tcPr>
            <w:tcW w:w="680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Trinin, Liang Bua</w:t>
            </w:r>
          </w:p>
        </w:tc>
      </w:tr>
      <w:tr w:rsidR="00DC540A">
        <w:tc>
          <w:tcPr>
            <w:tcW w:w="254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Philippines</w:t>
            </w:r>
          </w:p>
        </w:tc>
        <w:tc>
          <w:tcPr>
            <w:tcW w:w="680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Tabon</w:t>
            </w:r>
          </w:p>
        </w:tc>
      </w:tr>
      <w:tr w:rsidR="00DC540A">
        <w:tc>
          <w:tcPr>
            <w:tcW w:w="2547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Malaysia</w:t>
            </w:r>
          </w:p>
        </w:tc>
        <w:tc>
          <w:tcPr>
            <w:tcW w:w="680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Niah</w:t>
            </w:r>
          </w:p>
        </w:tc>
      </w:tr>
    </w:tbl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</w:t>
      </w:r>
      <w:r>
        <w:rPr>
          <w:i/>
          <w:sz w:val="26"/>
          <w:szCs w:val="26"/>
        </w:rPr>
        <w:t>H</w:t>
      </w:r>
      <w:r>
        <w:rPr>
          <w:i/>
          <w:sz w:val="26"/>
          <w:szCs w:val="26"/>
        </w:rPr>
        <w:t>ọ</w:t>
      </w:r>
      <w:r>
        <w:rPr>
          <w:i/>
          <w:sz w:val="26"/>
          <w:szCs w:val="26"/>
        </w:rPr>
        <w:t>c sinh th</w:t>
      </w:r>
      <w:r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>c 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n nhi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m v</w:t>
      </w:r>
      <w:r>
        <w:rPr>
          <w:i/>
          <w:sz w:val="26"/>
          <w:szCs w:val="26"/>
        </w:rPr>
        <w:t>ụ</w:t>
      </w:r>
      <w:r>
        <w:rPr>
          <w:sz w:val="26"/>
          <w:szCs w:val="26"/>
        </w:rPr>
        <w:t>: Hs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theo bài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GV giao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</w:t>
      </w:r>
      <w:r>
        <w:rPr>
          <w:i/>
          <w:sz w:val="26"/>
          <w:szCs w:val="26"/>
        </w:rPr>
        <w:t>H</w:t>
      </w:r>
      <w:r>
        <w:rPr>
          <w:i/>
          <w:sz w:val="26"/>
          <w:szCs w:val="26"/>
        </w:rPr>
        <w:t>ọ</w:t>
      </w:r>
      <w:r>
        <w:rPr>
          <w:i/>
          <w:sz w:val="26"/>
          <w:szCs w:val="26"/>
        </w:rPr>
        <w:t>c sinh</w:t>
      </w:r>
      <w:r>
        <w:rPr>
          <w:sz w:val="26"/>
          <w:szCs w:val="26"/>
        </w:rPr>
        <w:t xml:space="preserve"> báo cáo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qu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n, GV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bài làm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Hs</w:t>
      </w:r>
    </w:p>
    <w:p w:rsidR="00DC540A" w:rsidRDefault="00506495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Ho</w:t>
      </w:r>
      <w:r>
        <w:rPr>
          <w:b/>
          <w:i/>
          <w:sz w:val="28"/>
          <w:szCs w:val="28"/>
        </w:rPr>
        <w:t>ạ</w:t>
      </w:r>
      <w:r>
        <w:rPr>
          <w:b/>
          <w:i/>
          <w:sz w:val="28"/>
          <w:szCs w:val="28"/>
        </w:rPr>
        <w:t>t đ</w:t>
      </w:r>
      <w:r>
        <w:rPr>
          <w:b/>
          <w:i/>
          <w:sz w:val="28"/>
          <w:szCs w:val="28"/>
        </w:rPr>
        <w:t>ộ</w:t>
      </w:r>
      <w:r>
        <w:rPr>
          <w:b/>
          <w:i/>
          <w:sz w:val="28"/>
          <w:szCs w:val="28"/>
        </w:rPr>
        <w:t>ng 4: V</w:t>
      </w:r>
      <w:r>
        <w:rPr>
          <w:b/>
          <w:i/>
          <w:sz w:val="28"/>
          <w:szCs w:val="28"/>
        </w:rPr>
        <w:t>ậ</w:t>
      </w:r>
      <w:r>
        <w:rPr>
          <w:b/>
          <w:i/>
          <w:sz w:val="28"/>
          <w:szCs w:val="28"/>
        </w:rPr>
        <w:t>n d</w:t>
      </w:r>
      <w:r>
        <w:rPr>
          <w:b/>
          <w:i/>
          <w:sz w:val="28"/>
          <w:szCs w:val="28"/>
        </w:rPr>
        <w:t>ụ</w:t>
      </w:r>
      <w:r>
        <w:rPr>
          <w:b/>
          <w:i/>
          <w:sz w:val="28"/>
          <w:szCs w:val="28"/>
        </w:rPr>
        <w:t>ng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Hs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Ngày nay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còn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p t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hoá hay không ? (ti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hoá hay không ph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thu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vào môi trư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ng, môi trư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 là 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quy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quá trình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hoá)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châu Phi có làn da đen,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châu Á có làn da vàng và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châu Âu có làn da tr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ng,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có chung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ngu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g</w:t>
      </w:r>
      <w:r>
        <w:rPr>
          <w:sz w:val="26"/>
          <w:szCs w:val="26"/>
        </w:rPr>
        <w:t>ố</w:t>
      </w:r>
      <w:r>
        <w:rPr>
          <w:sz w:val="26"/>
          <w:szCs w:val="26"/>
        </w:rPr>
        <w:t>c hay không ? (cùng ngu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g</w:t>
      </w:r>
      <w:r>
        <w:rPr>
          <w:sz w:val="26"/>
          <w:szCs w:val="26"/>
        </w:rPr>
        <w:t>ố</w:t>
      </w:r>
      <w:r>
        <w:rPr>
          <w:sz w:val="26"/>
          <w:szCs w:val="26"/>
        </w:rPr>
        <w:t>c, do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thay đ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môi trư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- Làm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c theo nhóm: Hãy sưu t</w:t>
      </w:r>
      <w:r>
        <w:rPr>
          <w:sz w:val="26"/>
          <w:szCs w:val="26"/>
        </w:rPr>
        <w:t>ầ</w:t>
      </w:r>
      <w:r>
        <w:rPr>
          <w:sz w:val="26"/>
          <w:szCs w:val="26"/>
        </w:rPr>
        <w:t>m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và xây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bài gi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thi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 xml:space="preserve">ng hình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kèm chú gi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quá trình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trê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gi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hay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t Nam. </w:t>
      </w: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center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lastRenderedPageBreak/>
        <w:t>Bài 4: Xã h</w:t>
      </w:r>
      <w:r>
        <w:rPr>
          <w:b/>
          <w:color w:val="FF0000"/>
          <w:sz w:val="56"/>
          <w:szCs w:val="56"/>
        </w:rPr>
        <w:t>ộ</w:t>
      </w:r>
      <w:r>
        <w:rPr>
          <w:b/>
          <w:color w:val="FF0000"/>
          <w:sz w:val="56"/>
          <w:szCs w:val="56"/>
        </w:rPr>
        <w:t>i nguyên thu</w:t>
      </w:r>
      <w:r>
        <w:rPr>
          <w:b/>
          <w:color w:val="FF0000"/>
          <w:sz w:val="56"/>
          <w:szCs w:val="56"/>
        </w:rPr>
        <w:t>ỷ</w:t>
      </w:r>
    </w:p>
    <w:p w:rsidR="00DC540A" w:rsidRDefault="00506495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M</w:t>
      </w:r>
      <w:r>
        <w:rPr>
          <w:b/>
          <w:color w:val="000000"/>
          <w:sz w:val="36"/>
          <w:szCs w:val="36"/>
        </w:rPr>
        <w:t>ụ</w:t>
      </w:r>
      <w:r>
        <w:rPr>
          <w:b/>
          <w:color w:val="000000"/>
          <w:sz w:val="36"/>
          <w:szCs w:val="36"/>
        </w:rPr>
        <w:t>c tiêu bài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8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bookmarkStart w:id="33" w:name="_heading=h.3whwml4" w:colFirst="0" w:colLast="0"/>
            <w:bookmarkEnd w:id="33"/>
            <w:r>
              <w:rPr>
                <w:sz w:val="26"/>
                <w:szCs w:val="26"/>
              </w:rPr>
              <w:t>Năng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và ph</w:t>
            </w:r>
            <w:r>
              <w:rPr>
                <w:sz w:val="26"/>
                <w:szCs w:val="26"/>
              </w:rPr>
              <w:t>ẩ</w:t>
            </w:r>
            <w:r>
              <w:rPr>
                <w:sz w:val="26"/>
                <w:szCs w:val="26"/>
              </w:rPr>
              <w:t>m ch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Yêu c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u c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Năng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ch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 xml:space="preserve"> và 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ặ</w:t>
            </w:r>
            <w:r>
              <w:rPr>
                <w:sz w:val="26"/>
                <w:szCs w:val="26"/>
              </w:rPr>
              <w:t>t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c tiêu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n</w:t>
            </w:r>
            <w:r>
              <w:rPr>
                <w:sz w:val="26"/>
                <w:szCs w:val="26"/>
              </w:rPr>
              <w:t>ỗ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ph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u th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Giao ti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p và h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Hi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u rõ nhi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m v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 xml:space="preserve"> cá nhân, nhóm; đánh giá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kh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năng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mình và 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nh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công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c phù h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p b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Gi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i quy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v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sáng t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Phân tích, tóm t</w:t>
            </w:r>
            <w:r>
              <w:rPr>
                <w:sz w:val="26"/>
                <w:szCs w:val="26"/>
              </w:rPr>
              <w:t>ắ</w:t>
            </w:r>
            <w:r>
              <w:rPr>
                <w:sz w:val="26"/>
                <w:szCs w:val="26"/>
              </w:rPr>
              <w:t>t nh</w:t>
            </w:r>
            <w:r>
              <w:rPr>
                <w:sz w:val="26"/>
                <w:szCs w:val="26"/>
              </w:rPr>
              <w:t>ữ</w:t>
            </w:r>
            <w:r>
              <w:rPr>
                <w:sz w:val="26"/>
                <w:szCs w:val="26"/>
              </w:rPr>
              <w:t>ng thông tin t</w:t>
            </w:r>
            <w:r>
              <w:rPr>
                <w:sz w:val="26"/>
                <w:szCs w:val="26"/>
              </w:rPr>
              <w:t>ừ</w:t>
            </w:r>
            <w:r>
              <w:rPr>
                <w:sz w:val="26"/>
                <w:szCs w:val="26"/>
              </w:rPr>
              <w:t xml:space="preserve"> nhi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>u ngu</w:t>
            </w:r>
            <w:r>
              <w:rPr>
                <w:sz w:val="26"/>
                <w:szCs w:val="26"/>
              </w:rPr>
              <w:t>ồ</w:t>
            </w:r>
            <w:r>
              <w:rPr>
                <w:sz w:val="26"/>
                <w:szCs w:val="26"/>
              </w:rPr>
              <w:t>n khác nhau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hoàn thành nhi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m v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Năng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đ</w:t>
            </w:r>
            <w:r>
              <w:rPr>
                <w:sz w:val="26"/>
                <w:szCs w:val="26"/>
              </w:rPr>
              <w:t>ặ</w:t>
            </w:r>
            <w:r>
              <w:rPr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Tìm hi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u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Quan sát, khai thác và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thông tin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m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t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 xml:space="preserve"> tư li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u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Nh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và tư duy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Mô t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sơ lư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các giai đo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n phát tri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</w:p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Trình bày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nh</w:t>
            </w:r>
            <w:r>
              <w:rPr>
                <w:sz w:val="26"/>
                <w:szCs w:val="26"/>
              </w:rPr>
              <w:t>ữ</w:t>
            </w:r>
            <w:r>
              <w:rPr>
                <w:sz w:val="26"/>
                <w:szCs w:val="26"/>
              </w:rPr>
              <w:t>ng nét chính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con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th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</w:p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Nh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bi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vai trò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lao đ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ng đ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i v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quá trình phát tri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th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  <w:r>
              <w:rPr>
                <w:sz w:val="26"/>
                <w:szCs w:val="26"/>
              </w:rPr>
              <w:t xml:space="preserve"> và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loài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Phân bi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t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rìu tay v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hòn đá 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nhiên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Gi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nh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i nghi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m cách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công c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 xml:space="preserve"> lao đ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ng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vai trò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lao đ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ng v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s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ti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tri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loài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i; liên h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 xml:space="preserve"> v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vai trò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lao đ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ng v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b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 thân và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</w:t>
            </w:r>
            <w:r>
              <w:rPr>
                <w:sz w:val="26"/>
                <w:szCs w:val="26"/>
              </w:rPr>
              <w:t>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trong bài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tìm hi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u m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t n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dung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trong ngh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 xml:space="preserve"> thu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t minh ho</w:t>
            </w:r>
            <w:r>
              <w:rPr>
                <w:sz w:val="26"/>
                <w:szCs w:val="26"/>
              </w:rPr>
              <w:t>ạ</w:t>
            </w:r>
          </w:p>
        </w:tc>
        <w:tc>
          <w:tcPr>
            <w:tcW w:w="708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Ph</w:t>
            </w:r>
            <w:r>
              <w:rPr>
                <w:sz w:val="26"/>
                <w:szCs w:val="26"/>
              </w:rPr>
              <w:t>ẩ</w:t>
            </w:r>
            <w:r>
              <w:rPr>
                <w:sz w:val="26"/>
                <w:szCs w:val="26"/>
              </w:rPr>
              <w:t>m ch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Trung th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</w:t>
            </w:r>
            <w:r>
              <w:rPr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Tính chính xác khoa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trong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và trong cu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c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Chăm ch</w:t>
            </w:r>
            <w:r>
              <w:rPr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Luôn c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 xml:space="preserve"> g</w:t>
            </w:r>
            <w:r>
              <w:rPr>
                <w:sz w:val="26"/>
                <w:szCs w:val="26"/>
              </w:rPr>
              <w:t>ắ</w:t>
            </w:r>
            <w:r>
              <w:rPr>
                <w:sz w:val="26"/>
                <w:szCs w:val="26"/>
              </w:rPr>
              <w:t>ng vươn lên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t k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qu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t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Yêu nư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Bi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quý tr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ng th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gian và có trách nhi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m v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cu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c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 t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b/>
          <w:sz w:val="36"/>
          <w:szCs w:val="36"/>
        </w:rPr>
      </w:pPr>
      <w:bookmarkStart w:id="34" w:name="_heading=h.2bn6wsx" w:colFirst="0" w:colLast="0"/>
      <w:bookmarkEnd w:id="34"/>
      <w:r>
        <w:rPr>
          <w:b/>
          <w:sz w:val="36"/>
          <w:szCs w:val="36"/>
        </w:rPr>
        <w:t>II. Thi</w:t>
      </w:r>
      <w:r>
        <w:rPr>
          <w:b/>
          <w:sz w:val="36"/>
          <w:szCs w:val="36"/>
        </w:rPr>
        <w:t>ế</w:t>
      </w:r>
      <w:r>
        <w:rPr>
          <w:b/>
          <w:sz w:val="36"/>
          <w:szCs w:val="36"/>
        </w:rPr>
        <w:t>t b</w:t>
      </w:r>
      <w:r>
        <w:rPr>
          <w:b/>
          <w:sz w:val="36"/>
          <w:szCs w:val="36"/>
        </w:rPr>
        <w:t>ị</w:t>
      </w:r>
      <w:r>
        <w:rPr>
          <w:b/>
          <w:sz w:val="36"/>
          <w:szCs w:val="36"/>
        </w:rPr>
        <w:t xml:space="preserve"> d</w:t>
      </w:r>
      <w:r>
        <w:rPr>
          <w:b/>
          <w:sz w:val="36"/>
          <w:szCs w:val="36"/>
        </w:rPr>
        <w:t>ạ</w:t>
      </w:r>
      <w:r>
        <w:rPr>
          <w:b/>
          <w:sz w:val="36"/>
          <w:szCs w:val="36"/>
        </w:rPr>
        <w:t>y h</w:t>
      </w:r>
      <w:r>
        <w:rPr>
          <w:b/>
          <w:sz w:val="36"/>
          <w:szCs w:val="36"/>
        </w:rPr>
        <w:t>ọ</w:t>
      </w:r>
      <w:r>
        <w:rPr>
          <w:b/>
          <w:sz w:val="36"/>
          <w:szCs w:val="36"/>
        </w:rPr>
        <w:t>c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1.</w:t>
      </w:r>
      <w:r>
        <w:rPr>
          <w:sz w:val="26"/>
          <w:szCs w:val="26"/>
        </w:rPr>
        <w:tab/>
        <w:t>Giáo viên: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Sách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Giáo án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năng l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Tranh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nh,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ồ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Máy chi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(n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có)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2.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sgk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trong SGK.</w:t>
      </w:r>
    </w:p>
    <w:p w:rsidR="00DC540A" w:rsidRDefault="00506495">
      <w:pP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III.</w:t>
      </w:r>
      <w:r>
        <w:rPr>
          <w:b/>
          <w:sz w:val="36"/>
          <w:szCs w:val="36"/>
        </w:rPr>
        <w:tab/>
        <w:t>Ti</w:t>
      </w:r>
      <w:r>
        <w:rPr>
          <w:b/>
          <w:sz w:val="36"/>
          <w:szCs w:val="36"/>
        </w:rPr>
        <w:t>ế</w:t>
      </w:r>
      <w:r>
        <w:rPr>
          <w:b/>
          <w:sz w:val="36"/>
          <w:szCs w:val="36"/>
        </w:rPr>
        <w:t>n trình d</w:t>
      </w:r>
      <w:r>
        <w:rPr>
          <w:b/>
          <w:sz w:val="36"/>
          <w:szCs w:val="36"/>
        </w:rPr>
        <w:t>ạ</w:t>
      </w:r>
      <w:r>
        <w:rPr>
          <w:b/>
          <w:sz w:val="36"/>
          <w:szCs w:val="36"/>
        </w:rPr>
        <w:t>y h</w:t>
      </w:r>
      <w:r>
        <w:rPr>
          <w:b/>
          <w:sz w:val="36"/>
          <w:szCs w:val="36"/>
        </w:rPr>
        <w:t>ọ</w:t>
      </w:r>
      <w:r>
        <w:rPr>
          <w:b/>
          <w:sz w:val="36"/>
          <w:szCs w:val="36"/>
        </w:rPr>
        <w:t>c</w:t>
      </w:r>
    </w:p>
    <w:tbl>
      <w:tblPr>
        <w:tblStyle w:val="a9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bookmarkStart w:id="35" w:name="_heading=h.qsh70q" w:colFirst="0" w:colLast="0"/>
            <w:bookmarkEnd w:id="35"/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Đáp </w:t>
            </w:r>
            <w:r>
              <w:rPr>
                <w:b/>
                <w:sz w:val="26"/>
                <w:szCs w:val="26"/>
              </w:rPr>
              <w:t>ứ</w:t>
            </w:r>
            <w:r>
              <w:rPr>
                <w:b/>
                <w:sz w:val="26"/>
                <w:szCs w:val="26"/>
              </w:rPr>
              <w:t>ng m</w:t>
            </w:r>
            <w:r>
              <w:rPr>
                <w:b/>
                <w:sz w:val="26"/>
                <w:szCs w:val="26"/>
              </w:rPr>
              <w:t>ụ</w:t>
            </w:r>
            <w:r>
              <w:rPr>
                <w:b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N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i dung d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y 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 tr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PP/KT/HT d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y 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1: Kh</w:t>
            </w:r>
            <w:r>
              <w:rPr>
                <w:b/>
                <w:sz w:val="26"/>
                <w:szCs w:val="26"/>
              </w:rPr>
              <w:t>ở</w:t>
            </w:r>
            <w:r>
              <w:rPr>
                <w:b/>
                <w:sz w:val="26"/>
                <w:szCs w:val="26"/>
              </w:rPr>
              <w:t>i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o tâm th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 xác đ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nh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c tiêu và n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dung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c, kĩ năng trong bài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Đàm tho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chuy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ph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2: 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khám phá – gi</w:t>
            </w:r>
            <w:r>
              <w:rPr>
                <w:b/>
                <w:sz w:val="26"/>
                <w:szCs w:val="26"/>
              </w:rPr>
              <w:t>ả</w:t>
            </w:r>
            <w:r>
              <w:rPr>
                <w:b/>
                <w:sz w:val="26"/>
                <w:szCs w:val="26"/>
              </w:rPr>
              <w:t>i quy</w:t>
            </w:r>
            <w:r>
              <w:rPr>
                <w:b/>
                <w:sz w:val="26"/>
                <w:szCs w:val="26"/>
              </w:rPr>
              <w:t>ế</w:t>
            </w:r>
            <w:r>
              <w:rPr>
                <w:b/>
                <w:sz w:val="26"/>
                <w:szCs w:val="26"/>
              </w:rPr>
              <w:t>t v</w:t>
            </w:r>
            <w:r>
              <w:rPr>
                <w:b/>
                <w:sz w:val="26"/>
                <w:szCs w:val="26"/>
              </w:rPr>
              <w:t>ấ</w:t>
            </w:r>
            <w:r>
              <w:rPr>
                <w:b/>
                <w:sz w:val="26"/>
                <w:szCs w:val="26"/>
              </w:rPr>
              <w:t>n đ</w:t>
            </w:r>
            <w:r>
              <w:rPr>
                <w:b/>
                <w:sz w:val="26"/>
                <w:szCs w:val="26"/>
              </w:rPr>
              <w:t>ề</w:t>
            </w:r>
            <w:r>
              <w:rPr>
                <w:b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1. Quá trình ti</w:t>
            </w:r>
            <w:r>
              <w:rPr>
                <w:b/>
                <w:sz w:val="26"/>
                <w:szCs w:val="26"/>
              </w:rPr>
              <w:t>ế</w:t>
            </w:r>
            <w:r>
              <w:rPr>
                <w:b/>
                <w:sz w:val="26"/>
                <w:szCs w:val="26"/>
              </w:rPr>
              <w:t>n hoá t</w:t>
            </w:r>
            <w:r>
              <w:rPr>
                <w:b/>
                <w:sz w:val="26"/>
                <w:szCs w:val="26"/>
              </w:rPr>
              <w:t>ừ</w:t>
            </w:r>
            <w:r>
              <w:rPr>
                <w:b/>
                <w:sz w:val="26"/>
                <w:szCs w:val="26"/>
              </w:rPr>
              <w:t xml:space="preserve"> Vư</w:t>
            </w:r>
            <w:r>
              <w:rPr>
                <w:b/>
                <w:sz w:val="26"/>
                <w:szCs w:val="26"/>
              </w:rPr>
              <w:t>ợ</w:t>
            </w:r>
            <w:r>
              <w:rPr>
                <w:b/>
                <w:sz w:val="26"/>
                <w:szCs w:val="26"/>
              </w:rPr>
              <w:t>n ngư</w:t>
            </w:r>
            <w:r>
              <w:rPr>
                <w:b/>
                <w:sz w:val="26"/>
                <w:szCs w:val="26"/>
              </w:rPr>
              <w:t>ờ</w:t>
            </w:r>
            <w:r>
              <w:rPr>
                <w:b/>
                <w:sz w:val="26"/>
                <w:szCs w:val="26"/>
              </w:rPr>
              <w:t>i thành Ngư</w:t>
            </w:r>
            <w:r>
              <w:rPr>
                <w:b/>
                <w:sz w:val="26"/>
                <w:szCs w:val="26"/>
              </w:rPr>
              <w:t>ờ</w:t>
            </w:r>
            <w:r>
              <w:rPr>
                <w:b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Mô t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sơ lư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các giai đo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n phát tri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tài li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đ</w:t>
            </w:r>
            <w:r>
              <w:rPr>
                <w:sz w:val="26"/>
                <w:szCs w:val="26"/>
              </w:rPr>
              <w:t>ồ</w:t>
            </w:r>
            <w:r>
              <w:rPr>
                <w:sz w:val="26"/>
                <w:szCs w:val="26"/>
              </w:rPr>
              <w:t xml:space="preserve"> dùng tr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Phương pháp đàm tho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ph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Đ</w:t>
            </w:r>
            <w:r>
              <w:rPr>
                <w:b/>
                <w:sz w:val="26"/>
                <w:szCs w:val="26"/>
              </w:rPr>
              <w:t>ờ</w:t>
            </w:r>
            <w:r>
              <w:rPr>
                <w:b/>
                <w:sz w:val="26"/>
                <w:szCs w:val="26"/>
              </w:rPr>
              <w:t>i s</w:t>
            </w:r>
            <w:r>
              <w:rPr>
                <w:b/>
                <w:sz w:val="26"/>
                <w:szCs w:val="26"/>
              </w:rPr>
              <w:t>ố</w:t>
            </w:r>
            <w:r>
              <w:rPr>
                <w:b/>
                <w:sz w:val="26"/>
                <w:szCs w:val="26"/>
              </w:rPr>
              <w:t>ng v</w:t>
            </w:r>
            <w:r>
              <w:rPr>
                <w:b/>
                <w:sz w:val="26"/>
                <w:szCs w:val="26"/>
              </w:rPr>
              <w:t>ậ</w:t>
            </w:r>
            <w:r>
              <w:rPr>
                <w:b/>
                <w:sz w:val="26"/>
                <w:szCs w:val="26"/>
              </w:rPr>
              <w:t>t ch</w:t>
            </w:r>
            <w:r>
              <w:rPr>
                <w:b/>
                <w:sz w:val="26"/>
                <w:szCs w:val="26"/>
              </w:rPr>
              <w:t>ấ</w:t>
            </w:r>
            <w:r>
              <w:rPr>
                <w:b/>
                <w:sz w:val="26"/>
                <w:szCs w:val="26"/>
              </w:rPr>
              <w:t>t và tinh th</w:t>
            </w:r>
            <w:r>
              <w:rPr>
                <w:b/>
                <w:sz w:val="26"/>
                <w:szCs w:val="26"/>
              </w:rPr>
              <w:t>ầ</w:t>
            </w:r>
            <w:r>
              <w:rPr>
                <w:b/>
                <w:sz w:val="26"/>
                <w:szCs w:val="26"/>
              </w:rPr>
              <w:t>n c</w:t>
            </w:r>
            <w:r>
              <w:rPr>
                <w:b/>
                <w:sz w:val="26"/>
                <w:szCs w:val="26"/>
              </w:rPr>
              <w:t>ủ</w:t>
            </w:r>
            <w:r>
              <w:rPr>
                <w:b/>
                <w:sz w:val="26"/>
                <w:szCs w:val="26"/>
              </w:rPr>
              <w:t>a ngư</w:t>
            </w:r>
            <w:r>
              <w:rPr>
                <w:b/>
                <w:sz w:val="26"/>
                <w:szCs w:val="26"/>
              </w:rPr>
              <w:t>ờ</w:t>
            </w:r>
            <w:r>
              <w:rPr>
                <w:b/>
                <w:sz w:val="26"/>
                <w:szCs w:val="26"/>
              </w:rPr>
              <w:t>i nguyên thu</w:t>
            </w:r>
            <w:r>
              <w:rPr>
                <w:b/>
                <w:sz w:val="26"/>
                <w:szCs w:val="26"/>
              </w:rPr>
              <w:t>ỷ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Mô t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sơ lư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các giai đo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n phát tri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Trình bày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nh</w:t>
            </w:r>
            <w:r>
              <w:rPr>
                <w:sz w:val="26"/>
                <w:szCs w:val="26"/>
              </w:rPr>
              <w:t>ữ</w:t>
            </w:r>
            <w:r>
              <w:rPr>
                <w:sz w:val="26"/>
                <w:szCs w:val="26"/>
              </w:rPr>
              <w:t>ng nét chính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con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th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Nh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bi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vai trò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lao đ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ng đ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i v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quá trình phát tri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th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  <w:r>
              <w:rPr>
                <w:sz w:val="26"/>
                <w:szCs w:val="26"/>
              </w:rPr>
              <w:t xml:space="preserve"> và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loài ng</w:t>
            </w:r>
            <w:r>
              <w:rPr>
                <w:sz w:val="26"/>
                <w:szCs w:val="26"/>
              </w:rPr>
              <w:t>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đ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 xml:space="preserve">c tranh 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nh và tài li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quá trình làm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c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cá nhân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Luy</w:t>
            </w:r>
            <w:r>
              <w:rPr>
                <w:b/>
                <w:sz w:val="26"/>
                <w:szCs w:val="26"/>
              </w:rPr>
              <w:t>ệ</w:t>
            </w:r>
            <w:r>
              <w:rPr>
                <w:b/>
                <w:sz w:val="26"/>
                <w:szCs w:val="26"/>
              </w:rPr>
              <w:t>n t</w:t>
            </w:r>
            <w:r>
              <w:rPr>
                <w:b/>
                <w:sz w:val="26"/>
                <w:szCs w:val="26"/>
              </w:rPr>
              <w:t>ậ</w:t>
            </w:r>
            <w:r>
              <w:rPr>
                <w:b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d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y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ph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V</w:t>
            </w:r>
            <w:r>
              <w:rPr>
                <w:b/>
                <w:sz w:val="26"/>
                <w:szCs w:val="26"/>
              </w:rPr>
              <w:t>ậ</w:t>
            </w:r>
            <w:r>
              <w:rPr>
                <w:b/>
                <w:sz w:val="26"/>
                <w:szCs w:val="26"/>
              </w:rPr>
              <w:t>n d</w:t>
            </w:r>
            <w:r>
              <w:rPr>
                <w:b/>
                <w:sz w:val="26"/>
                <w:szCs w:val="26"/>
              </w:rPr>
              <w:t>ụ</w:t>
            </w:r>
            <w:r>
              <w:rPr>
                <w:b/>
                <w:sz w:val="26"/>
                <w:szCs w:val="26"/>
              </w:rPr>
              <w:t>ng, m</w:t>
            </w:r>
            <w:r>
              <w:rPr>
                <w:b/>
                <w:sz w:val="26"/>
                <w:szCs w:val="26"/>
              </w:rPr>
              <w:t>ở</w:t>
            </w:r>
            <w:r>
              <w:rPr>
                <w:b/>
                <w:sz w:val="26"/>
                <w:szCs w:val="26"/>
              </w:rPr>
              <w:t xml:space="preserve"> r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đã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trình bày gi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i thích câu đ</w:t>
            </w:r>
            <w:r>
              <w:rPr>
                <w:sz w:val="26"/>
                <w:szCs w:val="26"/>
              </w:rPr>
              <w:t>ồ</w:t>
            </w:r>
            <w:r>
              <w:rPr>
                <w:sz w:val="26"/>
                <w:szCs w:val="26"/>
              </w:rPr>
              <w:t>ng dao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Phương pháp l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b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ng th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n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dung câu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1: Kh</w:t>
      </w:r>
      <w:r>
        <w:rPr>
          <w:b/>
          <w:i/>
          <w:sz w:val="36"/>
          <w:szCs w:val="36"/>
        </w:rPr>
        <w:t>ở</w:t>
      </w:r>
      <w:r>
        <w:rPr>
          <w:b/>
          <w:i/>
          <w:sz w:val="36"/>
          <w:szCs w:val="36"/>
        </w:rPr>
        <w:t>i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tâm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xác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 và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ki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c, kĩ năng trong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m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Hs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theo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 (</w:t>
      </w:r>
      <w:r>
        <w:rPr>
          <w:sz w:val="26"/>
          <w:szCs w:val="26"/>
        </w:rPr>
        <w:t xml:space="preserve">xem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cách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GV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cách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sau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Hs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p, sau đó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câu liên quan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cách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>: n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cu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m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– không có tivi, không có đi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n… em s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sinh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như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nào ? Đ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em lúc này có gi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hay không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bài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E. H. Gombrich trong sách “Chuy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gi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n”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 Hs chú ý vào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c: “M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lúc nào đó, khi ta trò chuy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n, khi ta ăn bánh mì hay dùng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ng, hay </w:t>
      </w:r>
      <w:r>
        <w:rPr>
          <w:sz w:val="26"/>
          <w:szCs w:val="26"/>
        </w:rPr>
        <w:t>sư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i </w:t>
      </w:r>
      <w:r>
        <w:rPr>
          <w:sz w:val="26"/>
          <w:szCs w:val="26"/>
        </w:rPr>
        <w:t>ấ</w:t>
      </w:r>
      <w:r>
        <w:rPr>
          <w:sz w:val="26"/>
          <w:szCs w:val="26"/>
        </w:rPr>
        <w:t>m bên b</w:t>
      </w:r>
      <w:r>
        <w:rPr>
          <w:sz w:val="26"/>
          <w:szCs w:val="26"/>
        </w:rPr>
        <w:t>ế</w:t>
      </w:r>
      <w:r>
        <w:rPr>
          <w:sz w:val="26"/>
          <w:szCs w:val="26"/>
        </w:rPr>
        <w:t>p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a, ta hãy nghĩ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và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ơn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xa xưa đó nhé.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là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nhà phát minh tuy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v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m</w:t>
      </w:r>
      <w:r>
        <w:rPr>
          <w:sz w:val="26"/>
          <w:szCs w:val="26"/>
        </w:rPr>
        <w:t>ọ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i”.</w:t>
      </w:r>
    </w:p>
    <w:p w:rsidR="00DC540A" w:rsidRDefault="00506495">
      <w:pP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Ho</w:t>
      </w:r>
      <w:r>
        <w:rPr>
          <w:b/>
          <w:sz w:val="36"/>
          <w:szCs w:val="36"/>
        </w:rPr>
        <w:t>ạ</w:t>
      </w:r>
      <w:r>
        <w:rPr>
          <w:b/>
          <w:sz w:val="36"/>
          <w:szCs w:val="36"/>
        </w:rPr>
        <w:t>t đ</w:t>
      </w:r>
      <w:r>
        <w:rPr>
          <w:b/>
          <w:sz w:val="36"/>
          <w:szCs w:val="36"/>
        </w:rPr>
        <w:t>ộ</w:t>
      </w:r>
      <w:r>
        <w:rPr>
          <w:b/>
          <w:sz w:val="36"/>
          <w:szCs w:val="36"/>
        </w:rPr>
        <w:t>ng 2: Khám phá và gi</w:t>
      </w:r>
      <w:r>
        <w:rPr>
          <w:b/>
          <w:sz w:val="36"/>
          <w:szCs w:val="36"/>
        </w:rPr>
        <w:t>ả</w:t>
      </w:r>
      <w:r>
        <w:rPr>
          <w:b/>
          <w:sz w:val="36"/>
          <w:szCs w:val="36"/>
        </w:rPr>
        <w:t>i quy</w:t>
      </w:r>
      <w:r>
        <w:rPr>
          <w:b/>
          <w:sz w:val="36"/>
          <w:szCs w:val="36"/>
        </w:rPr>
        <w:t>ế</w:t>
      </w:r>
      <w:r>
        <w:rPr>
          <w:b/>
          <w:sz w:val="36"/>
          <w:szCs w:val="36"/>
        </w:rPr>
        <w:t>t v</w:t>
      </w:r>
      <w:r>
        <w:rPr>
          <w:b/>
          <w:sz w:val="36"/>
          <w:szCs w:val="36"/>
        </w:rPr>
        <w:t>ấ</w:t>
      </w:r>
      <w:r>
        <w:rPr>
          <w:b/>
          <w:sz w:val="36"/>
          <w:szCs w:val="36"/>
        </w:rPr>
        <w:t>n đ</w:t>
      </w:r>
      <w:r>
        <w:rPr>
          <w:b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1. Các giai đo</w:t>
      </w:r>
      <w:r>
        <w:rPr>
          <w:b/>
          <w:color w:val="FF0000"/>
          <w:sz w:val="36"/>
          <w:szCs w:val="36"/>
        </w:rPr>
        <w:t>ạ</w:t>
      </w:r>
      <w:r>
        <w:rPr>
          <w:b/>
          <w:color w:val="FF0000"/>
          <w:sz w:val="36"/>
          <w:szCs w:val="36"/>
        </w:rPr>
        <w:t>n ti</w:t>
      </w:r>
      <w:r>
        <w:rPr>
          <w:b/>
          <w:color w:val="FF0000"/>
          <w:sz w:val="36"/>
          <w:szCs w:val="36"/>
        </w:rPr>
        <w:t>ế</w:t>
      </w:r>
      <w:r>
        <w:rPr>
          <w:b/>
          <w:color w:val="FF0000"/>
          <w:sz w:val="36"/>
          <w:szCs w:val="36"/>
        </w:rPr>
        <w:t>n tri</w:t>
      </w:r>
      <w:r>
        <w:rPr>
          <w:b/>
          <w:color w:val="FF0000"/>
          <w:sz w:val="36"/>
          <w:szCs w:val="36"/>
        </w:rPr>
        <w:t>ể</w:t>
      </w:r>
      <w:r>
        <w:rPr>
          <w:b/>
          <w:color w:val="FF0000"/>
          <w:sz w:val="36"/>
          <w:szCs w:val="36"/>
        </w:rPr>
        <w:t>n c</w:t>
      </w:r>
      <w:r>
        <w:rPr>
          <w:b/>
          <w:color w:val="FF0000"/>
          <w:sz w:val="36"/>
          <w:szCs w:val="36"/>
        </w:rPr>
        <w:t>ủ</w:t>
      </w:r>
      <w:r>
        <w:rPr>
          <w:b/>
          <w:color w:val="FF0000"/>
          <w:sz w:val="36"/>
          <w:szCs w:val="36"/>
        </w:rPr>
        <w:t>a xã h</w:t>
      </w:r>
      <w:r>
        <w:rPr>
          <w:b/>
          <w:color w:val="FF0000"/>
          <w:sz w:val="36"/>
          <w:szCs w:val="36"/>
        </w:rPr>
        <w:t>ộ</w:t>
      </w:r>
      <w:r>
        <w:rPr>
          <w:b/>
          <w:color w:val="FF0000"/>
          <w:sz w:val="36"/>
          <w:szCs w:val="36"/>
        </w:rPr>
        <w:t>i nguyên thu</w:t>
      </w:r>
      <w:r>
        <w:rPr>
          <w:b/>
          <w:color w:val="FF0000"/>
          <w:sz w:val="36"/>
          <w:szCs w:val="36"/>
        </w:rPr>
        <w:t>ỷ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tiêu:1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</w:t>
      </w:r>
      <w:r>
        <w:rPr>
          <w:sz w:val="26"/>
          <w:szCs w:val="26"/>
        </w:rPr>
        <w:t>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d.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sau: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Xã h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khi nào ? Di</w:t>
      </w:r>
      <w:r>
        <w:rPr>
          <w:sz w:val="26"/>
          <w:szCs w:val="26"/>
        </w:rPr>
        <w:t>ễ</w:t>
      </w:r>
      <w:r>
        <w:rPr>
          <w:sz w:val="26"/>
          <w:szCs w:val="26"/>
        </w:rPr>
        <w:t>n ra trong kho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bao lâu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Xã h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đã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qua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giai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nào ?</w:t>
      </w:r>
    </w:p>
    <w:p w:rsidR="00DC540A" w:rsidRDefault="00506495">
      <w:pPr>
        <w:jc w:val="both"/>
        <w:rPr>
          <w:sz w:val="26"/>
          <w:szCs w:val="26"/>
        </w:rPr>
      </w:pPr>
      <w:bookmarkStart w:id="36" w:name="_heading=h.3as4poj" w:colFirst="0" w:colLast="0"/>
      <w:bookmarkEnd w:id="36"/>
      <w:r>
        <w:rPr>
          <w:sz w:val="26"/>
          <w:szCs w:val="26"/>
        </w:rPr>
        <w:t>+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căn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trong quan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.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này,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 nhân, ho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chia thành nhóm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Nhóm 1: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căn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trong quan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giai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b</w:t>
      </w:r>
      <w:r>
        <w:rPr>
          <w:sz w:val="26"/>
          <w:szCs w:val="26"/>
        </w:rPr>
        <w:t>ầ</w:t>
      </w:r>
      <w:r>
        <w:rPr>
          <w:sz w:val="26"/>
          <w:szCs w:val="26"/>
        </w:rPr>
        <w:t>y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Nhóm 2: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căn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trong quan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giai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Nhóm 3: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căn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trong quan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giai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suy nghĩ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Báo </w:t>
      </w:r>
      <w:r>
        <w:rPr>
          <w:sz w:val="26"/>
          <w:szCs w:val="26"/>
        </w:rPr>
        <w:t>cáo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 nêu ra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Đánh giá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GV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và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hoá ki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c.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chia nhóm thì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ki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 xml:space="preserve">c.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GV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này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các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trí</w:t>
      </w:r>
      <w:r>
        <w:rPr>
          <w:sz w:val="26"/>
          <w:szCs w:val="26"/>
        </w:rPr>
        <w:t>ch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</w:t>
      </w:r>
      <w:r>
        <w:rPr>
          <w:i/>
          <w:sz w:val="26"/>
          <w:szCs w:val="26"/>
        </w:rPr>
        <w:t>L</w:t>
      </w:r>
      <w:r>
        <w:rPr>
          <w:i/>
          <w:sz w:val="26"/>
          <w:szCs w:val="26"/>
        </w:rPr>
        <w:t>ị</w:t>
      </w:r>
      <w:r>
        <w:rPr>
          <w:i/>
          <w:sz w:val="26"/>
          <w:szCs w:val="26"/>
        </w:rPr>
        <w:t>ch s</w:t>
      </w:r>
      <w:r>
        <w:rPr>
          <w:i/>
          <w:sz w:val="26"/>
          <w:szCs w:val="26"/>
        </w:rPr>
        <w:t>ử</w:t>
      </w:r>
      <w:r>
        <w:rPr>
          <w:i/>
          <w:sz w:val="26"/>
          <w:szCs w:val="26"/>
        </w:rPr>
        <w:t xml:space="preserve"> th</w:t>
      </w:r>
      <w:r>
        <w:rPr>
          <w:i/>
          <w:sz w:val="26"/>
          <w:szCs w:val="26"/>
        </w:rPr>
        <w:t>ế</w:t>
      </w:r>
      <w:r>
        <w:rPr>
          <w:i/>
          <w:sz w:val="26"/>
          <w:szCs w:val="26"/>
        </w:rPr>
        <w:t xml:space="preserve"> gi</w:t>
      </w:r>
      <w:r>
        <w:rPr>
          <w:i/>
          <w:sz w:val="26"/>
          <w:szCs w:val="26"/>
        </w:rPr>
        <w:t>ớ</w:t>
      </w:r>
      <w:r>
        <w:rPr>
          <w:i/>
          <w:sz w:val="26"/>
          <w:szCs w:val="26"/>
        </w:rPr>
        <w:t>i c</w:t>
      </w:r>
      <w:r>
        <w:rPr>
          <w:i/>
          <w:sz w:val="26"/>
          <w:szCs w:val="26"/>
        </w:rPr>
        <w:t>ổ</w:t>
      </w:r>
      <w:r>
        <w:rPr>
          <w:i/>
          <w:sz w:val="26"/>
          <w:szCs w:val="26"/>
        </w:rPr>
        <w:t xml:space="preserve"> đ</w:t>
      </w:r>
      <w:r>
        <w:rPr>
          <w:i/>
          <w:sz w:val="26"/>
          <w:szCs w:val="26"/>
        </w:rPr>
        <w:t>ạ</w:t>
      </w:r>
      <w:r>
        <w:rPr>
          <w:i/>
          <w:sz w:val="26"/>
          <w:szCs w:val="26"/>
        </w:rPr>
        <w:t>i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GS Lương Ninh: “H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lang thang trong các khu r</w:t>
      </w:r>
      <w:r>
        <w:rPr>
          <w:sz w:val="26"/>
          <w:szCs w:val="26"/>
        </w:rPr>
        <w:t>ừ</w:t>
      </w:r>
      <w:r>
        <w:rPr>
          <w:sz w:val="26"/>
          <w:szCs w:val="26"/>
        </w:rPr>
        <w:t>ng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i, ng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 trong hang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mái đá. Do trình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p kém,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thô sơ,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trong đi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ki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t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nhiên hoang dã,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không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l</w:t>
      </w:r>
      <w:r>
        <w:rPr>
          <w:sz w:val="26"/>
          <w:szCs w:val="26"/>
        </w:rPr>
        <w:t>ẻ</w:t>
      </w:r>
      <w:r>
        <w:rPr>
          <w:sz w:val="26"/>
          <w:szCs w:val="26"/>
        </w:rPr>
        <w:t xml:space="preserve"> loi mà đã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h</w:t>
      </w:r>
      <w:r>
        <w:rPr>
          <w:sz w:val="26"/>
          <w:szCs w:val="26"/>
        </w:rPr>
        <w:t>ợ</w:t>
      </w:r>
      <w:r>
        <w:rPr>
          <w:sz w:val="26"/>
          <w:szCs w:val="26"/>
        </w:rPr>
        <w:t>p thành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>ng b</w:t>
      </w:r>
      <w:r>
        <w:rPr>
          <w:sz w:val="26"/>
          <w:szCs w:val="26"/>
        </w:rPr>
        <w:t>ầ</w:t>
      </w:r>
      <w:r>
        <w:rPr>
          <w:sz w:val="26"/>
          <w:szCs w:val="26"/>
        </w:rPr>
        <w:t>y (…). M</w:t>
      </w:r>
      <w:r>
        <w:rPr>
          <w:sz w:val="26"/>
          <w:szCs w:val="26"/>
        </w:rPr>
        <w:t>ỗ</w:t>
      </w:r>
      <w:r>
        <w:rPr>
          <w:sz w:val="26"/>
          <w:szCs w:val="26"/>
        </w:rPr>
        <w:t>i b</w:t>
      </w:r>
      <w:r>
        <w:rPr>
          <w:sz w:val="26"/>
          <w:szCs w:val="26"/>
        </w:rPr>
        <w:t>ầ</w:t>
      </w:r>
      <w:r>
        <w:rPr>
          <w:sz w:val="26"/>
          <w:szCs w:val="26"/>
        </w:rPr>
        <w:t>y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có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u, có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phân công công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c gi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nam và n</w:t>
      </w:r>
      <w:r>
        <w:rPr>
          <w:sz w:val="26"/>
          <w:szCs w:val="26"/>
        </w:rPr>
        <w:t>ữ</w:t>
      </w:r>
      <w:r>
        <w:rPr>
          <w:sz w:val="26"/>
          <w:szCs w:val="26"/>
        </w:rPr>
        <w:t>. (…) Do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l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lư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ng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hình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cư, dùng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 đã th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ch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m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quan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>. B</w:t>
      </w:r>
      <w:r>
        <w:rPr>
          <w:sz w:val="26"/>
          <w:szCs w:val="26"/>
        </w:rPr>
        <w:t>ầ</w:t>
      </w:r>
      <w:r>
        <w:rPr>
          <w:sz w:val="26"/>
          <w:szCs w:val="26"/>
        </w:rPr>
        <w:t>y ng</w:t>
      </w:r>
      <w:r>
        <w:rPr>
          <w:sz w:val="26"/>
          <w:szCs w:val="26"/>
        </w:rPr>
        <w:t>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quan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ỏ</w:t>
      </w:r>
      <w:r>
        <w:rPr>
          <w:sz w:val="26"/>
          <w:szCs w:val="26"/>
        </w:rPr>
        <w:t>ng l</w:t>
      </w:r>
      <w:r>
        <w:rPr>
          <w:sz w:val="26"/>
          <w:szCs w:val="26"/>
        </w:rPr>
        <w:t>ẻ</w:t>
      </w:r>
      <w:r>
        <w:rPr>
          <w:sz w:val="26"/>
          <w:szCs w:val="26"/>
        </w:rPr>
        <w:t>o đã không còn thích h</w:t>
      </w:r>
      <w:r>
        <w:rPr>
          <w:sz w:val="26"/>
          <w:szCs w:val="26"/>
        </w:rPr>
        <w:t>ợ</w:t>
      </w:r>
      <w:r>
        <w:rPr>
          <w:sz w:val="26"/>
          <w:szCs w:val="26"/>
        </w:rPr>
        <w:t>p n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và d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thay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c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ớ</w:t>
      </w:r>
      <w:r>
        <w:rPr>
          <w:sz w:val="26"/>
          <w:szCs w:val="26"/>
        </w:rPr>
        <w:t xml:space="preserve">i </w:t>
      </w:r>
      <w:r>
        <w:rPr>
          <w:sz w:val="26"/>
          <w:szCs w:val="26"/>
        </w:rPr>
        <w:t>ổ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nh hơn (Lương Ninh (2009), </w:t>
      </w:r>
      <w:r>
        <w:rPr>
          <w:i/>
          <w:sz w:val="26"/>
          <w:szCs w:val="26"/>
        </w:rPr>
        <w:t>L</w:t>
      </w:r>
      <w:r>
        <w:rPr>
          <w:i/>
          <w:sz w:val="26"/>
          <w:szCs w:val="26"/>
        </w:rPr>
        <w:t>ị</w:t>
      </w:r>
      <w:r>
        <w:rPr>
          <w:i/>
          <w:sz w:val="26"/>
          <w:szCs w:val="26"/>
        </w:rPr>
        <w:t>ch s</w:t>
      </w:r>
      <w:r>
        <w:rPr>
          <w:i/>
          <w:sz w:val="26"/>
          <w:szCs w:val="26"/>
        </w:rPr>
        <w:t>ử</w:t>
      </w:r>
      <w:r>
        <w:rPr>
          <w:i/>
          <w:sz w:val="26"/>
          <w:szCs w:val="26"/>
        </w:rPr>
        <w:t xml:space="preserve"> th</w:t>
      </w:r>
      <w:r>
        <w:rPr>
          <w:i/>
          <w:sz w:val="26"/>
          <w:szCs w:val="26"/>
        </w:rPr>
        <w:t>ế</w:t>
      </w:r>
      <w:r>
        <w:rPr>
          <w:i/>
          <w:sz w:val="26"/>
          <w:szCs w:val="26"/>
        </w:rPr>
        <w:t xml:space="preserve"> gi</w:t>
      </w:r>
      <w:r>
        <w:rPr>
          <w:i/>
          <w:sz w:val="26"/>
          <w:szCs w:val="26"/>
        </w:rPr>
        <w:t>ớ</w:t>
      </w:r>
      <w:r>
        <w:rPr>
          <w:i/>
          <w:sz w:val="26"/>
          <w:szCs w:val="26"/>
        </w:rPr>
        <w:t>i c</w:t>
      </w:r>
      <w:r>
        <w:rPr>
          <w:i/>
          <w:sz w:val="26"/>
          <w:szCs w:val="26"/>
        </w:rPr>
        <w:t>ổ</w:t>
      </w:r>
      <w:r>
        <w:rPr>
          <w:i/>
          <w:sz w:val="26"/>
          <w:szCs w:val="26"/>
        </w:rPr>
        <w:t xml:space="preserve"> đ</w:t>
      </w:r>
      <w:r>
        <w:rPr>
          <w:i/>
          <w:sz w:val="26"/>
          <w:szCs w:val="26"/>
        </w:rPr>
        <w:t>ạ</w:t>
      </w:r>
      <w:r>
        <w:rPr>
          <w:i/>
          <w:sz w:val="26"/>
          <w:szCs w:val="26"/>
        </w:rPr>
        <w:t>i</w:t>
      </w:r>
      <w:r>
        <w:rPr>
          <w:sz w:val="26"/>
          <w:szCs w:val="26"/>
        </w:rPr>
        <w:t>, Nxb Giáo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Hà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i, tr. 15, 17)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ki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 xml:space="preserve">c: 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Xã h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i nguyên th</w:t>
      </w:r>
      <w:r>
        <w:rPr>
          <w:b/>
          <w:i/>
          <w:sz w:val="26"/>
          <w:szCs w:val="26"/>
        </w:rPr>
        <w:t>u</w:t>
      </w:r>
      <w:r>
        <w:rPr>
          <w:b/>
          <w:i/>
          <w:sz w:val="26"/>
          <w:szCs w:val="26"/>
        </w:rPr>
        <w:t>ỷ</w:t>
      </w:r>
      <w:r>
        <w:rPr>
          <w:b/>
          <w:i/>
          <w:sz w:val="26"/>
          <w:szCs w:val="26"/>
        </w:rPr>
        <w:t xml:space="preserve"> phát tri</w:t>
      </w:r>
      <w:r>
        <w:rPr>
          <w:b/>
          <w:i/>
          <w:sz w:val="26"/>
          <w:szCs w:val="26"/>
        </w:rPr>
        <w:t>ể</w:t>
      </w:r>
      <w:r>
        <w:rPr>
          <w:b/>
          <w:i/>
          <w:sz w:val="26"/>
          <w:szCs w:val="26"/>
        </w:rPr>
        <w:t>n qua ba giai đo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n: b</w:t>
      </w:r>
      <w:r>
        <w:rPr>
          <w:b/>
          <w:i/>
          <w:sz w:val="26"/>
          <w:szCs w:val="26"/>
        </w:rPr>
        <w:t>ầ</w:t>
      </w:r>
      <w:r>
        <w:rPr>
          <w:b/>
          <w:i/>
          <w:sz w:val="26"/>
          <w:szCs w:val="26"/>
        </w:rPr>
        <w:t>y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nguyên thu</w:t>
      </w:r>
      <w:r>
        <w:rPr>
          <w:b/>
          <w:i/>
          <w:sz w:val="26"/>
          <w:szCs w:val="26"/>
        </w:rPr>
        <w:t>ỷ</w:t>
      </w:r>
      <w:r>
        <w:rPr>
          <w:b/>
          <w:i/>
          <w:sz w:val="26"/>
          <w:szCs w:val="26"/>
        </w:rPr>
        <w:t>, th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 xml:space="preserve"> t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c, b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 xml:space="preserve"> l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c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H</w:t>
      </w:r>
      <w:r>
        <w:rPr>
          <w:b/>
          <w:i/>
          <w:sz w:val="26"/>
          <w:szCs w:val="26"/>
        </w:rPr>
        <w:t>ọ</w:t>
      </w:r>
      <w:r>
        <w:rPr>
          <w:b/>
          <w:i/>
          <w:sz w:val="26"/>
          <w:szCs w:val="26"/>
        </w:rPr>
        <w:t xml:space="preserve"> s</w:t>
      </w:r>
      <w:r>
        <w:rPr>
          <w:b/>
          <w:i/>
          <w:sz w:val="26"/>
          <w:szCs w:val="26"/>
        </w:rPr>
        <w:t>ố</w:t>
      </w:r>
      <w:r>
        <w:rPr>
          <w:b/>
          <w:i/>
          <w:sz w:val="26"/>
          <w:szCs w:val="26"/>
        </w:rPr>
        <w:t>ng l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 xml:space="preserve"> thu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c vào t</w:t>
      </w:r>
      <w:r>
        <w:rPr>
          <w:b/>
          <w:i/>
          <w:sz w:val="26"/>
          <w:szCs w:val="26"/>
        </w:rPr>
        <w:t>ự</w:t>
      </w:r>
      <w:r>
        <w:rPr>
          <w:b/>
          <w:i/>
          <w:sz w:val="26"/>
          <w:szCs w:val="26"/>
        </w:rPr>
        <w:t xml:space="preserve"> nhiên; cùng làm và cùng hư</w:t>
      </w:r>
      <w:r>
        <w:rPr>
          <w:b/>
          <w:i/>
          <w:sz w:val="26"/>
          <w:szCs w:val="26"/>
        </w:rPr>
        <w:t>ở</w:t>
      </w:r>
      <w:r>
        <w:rPr>
          <w:b/>
          <w:i/>
          <w:sz w:val="26"/>
          <w:szCs w:val="26"/>
        </w:rPr>
        <w:t>ng th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 xml:space="preserve"> b</w:t>
      </w:r>
      <w:r>
        <w:rPr>
          <w:b/>
          <w:i/>
          <w:sz w:val="26"/>
          <w:szCs w:val="26"/>
        </w:rPr>
        <w:t>ằ</w:t>
      </w:r>
      <w:r>
        <w:rPr>
          <w:b/>
          <w:i/>
          <w:sz w:val="26"/>
          <w:szCs w:val="26"/>
        </w:rPr>
        <w:t>ng nhau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 xml:space="preserve"> </w:t>
      </w:r>
    </w:p>
    <w:p w:rsidR="00DC540A" w:rsidRDefault="00506495">
      <w:pPr>
        <w:jc w:val="both"/>
        <w:rPr>
          <w:b/>
          <w:color w:val="FF0000"/>
          <w:sz w:val="36"/>
          <w:szCs w:val="36"/>
        </w:rPr>
      </w:pPr>
      <w:bookmarkStart w:id="37" w:name="_heading=h.1pxezwc" w:colFirst="0" w:colLast="0"/>
      <w:bookmarkEnd w:id="37"/>
      <w:r>
        <w:rPr>
          <w:b/>
          <w:color w:val="FF0000"/>
          <w:sz w:val="36"/>
          <w:szCs w:val="36"/>
        </w:rPr>
        <w:lastRenderedPageBreak/>
        <w:t>2. Đ</w:t>
      </w:r>
      <w:r>
        <w:rPr>
          <w:b/>
          <w:color w:val="FF0000"/>
          <w:sz w:val="36"/>
          <w:szCs w:val="36"/>
        </w:rPr>
        <w:t>ờ</w:t>
      </w:r>
      <w:r>
        <w:rPr>
          <w:b/>
          <w:color w:val="FF0000"/>
          <w:sz w:val="36"/>
          <w:szCs w:val="36"/>
        </w:rPr>
        <w:t>i s</w:t>
      </w:r>
      <w:r>
        <w:rPr>
          <w:b/>
          <w:color w:val="FF0000"/>
          <w:sz w:val="36"/>
          <w:szCs w:val="36"/>
        </w:rPr>
        <w:t>ố</w:t>
      </w:r>
      <w:r>
        <w:rPr>
          <w:b/>
          <w:color w:val="FF0000"/>
          <w:sz w:val="36"/>
          <w:szCs w:val="36"/>
        </w:rPr>
        <w:t>ng v</w:t>
      </w:r>
      <w:r>
        <w:rPr>
          <w:b/>
          <w:color w:val="FF0000"/>
          <w:sz w:val="36"/>
          <w:szCs w:val="36"/>
        </w:rPr>
        <w:t>ậ</w:t>
      </w:r>
      <w:r>
        <w:rPr>
          <w:b/>
          <w:color w:val="FF0000"/>
          <w:sz w:val="36"/>
          <w:szCs w:val="36"/>
        </w:rPr>
        <w:t>t ch</w:t>
      </w:r>
      <w:r>
        <w:rPr>
          <w:b/>
          <w:color w:val="FF0000"/>
          <w:sz w:val="36"/>
          <w:szCs w:val="36"/>
        </w:rPr>
        <w:t>ấ</w:t>
      </w:r>
      <w:r>
        <w:rPr>
          <w:b/>
          <w:color w:val="FF0000"/>
          <w:sz w:val="36"/>
          <w:szCs w:val="36"/>
        </w:rPr>
        <w:t>t c</w:t>
      </w:r>
      <w:r>
        <w:rPr>
          <w:b/>
          <w:color w:val="FF0000"/>
          <w:sz w:val="36"/>
          <w:szCs w:val="36"/>
        </w:rPr>
        <w:t>ủ</w:t>
      </w:r>
      <w:r>
        <w:rPr>
          <w:b/>
          <w:color w:val="FF0000"/>
          <w:sz w:val="36"/>
          <w:szCs w:val="36"/>
        </w:rPr>
        <w:t>a ngư</w:t>
      </w:r>
      <w:r>
        <w:rPr>
          <w:b/>
          <w:color w:val="FF0000"/>
          <w:sz w:val="36"/>
          <w:szCs w:val="36"/>
        </w:rPr>
        <w:t>ờ</w:t>
      </w:r>
      <w:r>
        <w:rPr>
          <w:b/>
          <w:color w:val="FF0000"/>
          <w:sz w:val="36"/>
          <w:szCs w:val="36"/>
        </w:rPr>
        <w:t>i nguyên thu</w:t>
      </w:r>
      <w:r>
        <w:rPr>
          <w:b/>
          <w:color w:val="FF0000"/>
          <w:sz w:val="36"/>
          <w:szCs w:val="36"/>
        </w:rPr>
        <w:t>ỷ</w:t>
      </w:r>
    </w:p>
    <w:p w:rsidR="00DC540A" w:rsidRDefault="00506495">
      <w:pPr>
        <w:jc w:val="both"/>
        <w:rPr>
          <w:b/>
          <w:color w:val="FF0000"/>
          <w:sz w:val="26"/>
          <w:szCs w:val="26"/>
          <w:u w:val="single"/>
        </w:rPr>
      </w:pPr>
      <w:r>
        <w:rPr>
          <w:b/>
          <w:color w:val="FF0000"/>
          <w:sz w:val="26"/>
          <w:szCs w:val="26"/>
          <w:u w:val="single"/>
        </w:rPr>
        <w:t>1. Lao đ</w:t>
      </w:r>
      <w:r>
        <w:rPr>
          <w:b/>
          <w:color w:val="FF0000"/>
          <w:sz w:val="26"/>
          <w:szCs w:val="26"/>
          <w:u w:val="single"/>
        </w:rPr>
        <w:t>ộ</w:t>
      </w:r>
      <w:r>
        <w:rPr>
          <w:b/>
          <w:color w:val="FF0000"/>
          <w:sz w:val="26"/>
          <w:szCs w:val="26"/>
          <w:u w:val="single"/>
        </w:rPr>
        <w:t>ng và công c</w:t>
      </w:r>
      <w:r>
        <w:rPr>
          <w:b/>
          <w:color w:val="FF0000"/>
          <w:sz w:val="26"/>
          <w:szCs w:val="26"/>
          <w:u w:val="single"/>
        </w:rPr>
        <w:t>ụ</w:t>
      </w:r>
      <w:r>
        <w:rPr>
          <w:b/>
          <w:color w:val="FF0000"/>
          <w:sz w:val="26"/>
          <w:szCs w:val="26"/>
          <w:u w:val="single"/>
        </w:rPr>
        <w:t xml:space="preserve"> lao đ</w:t>
      </w:r>
      <w:r>
        <w:rPr>
          <w:b/>
          <w:color w:val="FF0000"/>
          <w:sz w:val="26"/>
          <w:szCs w:val="26"/>
          <w:u w:val="single"/>
        </w:rPr>
        <w:t>ộ</w:t>
      </w:r>
      <w:r>
        <w:rPr>
          <w:b/>
          <w:color w:val="FF0000"/>
          <w:sz w:val="26"/>
          <w:szCs w:val="26"/>
          <w:u w:val="single"/>
        </w:rPr>
        <w:t>ng</w:t>
      </w:r>
    </w:p>
    <w:p w:rsidR="00DC540A" w:rsidRDefault="00506495">
      <w:pPr>
        <w:jc w:val="both"/>
        <w:rPr>
          <w:sz w:val="26"/>
          <w:szCs w:val="26"/>
        </w:rPr>
      </w:pPr>
      <w:bookmarkStart w:id="38" w:name="_heading=h.49x2ik5" w:colFirst="0" w:colLast="0"/>
      <w:bookmarkEnd w:id="38"/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tiêu:1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Hs quan sát các hình 4.2, 4.4, 4.5 và các thông tin bên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 xml:space="preserve">i, em hãy: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tên các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làm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nào mà em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đâu là hòn đá nh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t, đâu là hòn đá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tác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“trên đư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 đi;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ụ</w:t>
      </w:r>
      <w:r>
        <w:rPr>
          <w:sz w:val="26"/>
          <w:szCs w:val="26"/>
        </w:rPr>
        <w:t>m các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đá,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c xương </w:t>
      </w:r>
      <w:r>
        <w:rPr>
          <w:sz w:val="26"/>
          <w:szCs w:val="26"/>
        </w:rPr>
        <w:t>rơi d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đư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đi không b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đau chân. L</w:t>
      </w:r>
      <w:r>
        <w:rPr>
          <w:sz w:val="26"/>
          <w:szCs w:val="26"/>
        </w:rPr>
        <w:t>ụ</w:t>
      </w:r>
      <w:r>
        <w:rPr>
          <w:sz w:val="26"/>
          <w:szCs w:val="26"/>
        </w:rPr>
        <w:t>m vô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các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đá,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tìm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ăn.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ăn dai nhách, c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bu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phá ra, x</w:t>
      </w:r>
      <w:r>
        <w:rPr>
          <w:sz w:val="26"/>
          <w:szCs w:val="26"/>
        </w:rPr>
        <w:t>ẻ</w:t>
      </w:r>
      <w:r>
        <w:rPr>
          <w:sz w:val="26"/>
          <w:szCs w:val="26"/>
        </w:rPr>
        <w:t xml:space="preserve"> nh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ra. Mu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,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đá, xương thú lư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 xml:space="preserve">m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d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đư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ng thành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ắ</w:t>
      </w:r>
      <w:r>
        <w:rPr>
          <w:sz w:val="26"/>
          <w:szCs w:val="26"/>
        </w:rPr>
        <w:t>c nh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n”.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Quan sát hình 4.4, em </w:t>
      </w:r>
      <w:r>
        <w:rPr>
          <w:sz w:val="26"/>
          <w:szCs w:val="26"/>
        </w:rPr>
        <w:t>hãy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dùng cách nào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đá, xương thú thành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ắ</w:t>
      </w:r>
      <w:r>
        <w:rPr>
          <w:sz w:val="26"/>
          <w:szCs w:val="26"/>
        </w:rPr>
        <w:t>c bén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hoat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? (đ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m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xương thành các l</w:t>
      </w:r>
      <w:r>
        <w:rPr>
          <w:sz w:val="26"/>
          <w:szCs w:val="26"/>
        </w:rPr>
        <w:t>ỗ</w:t>
      </w:r>
      <w:r>
        <w:rPr>
          <w:sz w:val="26"/>
          <w:szCs w:val="26"/>
        </w:rPr>
        <w:t>, ghè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hay hai m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hòn đá, vót cây thành mũi tên). D</w:t>
      </w:r>
      <w:r>
        <w:rPr>
          <w:sz w:val="26"/>
          <w:szCs w:val="26"/>
        </w:rPr>
        <w:t>ễ</w:t>
      </w:r>
      <w:r>
        <w:rPr>
          <w:sz w:val="26"/>
          <w:szCs w:val="26"/>
        </w:rPr>
        <w:t xml:space="preserve"> hơn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xương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làm gì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thành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>… (tương t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như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các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còn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hòn đá, xương thú b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tác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làm thay đ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 kích thư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ban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thì tr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thành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r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ắ</w:t>
      </w:r>
      <w:r>
        <w:rPr>
          <w:sz w:val="26"/>
          <w:szCs w:val="26"/>
        </w:rPr>
        <w:t>c bén. Các nhà kh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g</w:t>
      </w:r>
      <w:r>
        <w:rPr>
          <w:sz w:val="26"/>
          <w:szCs w:val="26"/>
        </w:rPr>
        <w:t>ọ</w:t>
      </w:r>
      <w:r>
        <w:rPr>
          <w:sz w:val="26"/>
          <w:szCs w:val="26"/>
        </w:rPr>
        <w:t>i các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này là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 xml:space="preserve">ng cái gì ? </w:t>
      </w:r>
      <w:r>
        <w:rPr>
          <w:sz w:val="26"/>
          <w:szCs w:val="26"/>
        </w:rPr>
        <w:t>(rìu tay, m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tư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Quan sát hình 4.2 và 4.5, em có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gì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hình dáng, kích thư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các rìu tay và m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tư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c.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làm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cái rìu tay, m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tư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này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làm gì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c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các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t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đã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? (lao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ng).</w:t>
      </w:r>
      <w:r>
        <w:rPr>
          <w:sz w:val="26"/>
          <w:szCs w:val="26"/>
        </w:rPr>
        <w:t xml:space="preserve"> Theo em, “lao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ng”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 như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nào ? (Lao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là quá trình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chân tay tác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làm thay đ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 môt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theo ý mu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). F. Engels kh</w:t>
      </w:r>
      <w:r>
        <w:rPr>
          <w:sz w:val="26"/>
          <w:szCs w:val="26"/>
        </w:rPr>
        <w:t>ẳ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nh: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đã sáng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ra chính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thân loài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(</w:t>
      </w:r>
      <w:r>
        <w:rPr>
          <w:i/>
          <w:sz w:val="26"/>
          <w:szCs w:val="26"/>
        </w:rPr>
        <w:t>Tuy</w:t>
      </w:r>
      <w:r>
        <w:rPr>
          <w:i/>
          <w:sz w:val="26"/>
          <w:szCs w:val="26"/>
        </w:rPr>
        <w:t>ể</w:t>
      </w:r>
      <w:r>
        <w:rPr>
          <w:i/>
          <w:sz w:val="26"/>
          <w:szCs w:val="26"/>
        </w:rPr>
        <w:t>n t</w:t>
      </w:r>
      <w:r>
        <w:rPr>
          <w:i/>
          <w:sz w:val="26"/>
          <w:szCs w:val="26"/>
        </w:rPr>
        <w:t>ậ</w:t>
      </w:r>
      <w:r>
        <w:rPr>
          <w:i/>
          <w:sz w:val="26"/>
          <w:szCs w:val="26"/>
        </w:rPr>
        <w:t>p Marx – Engels</w:t>
      </w:r>
      <w:r>
        <w:rPr>
          <w:sz w:val="26"/>
          <w:szCs w:val="26"/>
        </w:rPr>
        <w:t>,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2, Nxb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Hà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1962, tr. 119)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Nam,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đá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tìm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 xml:space="preserve">y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đâu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- Khi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tinh khôn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n,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còn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tác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n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không ? Đó là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nào ? (Còn, đó là rìu đá mài lư</w:t>
      </w:r>
      <w:r>
        <w:rPr>
          <w:sz w:val="26"/>
          <w:szCs w:val="26"/>
        </w:rPr>
        <w:t>ỡ</w:t>
      </w:r>
      <w:r>
        <w:rPr>
          <w:sz w:val="26"/>
          <w:szCs w:val="26"/>
        </w:rPr>
        <w:t>i, lao và cung tên).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mài lư</w:t>
      </w:r>
      <w:r>
        <w:rPr>
          <w:sz w:val="26"/>
          <w:szCs w:val="26"/>
        </w:rPr>
        <w:t>ỡ</w:t>
      </w:r>
      <w:r>
        <w:rPr>
          <w:sz w:val="26"/>
          <w:szCs w:val="26"/>
        </w:rPr>
        <w:t>i cho s</w:t>
      </w:r>
      <w:r>
        <w:rPr>
          <w:sz w:val="26"/>
          <w:szCs w:val="26"/>
        </w:rPr>
        <w:t>ắ</w:t>
      </w:r>
      <w:r>
        <w:rPr>
          <w:sz w:val="26"/>
          <w:szCs w:val="26"/>
        </w:rPr>
        <w:t>c bén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làm gì ? (đó là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– vì nó giúp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nhanh hơn, ki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m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ngu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ăn hơn)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c c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và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ng có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hư</w:t>
      </w:r>
      <w:r>
        <w:rPr>
          <w:sz w:val="26"/>
          <w:szCs w:val="26"/>
        </w:rPr>
        <w:t>ở</w:t>
      </w:r>
      <w:r>
        <w:rPr>
          <w:sz w:val="26"/>
          <w:szCs w:val="26"/>
        </w:rPr>
        <w:t>ng gì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trong xã h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? (cô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ngày càng đa d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ng hơn, đôi bàn tay d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khéo léo hơn, cơ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cũng d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thích 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các tư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ng).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Hs quan sát hình 4.7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h</w:t>
      </w:r>
      <w:r>
        <w:rPr>
          <w:sz w:val="26"/>
          <w:szCs w:val="26"/>
        </w:rPr>
        <w:t>ợ</w:t>
      </w:r>
      <w:r>
        <w:rPr>
          <w:sz w:val="26"/>
          <w:szCs w:val="26"/>
        </w:rPr>
        <w:t>p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“em có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t”, chia nhóm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</w:t>
      </w:r>
    </w:p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6391269" cy="4775342"/>
            <wp:effectExtent l="0" t="0" r="0" b="0"/>
            <wp:docPr id="189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1269" cy="47753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b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hình này v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cái gì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a vào </w:t>
      </w:r>
      <w:r>
        <w:rPr>
          <w:sz w:val="26"/>
          <w:szCs w:val="26"/>
        </w:rPr>
        <w:t>b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v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và thông tin,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t: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đã săn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các con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cách nào ? (dùng cung tên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n, dùng đá ném… cho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con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sau khi săn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con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t,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làm gì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p theo ? (ăn th</w:t>
      </w:r>
      <w:r>
        <w:rPr>
          <w:sz w:val="26"/>
          <w:szCs w:val="26"/>
        </w:rPr>
        <w:t>ị</w:t>
      </w:r>
      <w:r>
        <w:rPr>
          <w:sz w:val="26"/>
          <w:szCs w:val="26"/>
        </w:rPr>
        <w:t>t (dùng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 nư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ng), nuôi)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+ ăn th</w:t>
      </w:r>
      <w:r>
        <w:rPr>
          <w:sz w:val="26"/>
          <w:szCs w:val="26"/>
        </w:rPr>
        <w:t>ị</w:t>
      </w:r>
      <w:r>
        <w:rPr>
          <w:sz w:val="26"/>
          <w:szCs w:val="26"/>
        </w:rPr>
        <w:t>t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thì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</w:t>
      </w:r>
      <w:r>
        <w:rPr>
          <w:sz w:val="26"/>
          <w:szCs w:val="26"/>
        </w:rPr>
        <w:t xml:space="preserve"> ph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dùng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gì ? (công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ng,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a).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y theo em,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đâu ? (s</w:t>
      </w:r>
      <w:r>
        <w:rPr>
          <w:sz w:val="26"/>
          <w:szCs w:val="26"/>
        </w:rPr>
        <w:t>ấ</w:t>
      </w:r>
      <w:r>
        <w:rPr>
          <w:sz w:val="26"/>
          <w:szCs w:val="26"/>
        </w:rPr>
        <w:t>m sét đánh vào các khu r</w:t>
      </w:r>
      <w:r>
        <w:rPr>
          <w:sz w:val="26"/>
          <w:szCs w:val="26"/>
        </w:rPr>
        <w:t>ừ</w:t>
      </w:r>
      <w:r>
        <w:rPr>
          <w:sz w:val="26"/>
          <w:szCs w:val="26"/>
        </w:rPr>
        <w:t>ng gây cháy r</w:t>
      </w:r>
      <w:r>
        <w:rPr>
          <w:sz w:val="26"/>
          <w:szCs w:val="26"/>
        </w:rPr>
        <w:t>ừ</w:t>
      </w:r>
      <w:r>
        <w:rPr>
          <w:sz w:val="26"/>
          <w:szCs w:val="26"/>
        </w:rPr>
        <w:t>ng, l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hai hòn đá c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 vào nhau)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ng: hãy tư</w:t>
      </w:r>
      <w:r>
        <w:rPr>
          <w:sz w:val="26"/>
          <w:szCs w:val="26"/>
        </w:rPr>
        <w:t>ở</w:t>
      </w:r>
      <w:r>
        <w:rPr>
          <w:sz w:val="26"/>
          <w:szCs w:val="26"/>
        </w:rPr>
        <w:t>ng tư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 xml:space="preserve">ng em đang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trong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khu r</w:t>
      </w:r>
      <w:r>
        <w:rPr>
          <w:sz w:val="26"/>
          <w:szCs w:val="26"/>
        </w:rPr>
        <w:t>ừ</w:t>
      </w:r>
      <w:r>
        <w:rPr>
          <w:sz w:val="26"/>
          <w:szCs w:val="26"/>
        </w:rPr>
        <w:t>ng già, xa xôi, hoang v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ng, ch</w:t>
      </w:r>
      <w:r>
        <w:rPr>
          <w:sz w:val="26"/>
          <w:szCs w:val="26"/>
        </w:rPr>
        <w:t>ỉ</w:t>
      </w:r>
      <w:r>
        <w:rPr>
          <w:sz w:val="26"/>
          <w:szCs w:val="26"/>
        </w:rPr>
        <w:t xml:space="preserve"> có cây </w:t>
      </w:r>
      <w:r>
        <w:rPr>
          <w:sz w:val="26"/>
          <w:szCs w:val="26"/>
        </w:rPr>
        <w:t>c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i, hang đá và thú r</w:t>
      </w:r>
      <w:r>
        <w:rPr>
          <w:sz w:val="26"/>
          <w:szCs w:val="26"/>
        </w:rPr>
        <w:t>ừ</w:t>
      </w:r>
      <w:r>
        <w:rPr>
          <w:sz w:val="26"/>
          <w:szCs w:val="26"/>
        </w:rPr>
        <w:t>ng; không có các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như b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a, qu</w:t>
      </w:r>
      <w:r>
        <w:rPr>
          <w:sz w:val="26"/>
          <w:szCs w:val="26"/>
        </w:rPr>
        <w:t>ẹ</w:t>
      </w:r>
      <w:r>
        <w:rPr>
          <w:sz w:val="26"/>
          <w:szCs w:val="26"/>
        </w:rPr>
        <w:t>t diêm, lương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c, áo mưa… Làm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nào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em t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i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</w:t>
      </w:r>
      <w:r>
        <w:rPr>
          <w:i/>
          <w:sz w:val="26"/>
          <w:szCs w:val="26"/>
        </w:rPr>
        <w:t>Hs th</w:t>
      </w:r>
      <w:r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>c 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n nhi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m v</w:t>
      </w:r>
      <w:r>
        <w:rPr>
          <w:i/>
          <w:sz w:val="26"/>
          <w:szCs w:val="26"/>
        </w:rPr>
        <w:t>ụ</w:t>
      </w:r>
      <w:r>
        <w:rPr>
          <w:sz w:val="26"/>
          <w:szCs w:val="26"/>
        </w:rPr>
        <w:t>: Hs suy nghĩ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</w:t>
      </w:r>
      <w:r>
        <w:rPr>
          <w:i/>
          <w:sz w:val="26"/>
          <w:szCs w:val="26"/>
        </w:rPr>
        <w:t>Hs báo cáo k</w:t>
      </w:r>
      <w:r>
        <w:rPr>
          <w:i/>
          <w:sz w:val="26"/>
          <w:szCs w:val="26"/>
        </w:rPr>
        <w:t>ế</w:t>
      </w:r>
      <w:r>
        <w:rPr>
          <w:i/>
          <w:sz w:val="26"/>
          <w:szCs w:val="26"/>
        </w:rPr>
        <w:t>t qu</w:t>
      </w:r>
      <w:r>
        <w:rPr>
          <w:i/>
          <w:sz w:val="26"/>
          <w:szCs w:val="26"/>
        </w:rPr>
        <w:t>ả</w:t>
      </w:r>
      <w:r>
        <w:rPr>
          <w:i/>
          <w:sz w:val="26"/>
          <w:szCs w:val="26"/>
        </w:rPr>
        <w:t xml:space="preserve"> th</w:t>
      </w:r>
      <w:r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>c 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n nhi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m v</w:t>
      </w:r>
      <w:r>
        <w:rPr>
          <w:i/>
          <w:sz w:val="26"/>
          <w:szCs w:val="26"/>
        </w:rPr>
        <w:t>ụ</w:t>
      </w:r>
      <w:r>
        <w:rPr>
          <w:sz w:val="26"/>
          <w:szCs w:val="26"/>
        </w:rPr>
        <w:t>: Hs trình bày câu t</w:t>
      </w:r>
      <w:r>
        <w:rPr>
          <w:sz w:val="26"/>
          <w:szCs w:val="26"/>
        </w:rPr>
        <w:t>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* </w:t>
      </w:r>
      <w:r>
        <w:rPr>
          <w:i/>
          <w:sz w:val="26"/>
          <w:szCs w:val="26"/>
        </w:rPr>
        <w:t>Đánh giá th</w:t>
      </w:r>
      <w:r>
        <w:rPr>
          <w:i/>
          <w:sz w:val="26"/>
          <w:szCs w:val="26"/>
        </w:rPr>
        <w:t>ự</w:t>
      </w:r>
      <w:r>
        <w:rPr>
          <w:i/>
          <w:sz w:val="26"/>
          <w:szCs w:val="26"/>
        </w:rPr>
        <w:t>c 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n nhi</w:t>
      </w:r>
      <w:r>
        <w:rPr>
          <w:i/>
          <w:sz w:val="26"/>
          <w:szCs w:val="26"/>
        </w:rPr>
        <w:t>ệ</w:t>
      </w:r>
      <w:r>
        <w:rPr>
          <w:i/>
          <w:sz w:val="26"/>
          <w:szCs w:val="26"/>
        </w:rPr>
        <w:t>m v</w:t>
      </w:r>
      <w:r>
        <w:rPr>
          <w:i/>
          <w:sz w:val="26"/>
          <w:szCs w:val="26"/>
        </w:rPr>
        <w:t>ụ</w:t>
      </w:r>
      <w:r>
        <w:rPr>
          <w:sz w:val="26"/>
          <w:szCs w:val="26"/>
        </w:rPr>
        <w:t>: GV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và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bài: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Ban đ</w:t>
      </w:r>
      <w:r>
        <w:rPr>
          <w:b/>
          <w:i/>
          <w:sz w:val="26"/>
          <w:szCs w:val="26"/>
        </w:rPr>
        <w:t>ầ</w:t>
      </w:r>
      <w:r>
        <w:rPr>
          <w:b/>
          <w:i/>
          <w:sz w:val="26"/>
          <w:szCs w:val="26"/>
        </w:rPr>
        <w:t>u,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t</w:t>
      </w:r>
      <w:r>
        <w:rPr>
          <w:b/>
          <w:i/>
          <w:sz w:val="26"/>
          <w:szCs w:val="26"/>
        </w:rPr>
        <w:t>ố</w:t>
      </w:r>
      <w:r>
        <w:rPr>
          <w:b/>
          <w:i/>
          <w:sz w:val="26"/>
          <w:szCs w:val="26"/>
        </w:rPr>
        <w:t>i c</w:t>
      </w:r>
      <w:r>
        <w:rPr>
          <w:b/>
          <w:i/>
          <w:sz w:val="26"/>
          <w:szCs w:val="26"/>
        </w:rPr>
        <w:t>ổ</w:t>
      </w:r>
      <w:r>
        <w:rPr>
          <w:b/>
          <w:i/>
          <w:sz w:val="26"/>
          <w:szCs w:val="26"/>
        </w:rPr>
        <w:t xml:space="preserve"> ch</w:t>
      </w:r>
      <w:r>
        <w:rPr>
          <w:b/>
          <w:i/>
          <w:sz w:val="26"/>
          <w:szCs w:val="26"/>
        </w:rPr>
        <w:t>ỉ</w:t>
      </w:r>
      <w:r>
        <w:rPr>
          <w:b/>
          <w:i/>
          <w:sz w:val="26"/>
          <w:szCs w:val="26"/>
        </w:rPr>
        <w:t xml:space="preserve"> bi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c</w:t>
      </w:r>
      <w:r>
        <w:rPr>
          <w:b/>
          <w:i/>
          <w:sz w:val="26"/>
          <w:szCs w:val="26"/>
        </w:rPr>
        <w:t>ầ</w:t>
      </w:r>
      <w:r>
        <w:rPr>
          <w:b/>
          <w:i/>
          <w:sz w:val="26"/>
          <w:szCs w:val="26"/>
        </w:rPr>
        <w:t>m hòn đá trên tay; v</w:t>
      </w:r>
      <w:r>
        <w:rPr>
          <w:b/>
          <w:i/>
          <w:sz w:val="26"/>
          <w:szCs w:val="26"/>
        </w:rPr>
        <w:t>ề</w:t>
      </w:r>
      <w:r>
        <w:rPr>
          <w:b/>
          <w:i/>
          <w:sz w:val="26"/>
          <w:szCs w:val="26"/>
        </w:rPr>
        <w:t xml:space="preserve"> sau h</w:t>
      </w:r>
      <w:r>
        <w:rPr>
          <w:b/>
          <w:i/>
          <w:sz w:val="26"/>
          <w:szCs w:val="26"/>
        </w:rPr>
        <w:t>ọ</w:t>
      </w:r>
      <w:r>
        <w:rPr>
          <w:b/>
          <w:i/>
          <w:sz w:val="26"/>
          <w:szCs w:val="26"/>
        </w:rPr>
        <w:t xml:space="preserve"> bi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ghè đá t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o thành công c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 xml:space="preserve"> lao đ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ng, t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o ra l</w:t>
      </w:r>
      <w:r>
        <w:rPr>
          <w:b/>
          <w:i/>
          <w:sz w:val="26"/>
          <w:szCs w:val="26"/>
        </w:rPr>
        <w:t>ử</w:t>
      </w:r>
      <w:r>
        <w:rPr>
          <w:b/>
          <w:i/>
          <w:sz w:val="26"/>
          <w:szCs w:val="26"/>
        </w:rPr>
        <w:t>a đ</w:t>
      </w:r>
      <w:r>
        <w:rPr>
          <w:b/>
          <w:i/>
          <w:sz w:val="26"/>
          <w:szCs w:val="26"/>
        </w:rPr>
        <w:t>ể</w:t>
      </w:r>
      <w:r>
        <w:rPr>
          <w:b/>
          <w:i/>
          <w:sz w:val="26"/>
          <w:szCs w:val="26"/>
        </w:rPr>
        <w:t xml:space="preserve"> sư</w:t>
      </w:r>
      <w:r>
        <w:rPr>
          <w:b/>
          <w:i/>
          <w:sz w:val="26"/>
          <w:szCs w:val="26"/>
        </w:rPr>
        <w:t>ở</w:t>
      </w:r>
      <w:r>
        <w:rPr>
          <w:b/>
          <w:i/>
          <w:sz w:val="26"/>
          <w:szCs w:val="26"/>
        </w:rPr>
        <w:t xml:space="preserve">i </w:t>
      </w:r>
      <w:r>
        <w:rPr>
          <w:b/>
          <w:i/>
          <w:sz w:val="26"/>
          <w:szCs w:val="26"/>
        </w:rPr>
        <w:t>ẩ</w:t>
      </w:r>
      <w:r>
        <w:rPr>
          <w:b/>
          <w:i/>
          <w:sz w:val="26"/>
          <w:szCs w:val="26"/>
        </w:rPr>
        <w:t>m và nư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>ng th</w:t>
      </w:r>
      <w:r>
        <w:rPr>
          <w:b/>
          <w:i/>
          <w:sz w:val="26"/>
          <w:szCs w:val="26"/>
        </w:rPr>
        <w:t>ứ</w:t>
      </w:r>
      <w:r>
        <w:rPr>
          <w:b/>
          <w:i/>
          <w:sz w:val="26"/>
          <w:szCs w:val="26"/>
        </w:rPr>
        <w:t>c ăn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tinh khôn bi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mài đ</w:t>
      </w:r>
      <w:r>
        <w:rPr>
          <w:b/>
          <w:i/>
          <w:sz w:val="26"/>
          <w:szCs w:val="26"/>
        </w:rPr>
        <w:t>á làm công c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>, làm cung tên nên ngu</w:t>
      </w:r>
      <w:r>
        <w:rPr>
          <w:b/>
          <w:i/>
          <w:sz w:val="26"/>
          <w:szCs w:val="26"/>
        </w:rPr>
        <w:t>ồ</w:t>
      </w:r>
      <w:r>
        <w:rPr>
          <w:b/>
          <w:i/>
          <w:sz w:val="26"/>
          <w:szCs w:val="26"/>
        </w:rPr>
        <w:t>n th</w:t>
      </w:r>
      <w:r>
        <w:rPr>
          <w:b/>
          <w:i/>
          <w:sz w:val="26"/>
          <w:szCs w:val="26"/>
        </w:rPr>
        <w:t>ứ</w:t>
      </w:r>
      <w:r>
        <w:rPr>
          <w:b/>
          <w:i/>
          <w:sz w:val="26"/>
          <w:szCs w:val="26"/>
        </w:rPr>
        <w:t xml:space="preserve">c ăn phong phú hơn. </w:t>
      </w:r>
    </w:p>
    <w:p w:rsidR="00DC540A" w:rsidRDefault="00506495">
      <w:pPr>
        <w:jc w:val="both"/>
        <w:rPr>
          <w:b/>
          <w:color w:val="FF0000"/>
          <w:sz w:val="26"/>
          <w:szCs w:val="26"/>
          <w:u w:val="single"/>
        </w:rPr>
      </w:pPr>
      <w:r>
        <w:rPr>
          <w:b/>
          <w:color w:val="FF0000"/>
          <w:sz w:val="26"/>
          <w:szCs w:val="26"/>
          <w:u w:val="single"/>
        </w:rPr>
        <w:t>2. T</w:t>
      </w:r>
      <w:r>
        <w:rPr>
          <w:b/>
          <w:color w:val="FF0000"/>
          <w:sz w:val="26"/>
          <w:szCs w:val="26"/>
          <w:u w:val="single"/>
        </w:rPr>
        <w:t>ừ</w:t>
      </w:r>
      <w:r>
        <w:rPr>
          <w:b/>
          <w:color w:val="FF0000"/>
          <w:sz w:val="26"/>
          <w:szCs w:val="26"/>
          <w:u w:val="single"/>
        </w:rPr>
        <w:t xml:space="preserve"> hái lư</w:t>
      </w:r>
      <w:r>
        <w:rPr>
          <w:b/>
          <w:color w:val="FF0000"/>
          <w:sz w:val="26"/>
          <w:szCs w:val="26"/>
          <w:u w:val="single"/>
        </w:rPr>
        <w:t>ợ</w:t>
      </w:r>
      <w:r>
        <w:rPr>
          <w:b/>
          <w:color w:val="FF0000"/>
          <w:sz w:val="26"/>
          <w:szCs w:val="26"/>
          <w:u w:val="single"/>
        </w:rPr>
        <w:t>m, săn b</w:t>
      </w:r>
      <w:r>
        <w:rPr>
          <w:b/>
          <w:color w:val="FF0000"/>
          <w:sz w:val="26"/>
          <w:szCs w:val="26"/>
          <w:u w:val="single"/>
        </w:rPr>
        <w:t>ắ</w:t>
      </w:r>
      <w:r>
        <w:rPr>
          <w:b/>
          <w:color w:val="FF0000"/>
          <w:sz w:val="26"/>
          <w:szCs w:val="26"/>
          <w:u w:val="single"/>
        </w:rPr>
        <w:t>t đ</w:t>
      </w:r>
      <w:r>
        <w:rPr>
          <w:b/>
          <w:color w:val="FF0000"/>
          <w:sz w:val="26"/>
          <w:szCs w:val="26"/>
          <w:u w:val="single"/>
        </w:rPr>
        <w:t>ế</w:t>
      </w:r>
      <w:r>
        <w:rPr>
          <w:b/>
          <w:color w:val="FF0000"/>
          <w:sz w:val="26"/>
          <w:szCs w:val="26"/>
          <w:u w:val="single"/>
        </w:rPr>
        <w:t>n tr</w:t>
      </w:r>
      <w:r>
        <w:rPr>
          <w:b/>
          <w:color w:val="FF0000"/>
          <w:sz w:val="26"/>
          <w:szCs w:val="26"/>
          <w:u w:val="single"/>
        </w:rPr>
        <w:t>ồ</w:t>
      </w:r>
      <w:r>
        <w:rPr>
          <w:b/>
          <w:color w:val="FF0000"/>
          <w:sz w:val="26"/>
          <w:szCs w:val="26"/>
          <w:u w:val="single"/>
        </w:rPr>
        <w:t>ng tr</w:t>
      </w:r>
      <w:r>
        <w:rPr>
          <w:b/>
          <w:color w:val="FF0000"/>
          <w:sz w:val="26"/>
          <w:szCs w:val="26"/>
          <w:u w:val="single"/>
        </w:rPr>
        <w:t>ọ</w:t>
      </w:r>
      <w:r>
        <w:rPr>
          <w:b/>
          <w:color w:val="FF0000"/>
          <w:sz w:val="26"/>
          <w:szCs w:val="26"/>
          <w:u w:val="single"/>
        </w:rPr>
        <w:t>t chăn nuôi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tiêu:1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1. GV chia thành các nhóm. Các nhóm Hs s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quan sát hình 4.8 (SGK/24)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em hãy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các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Vai trò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 trong đ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giúp Hs rõ hơn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câu a, GV yê</w:t>
      </w:r>
      <w:r>
        <w:rPr>
          <w:sz w:val="26"/>
          <w:szCs w:val="26"/>
        </w:rPr>
        <w:t>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Hs ch</w:t>
      </w:r>
      <w:r>
        <w:rPr>
          <w:sz w:val="26"/>
          <w:szCs w:val="26"/>
        </w:rPr>
        <w:t>ỉ</w:t>
      </w:r>
      <w:r>
        <w:rPr>
          <w:sz w:val="26"/>
          <w:szCs w:val="26"/>
        </w:rPr>
        <w:t xml:space="preserve"> rõ các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hình 4.8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g</w:t>
      </w:r>
      <w:r>
        <w:rPr>
          <w:sz w:val="26"/>
          <w:szCs w:val="26"/>
        </w:rPr>
        <w:t>ợ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>: chi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nào trong hình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đó là “hái lư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m”, chi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nào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đó là “săn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t”, chi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nào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là “ch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ng”; “n</w:t>
      </w:r>
      <w:r>
        <w:rPr>
          <w:sz w:val="26"/>
          <w:szCs w:val="26"/>
        </w:rPr>
        <w:t>ấ</w:t>
      </w:r>
      <w:r>
        <w:rPr>
          <w:sz w:val="26"/>
          <w:szCs w:val="26"/>
        </w:rPr>
        <w:t>u ăn”</w:t>
      </w:r>
    </w:p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629275" cy="3562350"/>
            <wp:effectExtent l="0" t="0" r="0" b="0"/>
            <wp:docPr id="193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3562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GV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s</w:t>
      </w:r>
      <w:r>
        <w:rPr>
          <w:sz w:val="26"/>
          <w:szCs w:val="26"/>
        </w:rPr>
        <w:t>ang hình 4.9.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khi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sang hình 4.9, GV có vài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g</w:t>
      </w:r>
      <w:r>
        <w:rPr>
          <w:sz w:val="26"/>
          <w:szCs w:val="26"/>
        </w:rPr>
        <w:t>ợ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(ho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mình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luôn):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cái gì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n</w:t>
      </w:r>
      <w:r>
        <w:rPr>
          <w:sz w:val="26"/>
          <w:szCs w:val="26"/>
        </w:rPr>
        <w:t>ấ</w:t>
      </w:r>
      <w:r>
        <w:rPr>
          <w:sz w:val="26"/>
          <w:szCs w:val="26"/>
        </w:rPr>
        <w:t>u ăn ? (l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a).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câu này, GV có 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thêm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câu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Hs tư duy: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</w:t>
      </w:r>
      <w:r>
        <w:rPr>
          <w:sz w:val="26"/>
          <w:szCs w:val="26"/>
        </w:rPr>
        <w:t>ấ</w:t>
      </w:r>
      <w:r>
        <w:rPr>
          <w:sz w:val="26"/>
          <w:szCs w:val="26"/>
        </w:rPr>
        <w:t>u ăn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cách nào ? (d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trên hình 4.8).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Ngoài</w:t>
      </w:r>
      <w:r>
        <w:rPr>
          <w:sz w:val="26"/>
          <w:szCs w:val="26"/>
        </w:rPr>
        <w:t xml:space="preserve"> n</w:t>
      </w:r>
      <w:r>
        <w:rPr>
          <w:sz w:val="26"/>
          <w:szCs w:val="26"/>
        </w:rPr>
        <w:t>ấ</w:t>
      </w:r>
      <w:r>
        <w:rPr>
          <w:sz w:val="26"/>
          <w:szCs w:val="26"/>
        </w:rPr>
        <w:t>u ăn,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 còn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dùng làm gì n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? (chi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sáng, xua đu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 thú d</w:t>
      </w:r>
      <w:r>
        <w:rPr>
          <w:sz w:val="26"/>
          <w:szCs w:val="26"/>
        </w:rPr>
        <w:t>ữ</w:t>
      </w:r>
      <w:r>
        <w:rPr>
          <w:sz w:val="26"/>
          <w:szCs w:val="26"/>
        </w:rPr>
        <w:t>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c săn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t, hái lư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m cho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cu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như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nào ? (ph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thu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vào t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nhiên),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– phát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con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nào, cây c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nào làm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ăn, con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 xml:space="preserve">t </w:t>
      </w:r>
      <w:r>
        <w:rPr>
          <w:sz w:val="26"/>
          <w:szCs w:val="26"/>
        </w:rPr>
        <w:t>nào hay cây c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nào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thu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dư</w:t>
      </w:r>
      <w:r>
        <w:rPr>
          <w:sz w:val="26"/>
          <w:szCs w:val="26"/>
        </w:rPr>
        <w:t>ỡ</w:t>
      </w:r>
      <w:r>
        <w:rPr>
          <w:sz w:val="26"/>
          <w:szCs w:val="26"/>
        </w:rPr>
        <w:t xml:space="preserve">ng.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 xml:space="preserve"> thu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dư</w:t>
      </w:r>
      <w:r>
        <w:rPr>
          <w:sz w:val="26"/>
          <w:szCs w:val="26"/>
        </w:rPr>
        <w:t>ỡ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làm gì ? (b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t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và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loài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t, tránh hao h</w:t>
      </w:r>
      <w:r>
        <w:rPr>
          <w:sz w:val="26"/>
          <w:szCs w:val="26"/>
        </w:rPr>
        <w:t>ụ</w:t>
      </w:r>
      <w:r>
        <w:rPr>
          <w:sz w:val="26"/>
          <w:szCs w:val="26"/>
        </w:rPr>
        <w:t>t). Nhà văn Antoine de Saint – Exupery trong tác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 “Hoàng t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bé” có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n: “n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hoàn t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bé thu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dư</w:t>
      </w:r>
      <w:r>
        <w:rPr>
          <w:sz w:val="26"/>
          <w:szCs w:val="26"/>
        </w:rPr>
        <w:t>ỡ</w:t>
      </w:r>
      <w:r>
        <w:rPr>
          <w:sz w:val="26"/>
          <w:szCs w:val="26"/>
        </w:rPr>
        <w:t>ng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con cáo, hoàng t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bé và co</w:t>
      </w:r>
      <w:r>
        <w:rPr>
          <w:sz w:val="26"/>
          <w:szCs w:val="26"/>
        </w:rPr>
        <w:t>n cáo s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nhau: “thi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l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m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quan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>” – t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là con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và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xem nhau như b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n. 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Hình 4.9 cho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bư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hoá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săn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sang chăn nuôi (thu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dư</w:t>
      </w:r>
      <w:r>
        <w:rPr>
          <w:sz w:val="26"/>
          <w:szCs w:val="26"/>
        </w:rPr>
        <w:t>ỡ</w:t>
      </w:r>
      <w:r>
        <w:rPr>
          <w:sz w:val="26"/>
          <w:szCs w:val="26"/>
        </w:rPr>
        <w:t>ng)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t.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Hs tìm ra chi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t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th</w:t>
      </w:r>
      <w:r>
        <w:rPr>
          <w:sz w:val="26"/>
          <w:szCs w:val="26"/>
        </w:rPr>
        <w:t>u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dư</w:t>
      </w:r>
      <w:r>
        <w:rPr>
          <w:sz w:val="26"/>
          <w:szCs w:val="26"/>
        </w:rPr>
        <w:t>ỡ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(thu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dư</w:t>
      </w:r>
      <w:r>
        <w:rPr>
          <w:sz w:val="26"/>
          <w:szCs w:val="26"/>
        </w:rPr>
        <w:t>ỡ</w:t>
      </w:r>
      <w:r>
        <w:rPr>
          <w:sz w:val="26"/>
          <w:szCs w:val="26"/>
        </w:rPr>
        <w:t>ng: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hoang dã tr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thành b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i).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Liên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hoang m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 Sahara cách đây 10.000 năm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và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(cu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ng): đi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đó khi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chúng ta liên tư</w:t>
      </w:r>
      <w:r>
        <w:rPr>
          <w:sz w:val="26"/>
          <w:szCs w:val="26"/>
        </w:rPr>
        <w:t>ở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gì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xã h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nay ? Chúng ta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p</w:t>
      </w:r>
      <w:r>
        <w:rPr>
          <w:sz w:val="26"/>
          <w:szCs w:val="26"/>
        </w:rPr>
        <w:t>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có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c làm thi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nào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đó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4194810"/>
            <wp:effectExtent l="0" t="0" r="0" b="0"/>
            <wp:docPr id="191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48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p: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đã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cư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khi nào ? (công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u, ngu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ăn phong phú). Khi ngu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ăn phong phú thì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cư (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yên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nơi) không di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n, k</w:t>
      </w:r>
      <w:r>
        <w:rPr>
          <w:sz w:val="26"/>
          <w:szCs w:val="26"/>
        </w:rPr>
        <w:t>hông đi n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Sau khi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cư,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có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nào ? (làm ngh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nông,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nơi cư trú)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tên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a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minh có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nông nghi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p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Nam,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a bàn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(d</w:t>
      </w:r>
      <w:r>
        <w:rPr>
          <w:sz w:val="26"/>
          <w:szCs w:val="26"/>
        </w:rPr>
        <w:t>ấ</w:t>
      </w:r>
      <w:r>
        <w:rPr>
          <w:sz w:val="26"/>
          <w:szCs w:val="26"/>
        </w:rPr>
        <w:t>u tích nào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minh cư dân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</w:t>
      </w:r>
      <w:r>
        <w:rPr>
          <w:sz w:val="26"/>
          <w:szCs w:val="26"/>
        </w:rPr>
        <w:t>am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làm ngh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nông…)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theo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c, GV s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ỗ</w:t>
      </w:r>
      <w:r>
        <w:rPr>
          <w:sz w:val="26"/>
          <w:szCs w:val="26"/>
        </w:rPr>
        <w:t xml:space="preserve"> tr</w:t>
      </w:r>
      <w:r>
        <w:rPr>
          <w:sz w:val="26"/>
          <w:szCs w:val="26"/>
        </w:rPr>
        <w:t>ợ</w:t>
      </w:r>
      <w:r>
        <w:rPr>
          <w:sz w:val="26"/>
          <w:szCs w:val="26"/>
        </w:rPr>
        <w:t xml:space="preserve"> thêm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g</w:t>
      </w:r>
      <w:r>
        <w:rPr>
          <w:sz w:val="26"/>
          <w:szCs w:val="26"/>
        </w:rPr>
        <w:t>ợ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Báo cáo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báo cáo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cùng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ỗ</w:t>
      </w:r>
      <w:r>
        <w:rPr>
          <w:sz w:val="26"/>
          <w:szCs w:val="26"/>
        </w:rPr>
        <w:t xml:space="preserve"> tr</w:t>
      </w:r>
      <w:r>
        <w:rPr>
          <w:sz w:val="26"/>
          <w:szCs w:val="26"/>
        </w:rPr>
        <w:t>ợ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 và các b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phía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GV ch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t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lastRenderedPageBreak/>
        <w:t>- Ban</w:t>
      </w:r>
      <w:r>
        <w:rPr>
          <w:b/>
          <w:i/>
          <w:sz w:val="26"/>
          <w:szCs w:val="26"/>
        </w:rPr>
        <w:t xml:space="preserve"> đ</w:t>
      </w:r>
      <w:r>
        <w:rPr>
          <w:b/>
          <w:i/>
          <w:sz w:val="26"/>
          <w:szCs w:val="26"/>
        </w:rPr>
        <w:t>ầ</w:t>
      </w:r>
      <w:r>
        <w:rPr>
          <w:b/>
          <w:i/>
          <w:sz w:val="26"/>
          <w:szCs w:val="26"/>
        </w:rPr>
        <w:t>u,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nguyên thu</w:t>
      </w:r>
      <w:r>
        <w:rPr>
          <w:b/>
          <w:i/>
          <w:sz w:val="26"/>
          <w:szCs w:val="26"/>
        </w:rPr>
        <w:t>ỷ</w:t>
      </w:r>
      <w:r>
        <w:rPr>
          <w:b/>
          <w:i/>
          <w:sz w:val="26"/>
          <w:szCs w:val="26"/>
        </w:rPr>
        <w:t xml:space="preserve"> ch</w:t>
      </w:r>
      <w:r>
        <w:rPr>
          <w:b/>
          <w:i/>
          <w:sz w:val="26"/>
          <w:szCs w:val="26"/>
        </w:rPr>
        <w:t>ủ</w:t>
      </w:r>
      <w:r>
        <w:rPr>
          <w:b/>
          <w:i/>
          <w:sz w:val="26"/>
          <w:szCs w:val="26"/>
        </w:rPr>
        <w:t xml:space="preserve"> y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u là hái lư</w:t>
      </w:r>
      <w:r>
        <w:rPr>
          <w:b/>
          <w:i/>
          <w:sz w:val="26"/>
          <w:szCs w:val="26"/>
        </w:rPr>
        <w:t>ợ</w:t>
      </w:r>
      <w:r>
        <w:rPr>
          <w:b/>
          <w:i/>
          <w:sz w:val="26"/>
          <w:szCs w:val="26"/>
        </w:rPr>
        <w:t>m và săn b</w:t>
      </w:r>
      <w:r>
        <w:rPr>
          <w:b/>
          <w:i/>
          <w:sz w:val="26"/>
          <w:szCs w:val="26"/>
        </w:rPr>
        <w:t>ắ</w:t>
      </w:r>
      <w:r>
        <w:rPr>
          <w:b/>
          <w:i/>
          <w:sz w:val="26"/>
          <w:szCs w:val="26"/>
        </w:rPr>
        <w:t>t. V</w:t>
      </w:r>
      <w:r>
        <w:rPr>
          <w:b/>
          <w:i/>
          <w:sz w:val="26"/>
          <w:szCs w:val="26"/>
        </w:rPr>
        <w:t>ề</w:t>
      </w:r>
      <w:r>
        <w:rPr>
          <w:b/>
          <w:i/>
          <w:sz w:val="26"/>
          <w:szCs w:val="26"/>
        </w:rPr>
        <w:t xml:space="preserve"> sau, h</w:t>
      </w:r>
      <w:r>
        <w:rPr>
          <w:b/>
          <w:i/>
          <w:sz w:val="26"/>
          <w:szCs w:val="26"/>
        </w:rPr>
        <w:t>ọ</w:t>
      </w:r>
      <w:r>
        <w:rPr>
          <w:b/>
          <w:i/>
          <w:sz w:val="26"/>
          <w:szCs w:val="26"/>
        </w:rPr>
        <w:t xml:space="preserve"> bi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tr</w:t>
      </w:r>
      <w:r>
        <w:rPr>
          <w:b/>
          <w:i/>
          <w:sz w:val="26"/>
          <w:szCs w:val="26"/>
        </w:rPr>
        <w:t>ồ</w:t>
      </w:r>
      <w:r>
        <w:rPr>
          <w:b/>
          <w:i/>
          <w:sz w:val="26"/>
          <w:szCs w:val="26"/>
        </w:rPr>
        <w:t>ng tr</w:t>
      </w:r>
      <w:r>
        <w:rPr>
          <w:b/>
          <w:i/>
          <w:sz w:val="26"/>
          <w:szCs w:val="26"/>
        </w:rPr>
        <w:t>ọ</w:t>
      </w:r>
      <w:r>
        <w:rPr>
          <w:b/>
          <w:i/>
          <w:sz w:val="26"/>
          <w:szCs w:val="26"/>
        </w:rPr>
        <w:t>t và chăn nuôi, đ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>nh cư.</w:t>
      </w:r>
    </w:p>
    <w:p w:rsidR="00DC540A" w:rsidRDefault="00506495">
      <w:pPr>
        <w:jc w:val="both"/>
        <w:rPr>
          <w:b/>
          <w:color w:val="FF0000"/>
          <w:sz w:val="36"/>
          <w:szCs w:val="36"/>
        </w:rPr>
      </w:pPr>
      <w:r>
        <w:rPr>
          <w:b/>
          <w:i/>
          <w:sz w:val="26"/>
          <w:szCs w:val="26"/>
        </w:rPr>
        <w:t>-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nguyên thu</w:t>
      </w:r>
      <w:r>
        <w:rPr>
          <w:b/>
          <w:i/>
          <w:sz w:val="26"/>
          <w:szCs w:val="26"/>
        </w:rPr>
        <w:t>ỷ</w:t>
      </w:r>
      <w:r>
        <w:rPr>
          <w:b/>
          <w:i/>
          <w:sz w:val="26"/>
          <w:szCs w:val="26"/>
        </w:rPr>
        <w:t xml:space="preserve"> </w:t>
      </w:r>
      <w:r>
        <w:rPr>
          <w:b/>
          <w:i/>
          <w:sz w:val="26"/>
          <w:szCs w:val="26"/>
        </w:rPr>
        <w:t>ở</w:t>
      </w:r>
      <w:r>
        <w:rPr>
          <w:b/>
          <w:i/>
          <w:sz w:val="26"/>
          <w:szCs w:val="26"/>
        </w:rPr>
        <w:t xml:space="preserve"> Vi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>t Nam bi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làm nông nghi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>p t</w:t>
      </w:r>
      <w:r>
        <w:rPr>
          <w:b/>
          <w:i/>
          <w:sz w:val="26"/>
          <w:szCs w:val="26"/>
        </w:rPr>
        <w:t>ừ</w:t>
      </w:r>
      <w:r>
        <w:rPr>
          <w:b/>
          <w:i/>
          <w:sz w:val="26"/>
          <w:szCs w:val="26"/>
        </w:rPr>
        <w:t xml:space="preserve"> th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văn hoá Hoà Bình (10.000 năm); sau đó đ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 xml:space="preserve">nh cư </w:t>
      </w:r>
      <w:r>
        <w:rPr>
          <w:b/>
          <w:i/>
          <w:sz w:val="26"/>
          <w:szCs w:val="26"/>
        </w:rPr>
        <w:t>ở</w:t>
      </w:r>
      <w:r>
        <w:rPr>
          <w:b/>
          <w:i/>
          <w:sz w:val="26"/>
          <w:szCs w:val="26"/>
        </w:rPr>
        <w:t xml:space="preserve"> nhi</w:t>
      </w:r>
      <w:r>
        <w:rPr>
          <w:b/>
          <w:i/>
          <w:sz w:val="26"/>
          <w:szCs w:val="26"/>
        </w:rPr>
        <w:t>ề</w:t>
      </w:r>
      <w:r>
        <w:rPr>
          <w:b/>
          <w:i/>
          <w:sz w:val="26"/>
          <w:szCs w:val="26"/>
        </w:rPr>
        <w:t>u nơi như Cái Bèo, H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 xml:space="preserve"> Long, Bàu Tró…</w:t>
      </w:r>
    </w:p>
    <w:p w:rsidR="00DC540A" w:rsidRDefault="00506495">
      <w:pPr>
        <w:jc w:val="both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3</w:t>
      </w:r>
      <w:r>
        <w:rPr>
          <w:b/>
          <w:color w:val="FF0000"/>
          <w:sz w:val="36"/>
          <w:szCs w:val="36"/>
        </w:rPr>
        <w:t>. Đ</w:t>
      </w:r>
      <w:r>
        <w:rPr>
          <w:b/>
          <w:color w:val="FF0000"/>
          <w:sz w:val="36"/>
          <w:szCs w:val="36"/>
        </w:rPr>
        <w:t>ờ</w:t>
      </w:r>
      <w:r>
        <w:rPr>
          <w:b/>
          <w:color w:val="FF0000"/>
          <w:sz w:val="36"/>
          <w:szCs w:val="36"/>
        </w:rPr>
        <w:t>i s</w:t>
      </w:r>
      <w:r>
        <w:rPr>
          <w:b/>
          <w:color w:val="FF0000"/>
          <w:sz w:val="36"/>
          <w:szCs w:val="36"/>
        </w:rPr>
        <w:t>ố</w:t>
      </w:r>
      <w:r>
        <w:rPr>
          <w:b/>
          <w:color w:val="FF0000"/>
          <w:sz w:val="36"/>
          <w:szCs w:val="36"/>
        </w:rPr>
        <w:t>ng tinh th</w:t>
      </w:r>
      <w:r>
        <w:rPr>
          <w:b/>
          <w:color w:val="FF0000"/>
          <w:sz w:val="36"/>
          <w:szCs w:val="36"/>
        </w:rPr>
        <w:t>ầ</w:t>
      </w:r>
      <w:r>
        <w:rPr>
          <w:b/>
          <w:color w:val="FF0000"/>
          <w:sz w:val="36"/>
          <w:szCs w:val="36"/>
        </w:rPr>
        <w:t>n c</w:t>
      </w:r>
      <w:r>
        <w:rPr>
          <w:b/>
          <w:color w:val="FF0000"/>
          <w:sz w:val="36"/>
          <w:szCs w:val="36"/>
        </w:rPr>
        <w:t>ủ</w:t>
      </w:r>
      <w:r>
        <w:rPr>
          <w:b/>
          <w:color w:val="FF0000"/>
          <w:sz w:val="36"/>
          <w:szCs w:val="36"/>
        </w:rPr>
        <w:t>a ngư</w:t>
      </w:r>
      <w:r>
        <w:rPr>
          <w:b/>
          <w:color w:val="FF0000"/>
          <w:sz w:val="36"/>
          <w:szCs w:val="36"/>
        </w:rPr>
        <w:t>ờ</w:t>
      </w:r>
      <w:r>
        <w:rPr>
          <w:b/>
          <w:color w:val="FF0000"/>
          <w:sz w:val="36"/>
          <w:szCs w:val="36"/>
        </w:rPr>
        <w:t>i nguyên thu</w:t>
      </w:r>
      <w:r>
        <w:rPr>
          <w:b/>
          <w:color w:val="FF0000"/>
          <w:sz w:val="36"/>
          <w:szCs w:val="36"/>
        </w:rPr>
        <w:t>ỷ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tiêu:1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Hs xem các hình 4.10 và 4.11 và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i: đ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tinh th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 có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nét gì chúng ta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ý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n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suy nghĩ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ra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Báo cáo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eo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ra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Đánh giá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Gv đánh giá và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c: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nguyên thu</w:t>
      </w:r>
      <w:r>
        <w:rPr>
          <w:b/>
          <w:i/>
          <w:sz w:val="26"/>
          <w:szCs w:val="26"/>
        </w:rPr>
        <w:t>ỷ</w:t>
      </w:r>
      <w:r>
        <w:rPr>
          <w:b/>
          <w:i/>
          <w:sz w:val="26"/>
          <w:szCs w:val="26"/>
        </w:rPr>
        <w:t xml:space="preserve"> chôn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ch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theo công c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 xml:space="preserve"> và đ</w:t>
      </w:r>
      <w:r>
        <w:rPr>
          <w:b/>
          <w:i/>
          <w:sz w:val="26"/>
          <w:szCs w:val="26"/>
        </w:rPr>
        <w:t>ồ</w:t>
      </w:r>
      <w:r>
        <w:rPr>
          <w:b/>
          <w:i/>
          <w:sz w:val="26"/>
          <w:szCs w:val="26"/>
        </w:rPr>
        <w:t xml:space="preserve"> trang s</w:t>
      </w:r>
      <w:r>
        <w:rPr>
          <w:b/>
          <w:i/>
          <w:sz w:val="26"/>
          <w:szCs w:val="26"/>
        </w:rPr>
        <w:t>ứ</w:t>
      </w:r>
      <w:r>
        <w:rPr>
          <w:b/>
          <w:i/>
          <w:sz w:val="26"/>
          <w:szCs w:val="26"/>
        </w:rPr>
        <w:t xml:space="preserve">c. 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H</w:t>
      </w:r>
      <w:r>
        <w:rPr>
          <w:b/>
          <w:i/>
          <w:sz w:val="26"/>
          <w:szCs w:val="26"/>
        </w:rPr>
        <w:t>ọ</w:t>
      </w:r>
      <w:r>
        <w:rPr>
          <w:b/>
          <w:i/>
          <w:sz w:val="26"/>
          <w:szCs w:val="26"/>
        </w:rPr>
        <w:t xml:space="preserve"> bi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v</w:t>
      </w:r>
      <w:r>
        <w:rPr>
          <w:b/>
          <w:i/>
          <w:sz w:val="26"/>
          <w:szCs w:val="26"/>
        </w:rPr>
        <w:t>ẽ</w:t>
      </w:r>
      <w:r>
        <w:rPr>
          <w:b/>
          <w:i/>
          <w:sz w:val="26"/>
          <w:szCs w:val="26"/>
        </w:rPr>
        <w:t xml:space="preserve"> trên các vách hang đ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ng</w:t>
      </w:r>
    </w:p>
    <w:p w:rsidR="00DC540A" w:rsidRDefault="00506495">
      <w:pP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Ho</w:t>
      </w:r>
      <w:r>
        <w:rPr>
          <w:b/>
          <w:sz w:val="36"/>
          <w:szCs w:val="36"/>
        </w:rPr>
        <w:t>ạ</w:t>
      </w:r>
      <w:r>
        <w:rPr>
          <w:b/>
          <w:sz w:val="36"/>
          <w:szCs w:val="36"/>
        </w:rPr>
        <w:t>t đ</w:t>
      </w:r>
      <w:r>
        <w:rPr>
          <w:b/>
          <w:sz w:val="36"/>
          <w:szCs w:val="36"/>
        </w:rPr>
        <w:t>ộ</w:t>
      </w:r>
      <w:r>
        <w:rPr>
          <w:b/>
          <w:sz w:val="36"/>
          <w:szCs w:val="36"/>
        </w:rPr>
        <w:t>ng 3: Luy</w:t>
      </w:r>
      <w:r>
        <w:rPr>
          <w:b/>
          <w:sz w:val="36"/>
          <w:szCs w:val="36"/>
        </w:rPr>
        <w:t>ệ</w:t>
      </w:r>
      <w:r>
        <w:rPr>
          <w:b/>
          <w:sz w:val="36"/>
          <w:szCs w:val="36"/>
        </w:rPr>
        <w:t>n t</w:t>
      </w:r>
      <w:r>
        <w:rPr>
          <w:b/>
          <w:sz w:val="36"/>
          <w:szCs w:val="36"/>
        </w:rPr>
        <w:t>ậ</w:t>
      </w:r>
      <w:r>
        <w:rPr>
          <w:b/>
          <w:sz w:val="36"/>
          <w:szCs w:val="36"/>
        </w:rPr>
        <w:t>p và v</w:t>
      </w:r>
      <w:r>
        <w:rPr>
          <w:b/>
          <w:sz w:val="36"/>
          <w:szCs w:val="36"/>
        </w:rPr>
        <w:t>ậ</w:t>
      </w:r>
      <w:r>
        <w:rPr>
          <w:b/>
          <w:sz w:val="36"/>
          <w:szCs w:val="36"/>
        </w:rPr>
        <w:t>n d</w:t>
      </w:r>
      <w:r>
        <w:rPr>
          <w:b/>
          <w:sz w:val="36"/>
          <w:szCs w:val="36"/>
        </w:rPr>
        <w:t>ụ</w:t>
      </w:r>
      <w:r>
        <w:rPr>
          <w:b/>
          <w:sz w:val="36"/>
          <w:szCs w:val="36"/>
        </w:rPr>
        <w:t>ng</w:t>
      </w:r>
    </w:p>
    <w:p w:rsidR="00DC540A" w:rsidRDefault="00506495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Luy</w:t>
      </w:r>
      <w:r>
        <w:rPr>
          <w:i/>
          <w:color w:val="000000"/>
          <w:sz w:val="28"/>
          <w:szCs w:val="28"/>
        </w:rPr>
        <w:t>ệ</w:t>
      </w:r>
      <w:r>
        <w:rPr>
          <w:i/>
          <w:color w:val="000000"/>
          <w:sz w:val="28"/>
          <w:szCs w:val="28"/>
        </w:rPr>
        <w:t>n t</w:t>
      </w:r>
      <w:r>
        <w:rPr>
          <w:i/>
          <w:color w:val="000000"/>
          <w:sz w:val="28"/>
          <w:szCs w:val="28"/>
        </w:rPr>
        <w:t>ậ</w:t>
      </w:r>
      <w:r>
        <w:rPr>
          <w:i/>
          <w:color w:val="000000"/>
          <w:sz w:val="28"/>
          <w:szCs w:val="28"/>
        </w:rPr>
        <w:t>p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Em hãy nêu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ng,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Hoàn thành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sau:</w:t>
      </w:r>
    </w:p>
    <w:tbl>
      <w:tblPr>
        <w:tblStyle w:val="aa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823"/>
        <w:gridCol w:w="2693"/>
        <w:gridCol w:w="2834"/>
      </w:tblGrid>
      <w:tr w:rsidR="00DC540A">
        <w:tc>
          <w:tcPr>
            <w:tcW w:w="382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dung</w:t>
            </w:r>
          </w:p>
        </w:tc>
        <w:tc>
          <w:tcPr>
            <w:tcW w:w="269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ổ</w:t>
            </w:r>
          </w:p>
        </w:tc>
        <w:tc>
          <w:tcPr>
            <w:tcW w:w="2834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tinh khôn</w:t>
            </w:r>
          </w:p>
        </w:tc>
      </w:tr>
      <w:tr w:rsidR="00DC540A">
        <w:tc>
          <w:tcPr>
            <w:tcW w:w="382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Đ</w:t>
            </w:r>
            <w:r>
              <w:rPr>
                <w:sz w:val="26"/>
                <w:szCs w:val="26"/>
              </w:rPr>
              <w:t>ặ</w:t>
            </w:r>
            <w:r>
              <w:rPr>
                <w:sz w:val="26"/>
                <w:szCs w:val="26"/>
              </w:rPr>
              <w:t>c đi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m cơ th</w:t>
            </w:r>
            <w:r>
              <w:rPr>
                <w:sz w:val="26"/>
                <w:szCs w:val="26"/>
              </w:rPr>
              <w:t>ể</w:t>
            </w:r>
          </w:p>
        </w:tc>
        <w:tc>
          <w:tcPr>
            <w:tcW w:w="2693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834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  <w:tr w:rsidR="00DC540A">
        <w:tc>
          <w:tcPr>
            <w:tcW w:w="382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Công c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 xml:space="preserve"> và phương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lao đ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ng</w:t>
            </w:r>
          </w:p>
        </w:tc>
        <w:tc>
          <w:tcPr>
            <w:tcW w:w="2693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834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  <w:tr w:rsidR="00DC540A">
        <w:tc>
          <w:tcPr>
            <w:tcW w:w="3823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ổ</w:t>
            </w:r>
            <w:r>
              <w:rPr>
                <w:sz w:val="26"/>
                <w:szCs w:val="26"/>
              </w:rPr>
              <w:t xml:space="preserve"> ch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2693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2834" w:type="dxa"/>
          </w:tcPr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</w:tbl>
    <w:p w:rsidR="00DC540A" w:rsidRDefault="00506495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V</w:t>
      </w:r>
      <w:r>
        <w:rPr>
          <w:b/>
          <w:i/>
          <w:color w:val="000000"/>
          <w:sz w:val="28"/>
          <w:szCs w:val="28"/>
        </w:rPr>
        <w:t>ậ</w:t>
      </w:r>
      <w:r>
        <w:rPr>
          <w:b/>
          <w:i/>
          <w:color w:val="000000"/>
          <w:sz w:val="28"/>
          <w:szCs w:val="28"/>
        </w:rPr>
        <w:t>n d</w:t>
      </w:r>
      <w:r>
        <w:rPr>
          <w:b/>
          <w:i/>
          <w:color w:val="000000"/>
          <w:sz w:val="28"/>
          <w:szCs w:val="28"/>
        </w:rPr>
        <w:t>ụ</w:t>
      </w:r>
      <w:r>
        <w:rPr>
          <w:b/>
          <w:i/>
          <w:color w:val="000000"/>
          <w:sz w:val="28"/>
          <w:szCs w:val="28"/>
        </w:rPr>
        <w:t>ng</w:t>
      </w:r>
    </w:p>
    <w:p w:rsidR="00DC540A" w:rsidRDefault="00506495">
      <w:pPr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chu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6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minh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(t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thành 1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) phát cho các nhóm. Sau đó GV đưa ra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 xml:space="preserve">u: </w:t>
      </w:r>
    </w:p>
    <w:p w:rsidR="00DC540A" w:rsidRDefault="00506495">
      <w:pPr>
        <w:ind w:left="360"/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lastRenderedPageBreak/>
        <w:t>V</w:t>
      </w:r>
      <w:r>
        <w:rPr>
          <w:i/>
          <w:sz w:val="26"/>
          <w:szCs w:val="26"/>
        </w:rPr>
        <w:t>ậ</w:t>
      </w:r>
      <w:r>
        <w:rPr>
          <w:i/>
          <w:sz w:val="26"/>
          <w:szCs w:val="26"/>
        </w:rPr>
        <w:t>n d</w:t>
      </w:r>
      <w:r>
        <w:rPr>
          <w:i/>
          <w:sz w:val="26"/>
          <w:szCs w:val="26"/>
        </w:rPr>
        <w:t>ụ</w:t>
      </w:r>
      <w:r>
        <w:rPr>
          <w:i/>
          <w:sz w:val="26"/>
          <w:szCs w:val="26"/>
        </w:rPr>
        <w:t>ng ki</w:t>
      </w:r>
      <w:r>
        <w:rPr>
          <w:i/>
          <w:sz w:val="26"/>
          <w:szCs w:val="26"/>
        </w:rPr>
        <w:t>ế</w:t>
      </w:r>
      <w:r>
        <w:rPr>
          <w:i/>
          <w:sz w:val="26"/>
          <w:szCs w:val="26"/>
        </w:rPr>
        <w:t>n th</w:t>
      </w:r>
      <w:r>
        <w:rPr>
          <w:i/>
          <w:sz w:val="26"/>
          <w:szCs w:val="26"/>
        </w:rPr>
        <w:t>ứ</w:t>
      </w:r>
      <w:r>
        <w:rPr>
          <w:i/>
          <w:sz w:val="26"/>
          <w:szCs w:val="26"/>
        </w:rPr>
        <w:t>c trong bài h</w:t>
      </w:r>
      <w:r>
        <w:rPr>
          <w:i/>
          <w:sz w:val="26"/>
          <w:szCs w:val="26"/>
        </w:rPr>
        <w:t>ọ</w:t>
      </w:r>
      <w:r>
        <w:rPr>
          <w:i/>
          <w:sz w:val="26"/>
          <w:szCs w:val="26"/>
        </w:rPr>
        <w:t>c, em hãy s</w:t>
      </w:r>
      <w:r>
        <w:rPr>
          <w:i/>
          <w:sz w:val="26"/>
          <w:szCs w:val="26"/>
        </w:rPr>
        <w:t>ắ</w:t>
      </w:r>
      <w:r>
        <w:rPr>
          <w:i/>
          <w:sz w:val="26"/>
          <w:szCs w:val="26"/>
        </w:rPr>
        <w:t>p x</w:t>
      </w:r>
      <w:r>
        <w:rPr>
          <w:i/>
          <w:sz w:val="26"/>
          <w:szCs w:val="26"/>
        </w:rPr>
        <w:t>ế</w:t>
      </w:r>
      <w:r>
        <w:rPr>
          <w:i/>
          <w:sz w:val="26"/>
          <w:szCs w:val="26"/>
        </w:rPr>
        <w:t>p các b</w:t>
      </w:r>
      <w:r>
        <w:rPr>
          <w:i/>
          <w:sz w:val="26"/>
          <w:szCs w:val="26"/>
        </w:rPr>
        <w:t>ứ</w:t>
      </w:r>
      <w:r>
        <w:rPr>
          <w:i/>
          <w:sz w:val="26"/>
          <w:szCs w:val="26"/>
        </w:rPr>
        <w:t>c v</w:t>
      </w:r>
      <w:r>
        <w:rPr>
          <w:i/>
          <w:sz w:val="26"/>
          <w:szCs w:val="26"/>
        </w:rPr>
        <w:t>ẽ</w:t>
      </w:r>
      <w:r>
        <w:rPr>
          <w:i/>
          <w:sz w:val="26"/>
          <w:szCs w:val="26"/>
        </w:rPr>
        <w:t xml:space="preserve"> minh ho</w:t>
      </w:r>
      <w:r>
        <w:rPr>
          <w:i/>
          <w:sz w:val="26"/>
          <w:szCs w:val="26"/>
        </w:rPr>
        <w:t>ạ</w:t>
      </w:r>
      <w:r>
        <w:rPr>
          <w:i/>
          <w:sz w:val="26"/>
          <w:szCs w:val="26"/>
        </w:rPr>
        <w:t xml:space="preserve"> đ</w:t>
      </w:r>
      <w:r>
        <w:rPr>
          <w:i/>
          <w:sz w:val="26"/>
          <w:szCs w:val="26"/>
        </w:rPr>
        <w:t>ờ</w:t>
      </w:r>
      <w:r>
        <w:rPr>
          <w:i/>
          <w:sz w:val="26"/>
          <w:szCs w:val="26"/>
        </w:rPr>
        <w:t>i s</w:t>
      </w:r>
      <w:r>
        <w:rPr>
          <w:i/>
          <w:sz w:val="26"/>
          <w:szCs w:val="26"/>
        </w:rPr>
        <w:t>ố</w:t>
      </w:r>
      <w:r>
        <w:rPr>
          <w:i/>
          <w:sz w:val="26"/>
          <w:szCs w:val="26"/>
        </w:rPr>
        <w:t>ng c</w:t>
      </w:r>
      <w:r>
        <w:rPr>
          <w:i/>
          <w:sz w:val="26"/>
          <w:szCs w:val="26"/>
        </w:rPr>
        <w:t>ủ</w:t>
      </w:r>
      <w:r>
        <w:rPr>
          <w:i/>
          <w:sz w:val="26"/>
          <w:szCs w:val="26"/>
        </w:rPr>
        <w:t>a ngư</w:t>
      </w:r>
      <w:r>
        <w:rPr>
          <w:i/>
          <w:sz w:val="26"/>
          <w:szCs w:val="26"/>
        </w:rPr>
        <w:t>ờ</w:t>
      </w:r>
      <w:r>
        <w:rPr>
          <w:i/>
          <w:sz w:val="26"/>
          <w:szCs w:val="26"/>
        </w:rPr>
        <w:t>i nguyên thu</w:t>
      </w:r>
      <w:r>
        <w:rPr>
          <w:i/>
          <w:sz w:val="26"/>
          <w:szCs w:val="26"/>
        </w:rPr>
        <w:t>ỷ</w:t>
      </w:r>
      <w:r>
        <w:rPr>
          <w:i/>
          <w:sz w:val="26"/>
          <w:szCs w:val="26"/>
        </w:rPr>
        <w:t xml:space="preserve"> theo hai nhóm:</w:t>
      </w:r>
    </w:p>
    <w:p w:rsidR="00DC540A" w:rsidRDefault="00506495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i/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Nhóm 1: cách th</w:t>
      </w:r>
      <w:r>
        <w:rPr>
          <w:i/>
          <w:color w:val="000000"/>
          <w:sz w:val="26"/>
          <w:szCs w:val="26"/>
        </w:rPr>
        <w:t>ứ</w:t>
      </w:r>
      <w:r>
        <w:rPr>
          <w:i/>
          <w:color w:val="000000"/>
          <w:sz w:val="26"/>
          <w:szCs w:val="26"/>
        </w:rPr>
        <w:t>c lao đ</w:t>
      </w:r>
      <w:r>
        <w:rPr>
          <w:i/>
          <w:color w:val="000000"/>
          <w:sz w:val="26"/>
          <w:szCs w:val="26"/>
        </w:rPr>
        <w:t>ộ</w:t>
      </w:r>
      <w:r>
        <w:rPr>
          <w:i/>
          <w:color w:val="000000"/>
          <w:sz w:val="26"/>
          <w:szCs w:val="26"/>
        </w:rPr>
        <w:t>ng c</w:t>
      </w:r>
      <w:r>
        <w:rPr>
          <w:i/>
          <w:color w:val="000000"/>
          <w:sz w:val="26"/>
          <w:szCs w:val="26"/>
        </w:rPr>
        <w:t>ủ</w:t>
      </w:r>
      <w:r>
        <w:rPr>
          <w:i/>
          <w:color w:val="000000"/>
          <w:sz w:val="26"/>
          <w:szCs w:val="26"/>
        </w:rPr>
        <w:t>a ngư</w:t>
      </w:r>
      <w:r>
        <w:rPr>
          <w:i/>
          <w:color w:val="000000"/>
          <w:sz w:val="26"/>
          <w:szCs w:val="26"/>
        </w:rPr>
        <w:t>ờ</w:t>
      </w:r>
      <w:r>
        <w:rPr>
          <w:i/>
          <w:color w:val="000000"/>
          <w:sz w:val="26"/>
          <w:szCs w:val="26"/>
        </w:rPr>
        <w:t>i t</w:t>
      </w:r>
      <w:r>
        <w:rPr>
          <w:i/>
          <w:color w:val="000000"/>
          <w:sz w:val="26"/>
          <w:szCs w:val="26"/>
        </w:rPr>
        <w:t>ố</w:t>
      </w:r>
      <w:r>
        <w:rPr>
          <w:i/>
          <w:color w:val="000000"/>
          <w:sz w:val="26"/>
          <w:szCs w:val="26"/>
        </w:rPr>
        <w:t>i c</w:t>
      </w:r>
      <w:r>
        <w:rPr>
          <w:i/>
          <w:color w:val="000000"/>
          <w:sz w:val="26"/>
          <w:szCs w:val="26"/>
        </w:rPr>
        <w:t>ổ</w:t>
      </w:r>
    </w:p>
    <w:p w:rsidR="00DC540A" w:rsidRDefault="00506495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i/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Nhóm 2: cách th</w:t>
      </w:r>
      <w:r>
        <w:rPr>
          <w:i/>
          <w:color w:val="000000"/>
          <w:sz w:val="26"/>
          <w:szCs w:val="26"/>
        </w:rPr>
        <w:t>ứ</w:t>
      </w:r>
      <w:r>
        <w:rPr>
          <w:i/>
          <w:color w:val="000000"/>
          <w:sz w:val="26"/>
          <w:szCs w:val="26"/>
        </w:rPr>
        <w:t>c lao đ</w:t>
      </w:r>
      <w:r>
        <w:rPr>
          <w:i/>
          <w:color w:val="000000"/>
          <w:sz w:val="26"/>
          <w:szCs w:val="26"/>
        </w:rPr>
        <w:t>ộ</w:t>
      </w:r>
      <w:r>
        <w:rPr>
          <w:i/>
          <w:color w:val="000000"/>
          <w:sz w:val="26"/>
          <w:szCs w:val="26"/>
        </w:rPr>
        <w:t>ng c</w:t>
      </w:r>
      <w:r>
        <w:rPr>
          <w:i/>
          <w:color w:val="000000"/>
          <w:sz w:val="26"/>
          <w:szCs w:val="26"/>
        </w:rPr>
        <w:t>ủ</w:t>
      </w:r>
      <w:r>
        <w:rPr>
          <w:i/>
          <w:color w:val="000000"/>
          <w:sz w:val="26"/>
          <w:szCs w:val="26"/>
        </w:rPr>
        <w:t>a ngư</w:t>
      </w:r>
      <w:r>
        <w:rPr>
          <w:i/>
          <w:color w:val="000000"/>
          <w:sz w:val="26"/>
          <w:szCs w:val="26"/>
        </w:rPr>
        <w:t>ờ</w:t>
      </w:r>
      <w:r>
        <w:rPr>
          <w:i/>
          <w:color w:val="000000"/>
          <w:sz w:val="26"/>
          <w:szCs w:val="26"/>
        </w:rPr>
        <w:t>i tinh khôn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n: trong nhóm, GV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các b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tho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thu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nhau và trong nhóm s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chia thành 2 nhóm nh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: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nhóm là l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a hình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liên quan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>,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nhóm còn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là l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a hình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liên quan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i tinh khôn. </w:t>
      </w:r>
    </w:p>
    <w:p w:rsidR="00DC540A" w:rsidRDefault="0050649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Khi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a, GV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và nh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 cho HS nh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 và ghi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vào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ghi bài</w:t>
      </w: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lastRenderedPageBreak/>
        <w:t>Bài 5: S</w:t>
      </w:r>
      <w:r>
        <w:rPr>
          <w:b/>
          <w:color w:val="FF0000"/>
          <w:sz w:val="56"/>
          <w:szCs w:val="56"/>
        </w:rPr>
        <w:t>ự</w:t>
      </w:r>
      <w:r>
        <w:rPr>
          <w:b/>
          <w:color w:val="FF0000"/>
          <w:sz w:val="56"/>
          <w:szCs w:val="56"/>
        </w:rPr>
        <w:t xml:space="preserve"> chuy</w:t>
      </w:r>
      <w:r>
        <w:rPr>
          <w:b/>
          <w:color w:val="FF0000"/>
          <w:sz w:val="56"/>
          <w:szCs w:val="56"/>
        </w:rPr>
        <w:t>ể</w:t>
      </w:r>
      <w:r>
        <w:rPr>
          <w:b/>
          <w:color w:val="FF0000"/>
          <w:sz w:val="56"/>
          <w:szCs w:val="56"/>
        </w:rPr>
        <w:t>n bi</w:t>
      </w:r>
      <w:r>
        <w:rPr>
          <w:b/>
          <w:color w:val="FF0000"/>
          <w:sz w:val="56"/>
          <w:szCs w:val="56"/>
        </w:rPr>
        <w:t>ế</w:t>
      </w:r>
      <w:r>
        <w:rPr>
          <w:b/>
          <w:color w:val="FF0000"/>
          <w:sz w:val="56"/>
          <w:szCs w:val="56"/>
        </w:rPr>
        <w:t>n t</w:t>
      </w:r>
      <w:r>
        <w:rPr>
          <w:b/>
          <w:color w:val="FF0000"/>
          <w:sz w:val="56"/>
          <w:szCs w:val="56"/>
        </w:rPr>
        <w:t>ừ</w:t>
      </w:r>
      <w:r>
        <w:rPr>
          <w:b/>
          <w:color w:val="FF0000"/>
          <w:sz w:val="56"/>
          <w:szCs w:val="56"/>
        </w:rPr>
        <w:t xml:space="preserve"> xã h</w:t>
      </w:r>
      <w:r>
        <w:rPr>
          <w:b/>
          <w:color w:val="FF0000"/>
          <w:sz w:val="56"/>
          <w:szCs w:val="56"/>
        </w:rPr>
        <w:t>ộ</w:t>
      </w:r>
      <w:r>
        <w:rPr>
          <w:b/>
          <w:color w:val="FF0000"/>
          <w:sz w:val="56"/>
          <w:szCs w:val="56"/>
        </w:rPr>
        <w:t>i nguyên thu</w:t>
      </w:r>
      <w:r>
        <w:rPr>
          <w:b/>
          <w:color w:val="FF0000"/>
          <w:sz w:val="56"/>
          <w:szCs w:val="56"/>
        </w:rPr>
        <w:t>ỷ</w:t>
      </w:r>
      <w:r>
        <w:rPr>
          <w:b/>
          <w:color w:val="FF0000"/>
          <w:sz w:val="56"/>
          <w:szCs w:val="56"/>
        </w:rPr>
        <w:t xml:space="preserve"> sang xã h</w:t>
      </w:r>
      <w:r>
        <w:rPr>
          <w:b/>
          <w:color w:val="FF0000"/>
          <w:sz w:val="56"/>
          <w:szCs w:val="56"/>
        </w:rPr>
        <w:t>ộ</w:t>
      </w:r>
      <w:r>
        <w:rPr>
          <w:b/>
          <w:color w:val="FF0000"/>
          <w:sz w:val="56"/>
          <w:szCs w:val="56"/>
        </w:rPr>
        <w:t>i có giai c</w:t>
      </w:r>
      <w:r>
        <w:rPr>
          <w:b/>
          <w:color w:val="FF0000"/>
          <w:sz w:val="56"/>
          <w:szCs w:val="56"/>
        </w:rPr>
        <w:t>ấ</w:t>
      </w:r>
      <w:r>
        <w:rPr>
          <w:b/>
          <w:color w:val="FF0000"/>
          <w:sz w:val="56"/>
          <w:szCs w:val="56"/>
        </w:rPr>
        <w:t>p</w:t>
      </w:r>
    </w:p>
    <w:p w:rsidR="00DC540A" w:rsidRDefault="00506495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M</w:t>
      </w:r>
      <w:r>
        <w:rPr>
          <w:b/>
          <w:color w:val="000000"/>
          <w:sz w:val="36"/>
          <w:szCs w:val="36"/>
        </w:rPr>
        <w:t>ụ</w:t>
      </w:r>
      <w:r>
        <w:rPr>
          <w:b/>
          <w:color w:val="000000"/>
          <w:sz w:val="36"/>
          <w:szCs w:val="36"/>
        </w:rPr>
        <w:t>c tiêu bài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b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26"/>
        <w:gridCol w:w="2223"/>
        <w:gridCol w:w="4596"/>
        <w:gridCol w:w="589"/>
      </w:tblGrid>
      <w:tr w:rsidR="00DC540A">
        <w:tc>
          <w:tcPr>
            <w:tcW w:w="222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Năng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và ph</w:t>
            </w:r>
            <w:r>
              <w:rPr>
                <w:sz w:val="26"/>
                <w:szCs w:val="26"/>
              </w:rPr>
              <w:t>ẩ</w:t>
            </w:r>
            <w:r>
              <w:rPr>
                <w:sz w:val="26"/>
                <w:szCs w:val="26"/>
              </w:rPr>
              <w:t>m ch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</w:t>
            </w:r>
          </w:p>
        </w:tc>
        <w:tc>
          <w:tcPr>
            <w:tcW w:w="2223" w:type="dxa"/>
          </w:tcPr>
          <w:p w:rsidR="00DC540A" w:rsidRDefault="00DC540A">
            <w:pPr>
              <w:spacing w:after="160" w:line="259" w:lineRule="auto"/>
              <w:jc w:val="both"/>
              <w:rPr>
                <w:sz w:val="26"/>
                <w:szCs w:val="26"/>
              </w:rPr>
            </w:pP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Yêu c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u c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t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STT</w:t>
            </w:r>
          </w:p>
        </w:tc>
      </w:tr>
      <w:tr w:rsidR="00DC540A">
        <w:tc>
          <w:tcPr>
            <w:tcW w:w="2226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+ Năng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chung</w:t>
            </w: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ch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 xml:space="preserve"> và 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</w:t>
            </w: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ặ</w:t>
            </w:r>
            <w:r>
              <w:rPr>
                <w:sz w:val="26"/>
                <w:szCs w:val="26"/>
              </w:rPr>
              <w:t>t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c tiêu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n</w:t>
            </w:r>
            <w:r>
              <w:rPr>
                <w:sz w:val="26"/>
                <w:szCs w:val="26"/>
              </w:rPr>
              <w:t>ỗ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ph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u th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2226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Giao ti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p và h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p tác</w:t>
            </w: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Hi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u rõ nhi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m v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 xml:space="preserve"> cá nhân, nhóm; đánh giá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kh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năng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mình và t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nh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công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c phù h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p b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 thân.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2226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Gi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i quy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v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n đ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sáng t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o</w:t>
            </w: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Phân tích, tóm t</w:t>
            </w:r>
            <w:r>
              <w:rPr>
                <w:sz w:val="26"/>
                <w:szCs w:val="26"/>
              </w:rPr>
              <w:t>ắ</w:t>
            </w:r>
            <w:r>
              <w:rPr>
                <w:sz w:val="26"/>
                <w:szCs w:val="26"/>
              </w:rPr>
              <w:t>t nh</w:t>
            </w:r>
            <w:r>
              <w:rPr>
                <w:sz w:val="26"/>
                <w:szCs w:val="26"/>
              </w:rPr>
              <w:t>ữ</w:t>
            </w:r>
            <w:r>
              <w:rPr>
                <w:sz w:val="26"/>
                <w:szCs w:val="26"/>
              </w:rPr>
              <w:t>ng thông tin t</w:t>
            </w:r>
            <w:r>
              <w:rPr>
                <w:sz w:val="26"/>
                <w:szCs w:val="26"/>
              </w:rPr>
              <w:t>ừ</w:t>
            </w:r>
            <w:r>
              <w:rPr>
                <w:sz w:val="26"/>
                <w:szCs w:val="26"/>
              </w:rPr>
              <w:t xml:space="preserve"> nhi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>u ngu</w:t>
            </w:r>
            <w:r>
              <w:rPr>
                <w:sz w:val="26"/>
                <w:szCs w:val="26"/>
              </w:rPr>
              <w:t>ồ</w:t>
            </w:r>
            <w:r>
              <w:rPr>
                <w:sz w:val="26"/>
                <w:szCs w:val="26"/>
              </w:rPr>
              <w:t>n khác nhau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hoàn thành nhi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m v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2226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+ Năng l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đ</w:t>
            </w:r>
            <w:r>
              <w:rPr>
                <w:sz w:val="26"/>
                <w:szCs w:val="26"/>
              </w:rPr>
              <w:t>ặ</w:t>
            </w:r>
            <w:r>
              <w:rPr>
                <w:sz w:val="26"/>
                <w:szCs w:val="26"/>
              </w:rPr>
              <w:t>c thù</w:t>
            </w: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Tìm hi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u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Khai thác và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thông tin t</w:t>
            </w:r>
            <w:r>
              <w:rPr>
                <w:sz w:val="26"/>
                <w:szCs w:val="26"/>
              </w:rPr>
              <w:t>ừ</w:t>
            </w:r>
            <w:r>
              <w:rPr>
                <w:sz w:val="26"/>
                <w:szCs w:val="26"/>
              </w:rPr>
              <w:t xml:space="preserve"> video, văn b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n, hình 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nh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trong bài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2226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Nh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và tư duy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Trình bày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quá trình phát tri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ra kim lo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 và vai trò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kim lo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 đ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i v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i s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chuy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bi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</w:t>
            </w:r>
            <w:r>
              <w:rPr>
                <w:sz w:val="26"/>
                <w:szCs w:val="26"/>
              </w:rPr>
              <w:t>ừ</w:t>
            </w:r>
            <w:r>
              <w:rPr>
                <w:sz w:val="26"/>
                <w:szCs w:val="26"/>
              </w:rPr>
              <w:t xml:space="preserve">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  <w:r>
              <w:rPr>
                <w:sz w:val="26"/>
                <w:szCs w:val="26"/>
              </w:rPr>
              <w:t xml:space="preserve"> sang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có giai c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p</w:t>
            </w:r>
          </w:p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Trình bày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s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hình thành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có giai c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p</w:t>
            </w:r>
          </w:p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Gi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i thích vì sao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</w:t>
            </w:r>
            <w:r>
              <w:rPr>
                <w:sz w:val="26"/>
                <w:szCs w:val="26"/>
              </w:rPr>
              <w:t>hu</w:t>
            </w:r>
            <w:r>
              <w:rPr>
                <w:sz w:val="26"/>
                <w:szCs w:val="26"/>
              </w:rPr>
              <w:t>ỷ</w:t>
            </w:r>
            <w:r>
              <w:rPr>
                <w:sz w:val="26"/>
                <w:szCs w:val="26"/>
              </w:rPr>
              <w:t xml:space="preserve"> tan rã</w:t>
            </w:r>
          </w:p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Trình bày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s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phân hoá không tri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t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  <w:r>
              <w:rPr>
                <w:sz w:val="26"/>
                <w:szCs w:val="26"/>
              </w:rPr>
              <w:t xml:space="preserve"> phương Đông</w:t>
            </w:r>
          </w:p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Nêu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t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 xml:space="preserve"> nét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s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tan rã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  <w:r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ở</w:t>
            </w:r>
            <w:r>
              <w:rPr>
                <w:sz w:val="26"/>
                <w:szCs w:val="26"/>
              </w:rPr>
              <w:t xml:space="preserve">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t nam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2226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và sáng t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o</w:t>
            </w:r>
          </w:p>
        </w:tc>
        <w:tc>
          <w:tcPr>
            <w:tcW w:w="4596" w:type="dxa"/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tìm hi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u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như m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t nhà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mô t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m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t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 tư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ng trong đ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 (các đ</w:t>
            </w:r>
            <w:r>
              <w:rPr>
                <w:sz w:val="26"/>
                <w:szCs w:val="26"/>
              </w:rPr>
              <w:t>ồ</w:t>
            </w:r>
            <w:r>
              <w:rPr>
                <w:sz w:val="26"/>
                <w:szCs w:val="26"/>
              </w:rPr>
              <w:t xml:space="preserve"> 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t xung quanh b</w:t>
            </w:r>
            <w:r>
              <w:rPr>
                <w:sz w:val="26"/>
                <w:szCs w:val="26"/>
              </w:rPr>
              <w:t>ằ</w:t>
            </w:r>
            <w:r>
              <w:rPr>
                <w:sz w:val="26"/>
                <w:szCs w:val="26"/>
              </w:rPr>
              <w:t>ng kim lo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i)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2226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</w:t>
            </w:r>
            <w:r>
              <w:rPr>
                <w:sz w:val="26"/>
                <w:szCs w:val="26"/>
              </w:rPr>
              <w:t>ẩ</w:t>
            </w:r>
            <w:r>
              <w:rPr>
                <w:sz w:val="26"/>
                <w:szCs w:val="26"/>
              </w:rPr>
              <w:t>m ch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</w:t>
            </w: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Trung th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</w:t>
            </w: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Tôn tr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ng l</w:t>
            </w:r>
            <w:r>
              <w:rPr>
                <w:sz w:val="26"/>
                <w:szCs w:val="26"/>
              </w:rPr>
              <w:t>ẽ</w:t>
            </w:r>
            <w:r>
              <w:rPr>
                <w:sz w:val="26"/>
                <w:szCs w:val="26"/>
              </w:rPr>
              <w:t xml:space="preserve"> ph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i, khách quan và công b</w:t>
            </w:r>
            <w:r>
              <w:rPr>
                <w:sz w:val="26"/>
                <w:szCs w:val="26"/>
              </w:rPr>
              <w:t>ằ</w:t>
            </w:r>
            <w:r>
              <w:rPr>
                <w:sz w:val="26"/>
                <w:szCs w:val="26"/>
              </w:rPr>
              <w:t>ng trong nh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 xml:space="preserve">c, 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ng x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2226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Chăm ch</w:t>
            </w:r>
            <w:r>
              <w:rPr>
                <w:sz w:val="26"/>
                <w:szCs w:val="26"/>
              </w:rPr>
              <w:t>ỉ</w:t>
            </w: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Luôn c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 xml:space="preserve"> g</w:t>
            </w:r>
            <w:r>
              <w:rPr>
                <w:sz w:val="26"/>
                <w:szCs w:val="26"/>
              </w:rPr>
              <w:t>ắ</w:t>
            </w:r>
            <w:r>
              <w:rPr>
                <w:sz w:val="26"/>
                <w:szCs w:val="26"/>
              </w:rPr>
              <w:t>ng vươn lên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t k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qu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p t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t.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2226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Yêu nư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c</w:t>
            </w: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Th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 qua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c tôn tr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ng các di s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n, yêu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dân đ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t nư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>c mình.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9</w:t>
            </w:r>
          </w:p>
        </w:tc>
      </w:tr>
      <w:tr w:rsidR="00DC540A">
        <w:tc>
          <w:tcPr>
            <w:tcW w:w="2226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sz w:val="26"/>
                <w:szCs w:val="26"/>
              </w:rPr>
            </w:pPr>
          </w:p>
        </w:tc>
        <w:tc>
          <w:tcPr>
            <w:tcW w:w="2223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Nhân ái</w:t>
            </w:r>
          </w:p>
        </w:tc>
        <w:tc>
          <w:tcPr>
            <w:tcW w:w="4596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Tôn tr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ng s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khác bi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t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nh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c, phong cách cá nhân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nh</w:t>
            </w:r>
            <w:r>
              <w:rPr>
                <w:sz w:val="26"/>
                <w:szCs w:val="26"/>
              </w:rPr>
              <w:t>ữ</w:t>
            </w:r>
            <w:r>
              <w:rPr>
                <w:sz w:val="26"/>
                <w:szCs w:val="26"/>
              </w:rPr>
              <w:t>ng ngư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khác.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10</w:t>
            </w:r>
          </w:p>
        </w:tc>
      </w:tr>
    </w:tbl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II. Chu</w:t>
      </w:r>
      <w:r>
        <w:rPr>
          <w:b/>
          <w:sz w:val="36"/>
          <w:szCs w:val="36"/>
        </w:rPr>
        <w:t>ẩ</w:t>
      </w:r>
      <w:r>
        <w:rPr>
          <w:b/>
          <w:sz w:val="36"/>
          <w:szCs w:val="36"/>
        </w:rPr>
        <w:t>n b</w:t>
      </w:r>
      <w:r>
        <w:rPr>
          <w:b/>
          <w:sz w:val="36"/>
          <w:szCs w:val="36"/>
        </w:rPr>
        <w:t>ị</w:t>
      </w:r>
      <w:r>
        <w:rPr>
          <w:b/>
          <w:sz w:val="36"/>
          <w:szCs w:val="36"/>
        </w:rPr>
        <w:t xml:space="preserve"> c</w:t>
      </w:r>
      <w:r>
        <w:rPr>
          <w:b/>
          <w:sz w:val="36"/>
          <w:szCs w:val="36"/>
        </w:rPr>
        <w:t>ủ</w:t>
      </w:r>
      <w:r>
        <w:rPr>
          <w:b/>
          <w:sz w:val="36"/>
          <w:szCs w:val="36"/>
        </w:rPr>
        <w:t>a giáo viên và h</w:t>
      </w:r>
      <w:r>
        <w:rPr>
          <w:b/>
          <w:sz w:val="36"/>
          <w:szCs w:val="36"/>
        </w:rPr>
        <w:t>ọ</w:t>
      </w:r>
      <w:r>
        <w:rPr>
          <w:b/>
          <w:sz w:val="36"/>
          <w:szCs w:val="3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1. Giáo viên: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Giáo án gi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d</w:t>
      </w:r>
      <w:r>
        <w:rPr>
          <w:sz w:val="26"/>
          <w:szCs w:val="26"/>
        </w:rPr>
        <w:t>ạ</w:t>
      </w:r>
      <w:r>
        <w:rPr>
          <w:sz w:val="26"/>
          <w:szCs w:val="26"/>
        </w:rPr>
        <w:t>y theo phat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năng l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Sách giáo khoa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Phi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K-W-L-H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Hình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ng, minh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Máy tính, máy chi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2.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Chu</w:t>
      </w:r>
      <w:r>
        <w:rPr>
          <w:sz w:val="26"/>
          <w:szCs w:val="26"/>
        </w:rPr>
        <w:t>ẩ</w:t>
      </w:r>
      <w:r>
        <w:rPr>
          <w:sz w:val="26"/>
          <w:szCs w:val="26"/>
        </w:rPr>
        <w:t>n b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sách giáo khoa, v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ghi và các thi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khác theo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sgk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trong SGK.</w:t>
      </w:r>
    </w:p>
    <w:p w:rsidR="00DC540A" w:rsidRDefault="00506495">
      <w:pPr>
        <w:jc w:val="both"/>
        <w:rPr>
          <w:b/>
          <w:sz w:val="36"/>
          <w:szCs w:val="36"/>
        </w:rPr>
      </w:pPr>
      <w:r>
        <w:rPr>
          <w:b/>
          <w:sz w:val="36"/>
          <w:szCs w:val="36"/>
        </w:rPr>
        <w:t>III.</w:t>
      </w:r>
      <w:r>
        <w:rPr>
          <w:b/>
          <w:sz w:val="36"/>
          <w:szCs w:val="36"/>
        </w:rPr>
        <w:tab/>
        <w:t>Ti</w:t>
      </w:r>
      <w:r>
        <w:rPr>
          <w:b/>
          <w:sz w:val="36"/>
          <w:szCs w:val="36"/>
        </w:rPr>
        <w:t>ế</w:t>
      </w:r>
      <w:r>
        <w:rPr>
          <w:b/>
          <w:sz w:val="36"/>
          <w:szCs w:val="36"/>
        </w:rPr>
        <w:t>n trình d</w:t>
      </w:r>
      <w:r>
        <w:rPr>
          <w:b/>
          <w:sz w:val="36"/>
          <w:szCs w:val="36"/>
        </w:rPr>
        <w:t>ạ</w:t>
      </w:r>
      <w:r>
        <w:rPr>
          <w:b/>
          <w:sz w:val="36"/>
          <w:szCs w:val="36"/>
        </w:rPr>
        <w:t>y h</w:t>
      </w:r>
      <w:r>
        <w:rPr>
          <w:b/>
          <w:sz w:val="36"/>
          <w:szCs w:val="36"/>
        </w:rPr>
        <w:t>ọ</w:t>
      </w:r>
      <w:r>
        <w:rPr>
          <w:b/>
          <w:sz w:val="36"/>
          <w:szCs w:val="36"/>
        </w:rPr>
        <w:t>c</w:t>
      </w:r>
    </w:p>
    <w:tbl>
      <w:tblPr>
        <w:tblStyle w:val="ac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Đáp </w:t>
            </w:r>
            <w:r>
              <w:rPr>
                <w:b/>
                <w:sz w:val="26"/>
                <w:szCs w:val="26"/>
              </w:rPr>
              <w:t>ứ</w:t>
            </w:r>
            <w:r>
              <w:rPr>
                <w:b/>
                <w:sz w:val="26"/>
                <w:szCs w:val="26"/>
              </w:rPr>
              <w:t xml:space="preserve">ng </w:t>
            </w:r>
            <w:r>
              <w:rPr>
                <w:b/>
                <w:sz w:val="26"/>
                <w:szCs w:val="26"/>
              </w:rPr>
              <w:lastRenderedPageBreak/>
              <w:t>m</w:t>
            </w:r>
            <w:r>
              <w:rPr>
                <w:b/>
                <w:sz w:val="26"/>
                <w:szCs w:val="26"/>
              </w:rPr>
              <w:t>ụ</w:t>
            </w:r>
            <w:r>
              <w:rPr>
                <w:b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N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i dung d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y 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 tr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PP/KT/HT d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y h</w:t>
            </w:r>
            <w:r>
              <w:rPr>
                <w:b/>
                <w:sz w:val="26"/>
                <w:szCs w:val="26"/>
              </w:rPr>
              <w:t>ọ</w:t>
            </w:r>
            <w:r>
              <w:rPr>
                <w:b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1: Kh</w:t>
            </w:r>
            <w:r>
              <w:rPr>
                <w:b/>
                <w:sz w:val="26"/>
                <w:szCs w:val="26"/>
              </w:rPr>
              <w:t>ở</w:t>
            </w:r>
            <w:r>
              <w:rPr>
                <w:b/>
                <w:sz w:val="26"/>
                <w:szCs w:val="26"/>
              </w:rPr>
              <w:t>i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o tâm th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 xml:space="preserve">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 xác đ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nh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c tiêu và n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dung v</w:t>
            </w:r>
            <w:r>
              <w:rPr>
                <w:sz w:val="26"/>
                <w:szCs w:val="26"/>
              </w:rPr>
              <w:t>ề</w:t>
            </w:r>
            <w:r>
              <w:rPr>
                <w:sz w:val="26"/>
                <w:szCs w:val="26"/>
              </w:rPr>
              <w:t xml:space="preserve">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c, kĩ năng trong bài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m</w:t>
            </w:r>
            <w:r>
              <w:rPr>
                <w:sz w:val="26"/>
                <w:szCs w:val="26"/>
              </w:rPr>
              <w:t>ớ</w:t>
            </w:r>
            <w:r>
              <w:rPr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Đàm tho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K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chuy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ph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2: 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khám phá – gi</w:t>
            </w:r>
            <w:r>
              <w:rPr>
                <w:b/>
                <w:sz w:val="26"/>
                <w:szCs w:val="26"/>
              </w:rPr>
              <w:t>ả</w:t>
            </w:r>
            <w:r>
              <w:rPr>
                <w:b/>
                <w:sz w:val="26"/>
                <w:szCs w:val="26"/>
              </w:rPr>
              <w:t>i quy</w:t>
            </w:r>
            <w:r>
              <w:rPr>
                <w:b/>
                <w:sz w:val="26"/>
                <w:szCs w:val="26"/>
              </w:rPr>
              <w:t>ế</w:t>
            </w:r>
            <w:r>
              <w:rPr>
                <w:b/>
                <w:sz w:val="26"/>
                <w:szCs w:val="26"/>
              </w:rPr>
              <w:t>t v</w:t>
            </w:r>
            <w:r>
              <w:rPr>
                <w:b/>
                <w:sz w:val="26"/>
                <w:szCs w:val="26"/>
              </w:rPr>
              <w:t>ấ</w:t>
            </w:r>
            <w:r>
              <w:rPr>
                <w:b/>
                <w:sz w:val="26"/>
                <w:szCs w:val="26"/>
              </w:rPr>
              <w:t>n đ</w:t>
            </w:r>
            <w:r>
              <w:rPr>
                <w:b/>
                <w:sz w:val="26"/>
                <w:szCs w:val="26"/>
              </w:rPr>
              <w:t>ề</w:t>
            </w:r>
            <w:r>
              <w:rPr>
                <w:b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S</w:t>
            </w:r>
            <w:r>
              <w:rPr>
                <w:b/>
                <w:sz w:val="26"/>
                <w:szCs w:val="26"/>
              </w:rPr>
              <w:t>ự</w:t>
            </w:r>
            <w:r>
              <w:rPr>
                <w:b/>
                <w:sz w:val="26"/>
                <w:szCs w:val="26"/>
              </w:rPr>
              <w:t xml:space="preserve"> xu</w:t>
            </w:r>
            <w:r>
              <w:rPr>
                <w:b/>
                <w:sz w:val="26"/>
                <w:szCs w:val="26"/>
              </w:rPr>
              <w:t>ấ</w:t>
            </w:r>
            <w:r>
              <w:rPr>
                <w:b/>
                <w:sz w:val="26"/>
                <w:szCs w:val="26"/>
              </w:rPr>
              <w:t>t hi</w:t>
            </w:r>
            <w:r>
              <w:rPr>
                <w:b/>
                <w:sz w:val="26"/>
                <w:szCs w:val="26"/>
              </w:rPr>
              <w:t>ệ</w:t>
            </w:r>
            <w:r>
              <w:rPr>
                <w:b/>
                <w:sz w:val="26"/>
                <w:szCs w:val="26"/>
              </w:rPr>
              <w:t>n c</w:t>
            </w:r>
            <w:r>
              <w:rPr>
                <w:b/>
                <w:sz w:val="26"/>
                <w:szCs w:val="26"/>
              </w:rPr>
              <w:t>ủ</w:t>
            </w:r>
            <w:r>
              <w:rPr>
                <w:b/>
                <w:sz w:val="26"/>
                <w:szCs w:val="26"/>
              </w:rPr>
              <w:t>a công c</w:t>
            </w:r>
            <w:r>
              <w:rPr>
                <w:b/>
                <w:sz w:val="26"/>
                <w:szCs w:val="26"/>
              </w:rPr>
              <w:t>ụ</w:t>
            </w:r>
            <w:r>
              <w:rPr>
                <w:b/>
                <w:sz w:val="26"/>
                <w:szCs w:val="26"/>
              </w:rPr>
              <w:t xml:space="preserve"> lao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b</w:t>
            </w:r>
            <w:r>
              <w:rPr>
                <w:b/>
                <w:sz w:val="26"/>
                <w:szCs w:val="26"/>
              </w:rPr>
              <w:t>ằ</w:t>
            </w:r>
            <w:r>
              <w:rPr>
                <w:b/>
                <w:sz w:val="26"/>
                <w:szCs w:val="26"/>
              </w:rPr>
              <w:t>ng kim lo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Trình bày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quá trình phát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 ra kim lo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 và vai trò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kim lo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 trong s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chuy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bi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>n t</w:t>
            </w:r>
            <w:r>
              <w:rPr>
                <w:sz w:val="26"/>
                <w:szCs w:val="26"/>
              </w:rPr>
              <w:t>ừ</w:t>
            </w:r>
            <w:r>
              <w:rPr>
                <w:sz w:val="26"/>
                <w:szCs w:val="26"/>
              </w:rPr>
              <w:t xml:space="preserve">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  <w:r>
              <w:rPr>
                <w:sz w:val="26"/>
                <w:szCs w:val="26"/>
              </w:rPr>
              <w:t xml:space="preserve"> sang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có giai c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p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tài li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đ</w:t>
            </w:r>
            <w:r>
              <w:rPr>
                <w:sz w:val="26"/>
                <w:szCs w:val="26"/>
              </w:rPr>
              <w:t>ồ</w:t>
            </w:r>
            <w:r>
              <w:rPr>
                <w:sz w:val="26"/>
                <w:szCs w:val="26"/>
              </w:rPr>
              <w:t xml:space="preserve"> dùng tr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Phương pháp đàm</w:t>
            </w:r>
            <w:r>
              <w:rPr>
                <w:sz w:val="26"/>
                <w:szCs w:val="26"/>
              </w:rPr>
              <w:t xml:space="preserve"> tho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ph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S</w:t>
            </w:r>
            <w:r>
              <w:rPr>
                <w:b/>
                <w:sz w:val="26"/>
                <w:szCs w:val="26"/>
              </w:rPr>
              <w:t>ự</w:t>
            </w:r>
            <w:r>
              <w:rPr>
                <w:b/>
                <w:sz w:val="26"/>
                <w:szCs w:val="26"/>
              </w:rPr>
              <w:t xml:space="preserve"> chuy</w:t>
            </w:r>
            <w:r>
              <w:rPr>
                <w:b/>
                <w:sz w:val="26"/>
                <w:szCs w:val="26"/>
              </w:rPr>
              <w:t>ể</w:t>
            </w:r>
            <w:r>
              <w:rPr>
                <w:b/>
                <w:sz w:val="26"/>
                <w:szCs w:val="26"/>
              </w:rPr>
              <w:t>n bi</w:t>
            </w:r>
            <w:r>
              <w:rPr>
                <w:b/>
                <w:sz w:val="26"/>
                <w:szCs w:val="26"/>
              </w:rPr>
              <w:t>ế</w:t>
            </w:r>
            <w:r>
              <w:rPr>
                <w:b/>
                <w:sz w:val="26"/>
                <w:szCs w:val="26"/>
              </w:rPr>
              <w:t>n trong xã h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i nguyên thu</w:t>
            </w:r>
            <w:r>
              <w:rPr>
                <w:b/>
                <w:sz w:val="26"/>
                <w:szCs w:val="26"/>
              </w:rPr>
              <w:t>ỷ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Trình bày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quá trình hình thành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có giai c</w:t>
            </w:r>
            <w:r>
              <w:rPr>
                <w:sz w:val="26"/>
                <w:szCs w:val="26"/>
              </w:rPr>
              <w:t>ấ</w:t>
            </w:r>
            <w:r>
              <w:rPr>
                <w:sz w:val="26"/>
                <w:szCs w:val="26"/>
              </w:rPr>
              <w:t>p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Gi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i thích vì sao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  <w:r>
              <w:rPr>
                <w:sz w:val="26"/>
                <w:szCs w:val="26"/>
              </w:rPr>
              <w:t xml:space="preserve"> tan rã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đ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 xml:space="preserve">c tranh 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nh và tài li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quá trình làm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c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cá nhân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Vi</w:t>
            </w:r>
            <w:r>
              <w:rPr>
                <w:b/>
                <w:sz w:val="26"/>
                <w:szCs w:val="26"/>
              </w:rPr>
              <w:t>ệ</w:t>
            </w:r>
            <w:r>
              <w:rPr>
                <w:b/>
                <w:sz w:val="26"/>
                <w:szCs w:val="26"/>
              </w:rPr>
              <w:t>t Nam cu</w:t>
            </w:r>
            <w:r>
              <w:rPr>
                <w:b/>
                <w:sz w:val="26"/>
                <w:szCs w:val="26"/>
              </w:rPr>
              <w:t>ố</w:t>
            </w:r>
            <w:r>
              <w:rPr>
                <w:b/>
                <w:sz w:val="26"/>
                <w:szCs w:val="26"/>
              </w:rPr>
              <w:t>i th</w:t>
            </w:r>
            <w:r>
              <w:rPr>
                <w:b/>
                <w:sz w:val="26"/>
                <w:szCs w:val="26"/>
              </w:rPr>
              <w:t>ờ</w:t>
            </w:r>
            <w:r>
              <w:rPr>
                <w:b/>
                <w:sz w:val="26"/>
                <w:szCs w:val="26"/>
              </w:rPr>
              <w:t>i k</w:t>
            </w:r>
            <w:r>
              <w:rPr>
                <w:b/>
                <w:sz w:val="26"/>
                <w:szCs w:val="26"/>
              </w:rPr>
              <w:t>ỳ</w:t>
            </w:r>
            <w:r>
              <w:rPr>
                <w:b/>
                <w:sz w:val="26"/>
                <w:szCs w:val="26"/>
              </w:rPr>
              <w:t xml:space="preserve"> nguyên thu</w:t>
            </w:r>
            <w:r>
              <w:rPr>
                <w:b/>
                <w:sz w:val="26"/>
                <w:szCs w:val="26"/>
              </w:rPr>
              <w:t>ỷ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Trình bày đư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c s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 xml:space="preserve"> tan rã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xã h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nguyên thu</w:t>
            </w:r>
            <w:r>
              <w:rPr>
                <w:sz w:val="26"/>
                <w:szCs w:val="26"/>
              </w:rPr>
              <w:t>ỷ</w:t>
            </w:r>
            <w:r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ở</w:t>
            </w:r>
            <w:r>
              <w:rPr>
                <w:sz w:val="26"/>
                <w:szCs w:val="26"/>
              </w:rPr>
              <w:t xml:space="preserve">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t Nam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đàm tho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quá trình làm vi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c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nhóm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lastRenderedPageBreak/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Luy</w:t>
            </w:r>
            <w:r>
              <w:rPr>
                <w:b/>
                <w:sz w:val="26"/>
                <w:szCs w:val="26"/>
              </w:rPr>
              <w:t>ệ</w:t>
            </w:r>
            <w:r>
              <w:rPr>
                <w:b/>
                <w:sz w:val="26"/>
                <w:szCs w:val="26"/>
              </w:rPr>
              <w:t>n t</w:t>
            </w:r>
            <w:r>
              <w:rPr>
                <w:b/>
                <w:sz w:val="26"/>
                <w:szCs w:val="26"/>
              </w:rPr>
              <w:t>ậ</w:t>
            </w:r>
            <w:r>
              <w:rPr>
                <w:b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PP d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y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ph</w:t>
            </w:r>
            <w:r>
              <w:rPr>
                <w:sz w:val="26"/>
                <w:szCs w:val="26"/>
              </w:rPr>
              <w:t>ầ</w:t>
            </w:r>
            <w:r>
              <w:rPr>
                <w:sz w:val="26"/>
                <w:szCs w:val="26"/>
              </w:rPr>
              <w:t>n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 câu h</w:t>
            </w:r>
            <w:r>
              <w:rPr>
                <w:sz w:val="26"/>
                <w:szCs w:val="26"/>
              </w:rPr>
              <w:t>ỏ</w:t>
            </w:r>
            <w:r>
              <w:rPr>
                <w:sz w:val="26"/>
                <w:szCs w:val="26"/>
              </w:rPr>
              <w:t>i c</w:t>
            </w:r>
            <w:r>
              <w:rPr>
                <w:sz w:val="26"/>
                <w:szCs w:val="26"/>
              </w:rPr>
              <w:t>ủ</w:t>
            </w:r>
            <w:r>
              <w:rPr>
                <w:sz w:val="26"/>
                <w:szCs w:val="26"/>
              </w:rPr>
              <w:t>a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Ho</w:t>
            </w:r>
            <w:r>
              <w:rPr>
                <w:b/>
                <w:sz w:val="26"/>
                <w:szCs w:val="26"/>
              </w:rPr>
              <w:t>ạ</w:t>
            </w:r>
            <w:r>
              <w:rPr>
                <w:b/>
                <w:sz w:val="26"/>
                <w:szCs w:val="26"/>
              </w:rPr>
              <w:t>t đ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V</w:t>
            </w:r>
            <w:r>
              <w:rPr>
                <w:b/>
                <w:sz w:val="26"/>
                <w:szCs w:val="26"/>
              </w:rPr>
              <w:t>ậ</w:t>
            </w:r>
            <w:r>
              <w:rPr>
                <w:b/>
                <w:sz w:val="26"/>
                <w:szCs w:val="26"/>
              </w:rPr>
              <w:t>n d</w:t>
            </w:r>
            <w:r>
              <w:rPr>
                <w:b/>
                <w:sz w:val="26"/>
                <w:szCs w:val="26"/>
              </w:rPr>
              <w:t>ụ</w:t>
            </w:r>
            <w:r>
              <w:rPr>
                <w:b/>
                <w:sz w:val="26"/>
                <w:szCs w:val="26"/>
              </w:rPr>
              <w:t>ng, m</w:t>
            </w:r>
            <w:r>
              <w:rPr>
                <w:b/>
                <w:sz w:val="26"/>
                <w:szCs w:val="26"/>
              </w:rPr>
              <w:t>ở</w:t>
            </w:r>
            <w:r>
              <w:rPr>
                <w:b/>
                <w:sz w:val="26"/>
                <w:szCs w:val="26"/>
              </w:rPr>
              <w:t xml:space="preserve"> r</w:t>
            </w:r>
            <w:r>
              <w:rPr>
                <w:b/>
                <w:sz w:val="26"/>
                <w:szCs w:val="26"/>
              </w:rPr>
              <w:t>ộ</w:t>
            </w:r>
            <w:r>
              <w:rPr>
                <w:b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đã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vi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m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t văn b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>n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  <w:r>
              <w:rPr>
                <w:sz w:val="26"/>
                <w:szCs w:val="26"/>
              </w:rPr>
              <w:t xml:space="preserve">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ch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ng c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ị</w:t>
            </w:r>
            <w:r>
              <w:rPr>
                <w:sz w:val="26"/>
                <w:szCs w:val="26"/>
              </w:rPr>
              <w:t>ch s</w:t>
            </w:r>
            <w:r>
              <w:rPr>
                <w:sz w:val="26"/>
                <w:szCs w:val="26"/>
              </w:rPr>
              <w:t>ử</w:t>
            </w:r>
          </w:p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V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 d</w:t>
            </w:r>
            <w:r>
              <w:rPr>
                <w:sz w:val="26"/>
                <w:szCs w:val="26"/>
              </w:rPr>
              <w:t>ụ</w:t>
            </w:r>
            <w:r>
              <w:rPr>
                <w:sz w:val="26"/>
                <w:szCs w:val="26"/>
              </w:rPr>
              <w:t>ng ki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n th</w:t>
            </w:r>
            <w:r>
              <w:rPr>
                <w:sz w:val="26"/>
                <w:szCs w:val="26"/>
              </w:rPr>
              <w:t>ứ</w:t>
            </w:r>
            <w:r>
              <w:rPr>
                <w:sz w:val="26"/>
                <w:szCs w:val="26"/>
              </w:rPr>
              <w:t>c đ</w:t>
            </w:r>
            <w:r>
              <w:rPr>
                <w:sz w:val="26"/>
                <w:szCs w:val="26"/>
              </w:rPr>
              <w:t>ể</w:t>
            </w:r>
            <w:r>
              <w:rPr>
                <w:sz w:val="26"/>
                <w:szCs w:val="26"/>
              </w:rPr>
              <w:t xml:space="preserve"> mô t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m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t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 xml:space="preserve"> hi</w:t>
            </w:r>
            <w:r>
              <w:rPr>
                <w:sz w:val="26"/>
                <w:szCs w:val="26"/>
              </w:rPr>
              <w:t>ệ</w:t>
            </w:r>
            <w:r>
              <w:rPr>
                <w:sz w:val="26"/>
                <w:szCs w:val="26"/>
              </w:rPr>
              <w:t>n tư</w:t>
            </w:r>
            <w:r>
              <w:rPr>
                <w:sz w:val="26"/>
                <w:szCs w:val="26"/>
              </w:rPr>
              <w:t>ợ</w:t>
            </w:r>
            <w:r>
              <w:rPr>
                <w:sz w:val="26"/>
                <w:szCs w:val="26"/>
              </w:rPr>
              <w:t>ng trong cu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c s</w:t>
            </w:r>
            <w:r>
              <w:rPr>
                <w:sz w:val="26"/>
                <w:szCs w:val="26"/>
              </w:rPr>
              <w:t>ố</w:t>
            </w:r>
            <w:r>
              <w:rPr>
                <w:sz w:val="26"/>
                <w:szCs w:val="26"/>
              </w:rPr>
              <w:t>ng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Phương pháp vi</w:t>
            </w:r>
            <w:r>
              <w:rPr>
                <w:sz w:val="26"/>
                <w:szCs w:val="26"/>
              </w:rPr>
              <w:t>ế</w:t>
            </w:r>
            <w:r>
              <w:rPr>
                <w:sz w:val="26"/>
                <w:szCs w:val="26"/>
              </w:rPr>
              <w:t>t lu</w:t>
            </w:r>
            <w:r>
              <w:rPr>
                <w:sz w:val="26"/>
                <w:szCs w:val="26"/>
              </w:rPr>
              <w:t>ậ</w:t>
            </w:r>
            <w:r>
              <w:rPr>
                <w:sz w:val="26"/>
                <w:szCs w:val="26"/>
              </w:rPr>
              <w:t>n, đàm tho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i, đ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c tho</w:t>
            </w:r>
            <w:r>
              <w:rPr>
                <w:sz w:val="26"/>
                <w:szCs w:val="26"/>
              </w:rPr>
              <w:t>ạ</w:t>
            </w:r>
            <w:r>
              <w:rPr>
                <w:sz w:val="26"/>
                <w:szCs w:val="26"/>
              </w:rPr>
              <w:t>i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GV đánh giá h</w:t>
            </w:r>
            <w:r>
              <w:rPr>
                <w:sz w:val="26"/>
                <w:szCs w:val="26"/>
              </w:rPr>
              <w:t>ọ</w:t>
            </w:r>
            <w:r>
              <w:rPr>
                <w:sz w:val="26"/>
                <w:szCs w:val="26"/>
              </w:rPr>
              <w:t>c sinh d</w:t>
            </w:r>
            <w:r>
              <w:rPr>
                <w:sz w:val="26"/>
                <w:szCs w:val="26"/>
              </w:rPr>
              <w:t>ự</w:t>
            </w:r>
            <w:r>
              <w:rPr>
                <w:sz w:val="26"/>
                <w:szCs w:val="26"/>
              </w:rPr>
              <w:t>a trên n</w:t>
            </w:r>
            <w:r>
              <w:rPr>
                <w:sz w:val="26"/>
                <w:szCs w:val="26"/>
              </w:rPr>
              <w:t>ộ</w:t>
            </w:r>
            <w:r>
              <w:rPr>
                <w:sz w:val="26"/>
                <w:szCs w:val="26"/>
              </w:rPr>
              <w:t>i du</w:t>
            </w:r>
            <w:r>
              <w:rPr>
                <w:sz w:val="26"/>
                <w:szCs w:val="26"/>
              </w:rPr>
              <w:t>ng câu tr</w:t>
            </w:r>
            <w:r>
              <w:rPr>
                <w:sz w:val="26"/>
                <w:szCs w:val="26"/>
              </w:rPr>
              <w:t>ả</w:t>
            </w:r>
            <w:r>
              <w:rPr>
                <w:sz w:val="26"/>
                <w:szCs w:val="26"/>
              </w:rPr>
              <w:t xml:space="preserve"> l</w:t>
            </w:r>
            <w:r>
              <w:rPr>
                <w:sz w:val="26"/>
                <w:szCs w:val="26"/>
              </w:rPr>
              <w:t>ờ</w:t>
            </w:r>
            <w:r>
              <w:rPr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1: Kh</w:t>
      </w:r>
      <w:r>
        <w:rPr>
          <w:b/>
          <w:i/>
          <w:sz w:val="36"/>
          <w:szCs w:val="36"/>
        </w:rPr>
        <w:t>ở</w:t>
      </w:r>
      <w:r>
        <w:rPr>
          <w:b/>
          <w:i/>
          <w:sz w:val="36"/>
          <w:szCs w:val="36"/>
        </w:rPr>
        <w:t>i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 giúp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tích c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quan sát tranh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khi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vào bài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m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i dung: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GV giúp Hs hoàn thành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K-W-L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 xml:space="preserve">ng (xem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cách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</w:t>
      </w:r>
      <w:r>
        <w:rPr>
          <w:sz w:val="26"/>
          <w:szCs w:val="26"/>
        </w:rPr>
        <w:t>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trên b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dùng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và hư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ng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Hs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c,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liên quan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</w:t>
      </w:r>
    </w:p>
    <w:p w:rsidR="00DC540A" w:rsidRDefault="00506495">
      <w:pPr>
        <w:jc w:val="both"/>
        <w:rPr>
          <w:sz w:val="26"/>
          <w:szCs w:val="26"/>
        </w:rPr>
      </w:pPr>
      <w:bookmarkStart w:id="39" w:name="_heading=h.2p2csry" w:colFirst="0" w:colLast="0"/>
      <w:bookmarkEnd w:id="39"/>
      <w:r>
        <w:rPr>
          <w:sz w:val="26"/>
          <w:szCs w:val="26"/>
        </w:rPr>
        <w:t>- GV dùng câu chuy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băng Oetzi (Đ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c): “tháng 9/1991, hai nhà leo núi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là Helmut và Erika Simon đã phát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xác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b</w:t>
      </w:r>
      <w:r>
        <w:rPr>
          <w:sz w:val="26"/>
          <w:szCs w:val="26"/>
        </w:rPr>
        <w:t>ị</w:t>
      </w:r>
      <w:r>
        <w:rPr>
          <w:sz w:val="26"/>
          <w:szCs w:val="26"/>
        </w:rPr>
        <w:t xml:space="preserve"> vùi trong băng giá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núi Oetzi (thu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c dãy Alps)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cao 3.210 m so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nư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bi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n, g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ngôi làng phía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c Bolzano, Italia. Đó là xác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đàn ông kho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45 tu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i, cao 1,57 mét, n</w:t>
      </w:r>
      <w:r>
        <w:rPr>
          <w:sz w:val="26"/>
          <w:szCs w:val="26"/>
        </w:rPr>
        <w:t>ặ</w:t>
      </w:r>
      <w:r>
        <w:rPr>
          <w:sz w:val="26"/>
          <w:szCs w:val="26"/>
        </w:rPr>
        <w:t xml:space="preserve">ng 50 kg, da </w:t>
      </w:r>
      <w:r>
        <w:rPr>
          <w:sz w:val="26"/>
          <w:szCs w:val="26"/>
        </w:rPr>
        <w:lastRenderedPageBreak/>
        <w:t>ngăm đen và có chòm râu dài,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trong tư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n</w:t>
      </w:r>
      <w:r>
        <w:rPr>
          <w:sz w:val="26"/>
          <w:szCs w:val="26"/>
        </w:rPr>
        <w:t>ắ</w:t>
      </w:r>
      <w:r>
        <w:rPr>
          <w:sz w:val="26"/>
          <w:szCs w:val="26"/>
        </w:rPr>
        <w:t>m s</w:t>
      </w:r>
      <w:r>
        <w:rPr>
          <w:sz w:val="26"/>
          <w:szCs w:val="26"/>
        </w:rPr>
        <w:t>ấ</w:t>
      </w:r>
      <w:r>
        <w:rPr>
          <w:sz w:val="26"/>
          <w:szCs w:val="26"/>
        </w:rPr>
        <w:t xml:space="preserve">p. Theo suy đoán, </w:t>
      </w:r>
      <w:r>
        <w:rPr>
          <w:sz w:val="26"/>
          <w:szCs w:val="26"/>
        </w:rPr>
        <w:t>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đàn ông này là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chi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binh, ho</w:t>
      </w:r>
      <w:r>
        <w:rPr>
          <w:sz w:val="26"/>
          <w:szCs w:val="26"/>
        </w:rPr>
        <w:t>ặ</w:t>
      </w:r>
      <w:r>
        <w:rPr>
          <w:sz w:val="26"/>
          <w:szCs w:val="26"/>
        </w:rPr>
        <w:t>c là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pháp sư. Cái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a ông 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x</w:t>
      </w:r>
      <w:r>
        <w:rPr>
          <w:sz w:val="26"/>
          <w:szCs w:val="26"/>
        </w:rPr>
        <w:t>ả</w:t>
      </w:r>
      <w:r>
        <w:rPr>
          <w:sz w:val="26"/>
          <w:szCs w:val="26"/>
        </w:rPr>
        <w:t>y ra vào kho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năm 3.330 TCN. Trên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ông có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v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thương do tên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k</w:t>
      </w:r>
      <w:r>
        <w:rPr>
          <w:sz w:val="26"/>
          <w:szCs w:val="26"/>
        </w:rPr>
        <w:t>ẻ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công (đư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suy đoán là có 8 k</w:t>
      </w:r>
      <w:r>
        <w:rPr>
          <w:sz w:val="26"/>
          <w:szCs w:val="26"/>
        </w:rPr>
        <w:t>ẻ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công Oetzi, có l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nh</w:t>
      </w:r>
      <w:r>
        <w:rPr>
          <w:sz w:val="26"/>
          <w:szCs w:val="26"/>
        </w:rPr>
        <w:t>ằ</w:t>
      </w:r>
      <w:r>
        <w:rPr>
          <w:sz w:val="26"/>
          <w:szCs w:val="26"/>
        </w:rPr>
        <w:t>m gi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quy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mâu thu</w:t>
      </w:r>
      <w:r>
        <w:rPr>
          <w:sz w:val="26"/>
          <w:szCs w:val="26"/>
        </w:rPr>
        <w:t>ẫ</w:t>
      </w:r>
      <w:r>
        <w:rPr>
          <w:sz w:val="26"/>
          <w:szCs w:val="26"/>
        </w:rPr>
        <w:t xml:space="preserve">n </w:t>
      </w:r>
      <w:r>
        <w:rPr>
          <w:sz w:val="26"/>
          <w:szCs w:val="26"/>
        </w:rPr>
        <w:t>cá nhân), trong đó có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mũi tên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 vào vai đã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rút ra.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băng Oetzi mang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như con dao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đá, rìu tra cán, bùi nhùi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a,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cung tên làm d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dang. Phân tích các m</w:t>
      </w:r>
      <w:r>
        <w:rPr>
          <w:sz w:val="26"/>
          <w:szCs w:val="26"/>
        </w:rPr>
        <w:t>ẫ</w:t>
      </w:r>
      <w:r>
        <w:rPr>
          <w:sz w:val="26"/>
          <w:szCs w:val="26"/>
        </w:rPr>
        <w:t>u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trong ru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Oetzi có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mì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thu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</w:t>
      </w:r>
      <w:r>
        <w:rPr>
          <w:sz w:val="26"/>
          <w:szCs w:val="26"/>
        </w:rPr>
        <w:t>h vào mùa hè, 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t m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gai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thu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ch vào mùa thu, ph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hoa ngũ c</w:t>
      </w:r>
      <w:r>
        <w:rPr>
          <w:sz w:val="26"/>
          <w:szCs w:val="26"/>
        </w:rPr>
        <w:t>ố</w:t>
      </w:r>
      <w:r>
        <w:rPr>
          <w:sz w:val="26"/>
          <w:szCs w:val="26"/>
        </w:rPr>
        <w:t>c, suy ra Oetzi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vào cu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xuân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hè. Tuy nhiên, xác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băng Oetzi gây ra “l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n” khi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7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liên quan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ắ</w:t>
      </w:r>
      <w:r>
        <w:rPr>
          <w:sz w:val="26"/>
          <w:szCs w:val="26"/>
        </w:rPr>
        <w:t>c k</w:t>
      </w:r>
      <w:r>
        <w:rPr>
          <w:sz w:val="26"/>
          <w:szCs w:val="26"/>
        </w:rPr>
        <w:t>ỳ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ử</w:t>
      </w:r>
      <w:r>
        <w:rPr>
          <w:sz w:val="26"/>
          <w:szCs w:val="26"/>
        </w:rPr>
        <w:t>: ngã thác (Helmut), đau tim (Warnecke), tai n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x</w:t>
      </w:r>
      <w:r>
        <w:rPr>
          <w:sz w:val="26"/>
          <w:szCs w:val="26"/>
        </w:rPr>
        <w:t>e hơi (Henn), tuy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l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(Fritz), kh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u não (Holz), Spindler, b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nh máu di truy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 (Loy).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GV đ</w:t>
      </w:r>
      <w:r>
        <w:rPr>
          <w:sz w:val="26"/>
          <w:szCs w:val="26"/>
        </w:rPr>
        <w:t>ặ</w:t>
      </w:r>
      <w:r>
        <w:rPr>
          <w:sz w:val="26"/>
          <w:szCs w:val="26"/>
        </w:rPr>
        <w:t>t v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ề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sao chúng ta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băng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vào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k</w:t>
      </w:r>
      <w:r>
        <w:rPr>
          <w:sz w:val="26"/>
          <w:szCs w:val="26"/>
        </w:rPr>
        <w:t>ỳ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– khi kim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Chi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nào cho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Oetzi đã có “c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ăn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>”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Mũi</w:t>
      </w:r>
      <w:r>
        <w:rPr>
          <w:sz w:val="26"/>
          <w:szCs w:val="26"/>
        </w:rPr>
        <w:t xml:space="preserve"> tên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ắ</w:t>
      </w:r>
      <w:r>
        <w:rPr>
          <w:sz w:val="26"/>
          <w:szCs w:val="26"/>
        </w:rPr>
        <w:t>m sau lưng Oetzi nói lên đi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gì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R</w:t>
      </w:r>
      <w:r>
        <w:rPr>
          <w:sz w:val="26"/>
          <w:szCs w:val="26"/>
        </w:rPr>
        <w:t>ồ</w:t>
      </w:r>
      <w:r>
        <w:rPr>
          <w:sz w:val="26"/>
          <w:szCs w:val="26"/>
        </w:rPr>
        <w:t>i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tr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p vào bài.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l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ng nghe và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giáo viên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báo cáo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qu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 đưa ra</w:t>
      </w: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</w:t>
      </w:r>
      <w:r>
        <w:rPr>
          <w:b/>
          <w:i/>
          <w:sz w:val="36"/>
          <w:szCs w:val="36"/>
        </w:rPr>
        <w:t xml:space="preserve"> 2: Khám phá và gi</w:t>
      </w:r>
      <w:r>
        <w:rPr>
          <w:b/>
          <w:i/>
          <w:sz w:val="36"/>
          <w:szCs w:val="36"/>
        </w:rPr>
        <w:t>ả</w:t>
      </w:r>
      <w:r>
        <w:rPr>
          <w:b/>
          <w:i/>
          <w:sz w:val="36"/>
          <w:szCs w:val="36"/>
        </w:rPr>
        <w:t>i quy</w:t>
      </w:r>
      <w:r>
        <w:rPr>
          <w:b/>
          <w:i/>
          <w:sz w:val="36"/>
          <w:szCs w:val="36"/>
        </w:rPr>
        <w:t>ế</w:t>
      </w:r>
      <w:r>
        <w:rPr>
          <w:b/>
          <w:i/>
          <w:sz w:val="36"/>
          <w:szCs w:val="36"/>
        </w:rPr>
        <w:t>t v</w:t>
      </w:r>
      <w:r>
        <w:rPr>
          <w:b/>
          <w:i/>
          <w:sz w:val="36"/>
          <w:szCs w:val="36"/>
        </w:rPr>
        <w:t>ấ</w:t>
      </w:r>
      <w:r>
        <w:rPr>
          <w:b/>
          <w:i/>
          <w:sz w:val="36"/>
          <w:szCs w:val="36"/>
        </w:rPr>
        <w:t>n đ</w:t>
      </w:r>
      <w:r>
        <w:rPr>
          <w:b/>
          <w:i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</w:t>
      </w:r>
      <w:r>
        <w:rPr>
          <w:b/>
          <w:color w:val="FF0000"/>
          <w:sz w:val="28"/>
          <w:szCs w:val="28"/>
        </w:rPr>
        <w:tab/>
        <w:t>S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xu</w:t>
      </w:r>
      <w:r>
        <w:rPr>
          <w:b/>
          <w:color w:val="FF0000"/>
          <w:sz w:val="28"/>
          <w:szCs w:val="28"/>
        </w:rPr>
        <w:t>ấ</w:t>
      </w:r>
      <w:r>
        <w:rPr>
          <w:b/>
          <w:color w:val="FF0000"/>
          <w:sz w:val="28"/>
          <w:szCs w:val="28"/>
        </w:rPr>
        <w:t>t hi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n c</w:t>
      </w:r>
      <w:r>
        <w:rPr>
          <w:b/>
          <w:color w:val="FF0000"/>
          <w:sz w:val="28"/>
          <w:szCs w:val="28"/>
        </w:rPr>
        <w:t>ủ</w:t>
      </w:r>
      <w:r>
        <w:rPr>
          <w:b/>
          <w:color w:val="FF0000"/>
          <w:sz w:val="28"/>
          <w:szCs w:val="28"/>
        </w:rPr>
        <w:t>a công c</w:t>
      </w:r>
      <w:r>
        <w:rPr>
          <w:b/>
          <w:color w:val="FF0000"/>
          <w:sz w:val="28"/>
          <w:szCs w:val="28"/>
        </w:rPr>
        <w:t>ụ</w:t>
      </w:r>
      <w:r>
        <w:rPr>
          <w:b/>
          <w:color w:val="FF0000"/>
          <w:sz w:val="28"/>
          <w:szCs w:val="28"/>
        </w:rPr>
        <w:t xml:space="preserve"> b</w:t>
      </w:r>
      <w:r>
        <w:rPr>
          <w:b/>
          <w:color w:val="FF0000"/>
          <w:sz w:val="28"/>
          <w:szCs w:val="28"/>
        </w:rPr>
        <w:t>ằ</w:t>
      </w:r>
      <w:r>
        <w:rPr>
          <w:b/>
          <w:color w:val="FF0000"/>
          <w:sz w:val="28"/>
          <w:szCs w:val="28"/>
        </w:rPr>
        <w:t>ng kim lo</w:t>
      </w:r>
      <w:r>
        <w:rPr>
          <w:b/>
          <w:color w:val="FF0000"/>
          <w:sz w:val="28"/>
          <w:szCs w:val="28"/>
        </w:rPr>
        <w:t>ạ</w:t>
      </w:r>
      <w:r>
        <w:rPr>
          <w:b/>
          <w:color w:val="FF0000"/>
          <w:sz w:val="28"/>
          <w:szCs w:val="28"/>
        </w:rPr>
        <w:t>i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 1, 4, 8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g</w:t>
      </w:r>
      <w:r>
        <w:rPr>
          <w:sz w:val="26"/>
          <w:szCs w:val="26"/>
        </w:rPr>
        <w:t>ợ</w:t>
      </w:r>
      <w:r>
        <w:rPr>
          <w:sz w:val="26"/>
          <w:szCs w:val="26"/>
        </w:rPr>
        <w:t>i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khi có kim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i,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dùng nguyên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gì làm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+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đã tìm ra kim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gì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tiên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tìm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 xml:space="preserve">y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đâu ? Vào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gian nào ? (đ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ỏ</w:t>
      </w:r>
      <w:r>
        <w:rPr>
          <w:sz w:val="26"/>
          <w:szCs w:val="26"/>
        </w:rPr>
        <w:t>,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thau và s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t.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Tây Á và Ai C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dùng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ỏ</w:t>
      </w:r>
      <w:r>
        <w:rPr>
          <w:sz w:val="26"/>
          <w:szCs w:val="26"/>
        </w:rPr>
        <w:t>;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Nam Âu và Tây Á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dùng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s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Ngoài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ra,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còn tìm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kim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nào n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trong t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nhiên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Quan sát hình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5.2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5.4 và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t: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và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kim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có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gì khác bi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hình dáng, ch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ng </w:t>
      </w:r>
      <w:r>
        <w:rPr>
          <w:sz w:val="26"/>
          <w:szCs w:val="26"/>
        </w:rPr>
        <w:t>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so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đá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G</w:t>
      </w:r>
      <w:r>
        <w:rPr>
          <w:sz w:val="26"/>
          <w:szCs w:val="26"/>
        </w:rPr>
        <w:t>ợ</w:t>
      </w:r>
      <w:r>
        <w:rPr>
          <w:sz w:val="26"/>
          <w:szCs w:val="26"/>
        </w:rPr>
        <w:t>i ý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này: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h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GV cho Hs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tên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ba hình này là vũ khí,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khai thác m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ng, lư</w:t>
      </w:r>
      <w:r>
        <w:rPr>
          <w:sz w:val="26"/>
          <w:szCs w:val="26"/>
        </w:rPr>
        <w:t>ỡ</w:t>
      </w:r>
      <w:r>
        <w:rPr>
          <w:sz w:val="26"/>
          <w:szCs w:val="26"/>
        </w:rPr>
        <w:t>i cày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ng.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p các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này có hình dáng như th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nào, (nhi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u) hay ít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(v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ch</w:t>
      </w:r>
      <w:r>
        <w:rPr>
          <w:sz w:val="26"/>
          <w:szCs w:val="26"/>
        </w:rPr>
        <w:t>ủ</w:t>
      </w:r>
      <w:r>
        <w:rPr>
          <w:sz w:val="26"/>
          <w:szCs w:val="26"/>
        </w:rPr>
        <w:t>ng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i) – đa d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c</w:t>
      </w:r>
      <w:r>
        <w:rPr>
          <w:sz w:val="26"/>
          <w:szCs w:val="26"/>
        </w:rPr>
        <w:t>h</w:t>
      </w:r>
      <w:r>
        <w:rPr>
          <w:sz w:val="26"/>
          <w:szCs w:val="26"/>
        </w:rPr>
        <w:t>ủ</w:t>
      </w:r>
      <w:r>
        <w:rPr>
          <w:sz w:val="26"/>
          <w:szCs w:val="26"/>
        </w:rPr>
        <w:t>ng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i, hình dáng.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Kim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s</w:t>
      </w:r>
      <w:r>
        <w:rPr>
          <w:sz w:val="26"/>
          <w:szCs w:val="26"/>
        </w:rPr>
        <w:t>ử</w:t>
      </w:r>
      <w:r>
        <w:rPr>
          <w:sz w:val="26"/>
          <w:szCs w:val="26"/>
        </w:rPr>
        <w:t xml:space="preserve">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vào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đích gì trong đ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G</w:t>
      </w:r>
      <w:r>
        <w:rPr>
          <w:sz w:val="26"/>
          <w:szCs w:val="26"/>
        </w:rPr>
        <w:t>ợ</w:t>
      </w:r>
      <w:r>
        <w:rPr>
          <w:sz w:val="26"/>
          <w:szCs w:val="26"/>
        </w:rPr>
        <w:t>i ý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này: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như ngh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nông (hình 5.4), khai thác m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(hình 5.3) và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hình 5.3 cho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chuyên môn hoá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ng</w:t>
      </w:r>
      <w:r>
        <w:rPr>
          <w:sz w:val="26"/>
          <w:szCs w:val="26"/>
        </w:rPr>
        <w:t>h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như th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 công, khai m</w:t>
      </w:r>
      <w:r>
        <w:rPr>
          <w:sz w:val="26"/>
          <w:szCs w:val="26"/>
        </w:rPr>
        <w:t>ỏ</w:t>
      </w:r>
      <w:r>
        <w:rPr>
          <w:sz w:val="26"/>
          <w:szCs w:val="26"/>
        </w:rPr>
        <w:t>, luy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kim; đã có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vũ khí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đánh nhau gi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các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c, gi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k</w:t>
      </w:r>
      <w:r>
        <w:rPr>
          <w:sz w:val="26"/>
          <w:szCs w:val="26"/>
        </w:rPr>
        <w:t>ẻ</w:t>
      </w:r>
      <w:r>
        <w:rPr>
          <w:sz w:val="26"/>
          <w:szCs w:val="26"/>
        </w:rPr>
        <w:t xml:space="preserve"> giàu và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 xml:space="preserve">i nghèo. </w:t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bookmarkStart w:id="40" w:name="_heading=h.147n2zr" w:colFirst="0" w:colLast="0"/>
      <w:bookmarkEnd w:id="40"/>
      <w:r>
        <w:rPr>
          <w:color w:val="000000"/>
          <w:sz w:val="26"/>
          <w:szCs w:val="26"/>
        </w:rPr>
        <w:t>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Vào thiên niên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V TCN, con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tìm ra kim lo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đ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u tiên là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đ</w:t>
      </w:r>
      <w:r>
        <w:rPr>
          <w:b/>
          <w:i/>
          <w:color w:val="000000"/>
          <w:sz w:val="26"/>
          <w:szCs w:val="26"/>
        </w:rPr>
        <w:t>ỏ</w:t>
      </w:r>
      <w:r>
        <w:rPr>
          <w:b/>
          <w:i/>
          <w:color w:val="000000"/>
          <w:sz w:val="26"/>
          <w:szCs w:val="26"/>
        </w:rPr>
        <w:t>, r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i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thau và s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t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Vi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c ch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t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công c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 xml:space="preserve"> lao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giúp con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khai hoang, khai m</w:t>
      </w:r>
      <w:r>
        <w:rPr>
          <w:b/>
          <w:i/>
          <w:color w:val="000000"/>
          <w:sz w:val="26"/>
          <w:szCs w:val="26"/>
        </w:rPr>
        <w:t>ỏ</w:t>
      </w:r>
      <w:r>
        <w:rPr>
          <w:b/>
          <w:i/>
          <w:color w:val="000000"/>
          <w:sz w:val="26"/>
          <w:szCs w:val="26"/>
        </w:rPr>
        <w:t>, luy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kim, làm nông nghi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 xml:space="preserve">p… 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</w:t>
      </w:r>
      <w:r>
        <w:rPr>
          <w:b/>
          <w:color w:val="FF0000"/>
          <w:sz w:val="28"/>
          <w:szCs w:val="28"/>
        </w:rPr>
        <w:t>I. S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chuy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n bi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trong xã h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i nguyên thu</w:t>
      </w:r>
      <w:r>
        <w:rPr>
          <w:b/>
          <w:color w:val="FF0000"/>
          <w:sz w:val="28"/>
          <w:szCs w:val="28"/>
        </w:rPr>
        <w:t>ỷ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 1, 4, 8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GV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vào sơ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5.5 và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HS: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Nguyên nhân nào d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phân hoá gi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“k</w:t>
      </w:r>
      <w:r>
        <w:rPr>
          <w:sz w:val="26"/>
          <w:szCs w:val="26"/>
        </w:rPr>
        <w:t>ẻ</w:t>
      </w:r>
      <w:r>
        <w:rPr>
          <w:sz w:val="26"/>
          <w:szCs w:val="26"/>
        </w:rPr>
        <w:t xml:space="preserve"> giàu” và “ngư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nghèo”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M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quan 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gi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trong xã h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phân hoá “k</w:t>
      </w:r>
      <w:r>
        <w:rPr>
          <w:sz w:val="26"/>
          <w:szCs w:val="26"/>
        </w:rPr>
        <w:t>ẻ</w:t>
      </w:r>
      <w:r>
        <w:rPr>
          <w:sz w:val="26"/>
          <w:szCs w:val="26"/>
        </w:rPr>
        <w:t xml:space="preserve"> giàu” và “ngư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nghèo”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+ Vì sao xã h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phương Đông phân hoá không tri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? (câu này GV nh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n m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nh “s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n </w:t>
      </w:r>
      <w:r>
        <w:rPr>
          <w:sz w:val="26"/>
          <w:szCs w:val="26"/>
        </w:rPr>
        <w:t>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dai d</w:t>
      </w:r>
      <w:r>
        <w:rPr>
          <w:sz w:val="26"/>
          <w:szCs w:val="26"/>
        </w:rPr>
        <w:t>ẳ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công xã nông thôn” (đúng ra d</w:t>
      </w:r>
      <w:r>
        <w:rPr>
          <w:sz w:val="26"/>
          <w:szCs w:val="26"/>
        </w:rPr>
        <w:t>ễ</w:t>
      </w:r>
      <w:r>
        <w:rPr>
          <w:sz w:val="26"/>
          <w:szCs w:val="26"/>
        </w:rPr>
        <w:t xml:space="preserve"> hi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 g</w:t>
      </w:r>
      <w:r>
        <w:rPr>
          <w:sz w:val="26"/>
          <w:szCs w:val="26"/>
        </w:rPr>
        <w:t>ọ</w:t>
      </w:r>
      <w:r>
        <w:rPr>
          <w:sz w:val="26"/>
          <w:szCs w:val="26"/>
        </w:rPr>
        <w:t>i là “s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đoàn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trong c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ng” song song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hình thành Nhà nư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- GV giúp Hs phân tích hình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băng Oetzi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ra sơ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sao chúng ta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băng Oetzi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vào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k</w:t>
      </w:r>
      <w:r>
        <w:rPr>
          <w:sz w:val="26"/>
          <w:szCs w:val="26"/>
        </w:rPr>
        <w:t>ỳ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ng </w:t>
      </w:r>
      <w:r>
        <w:rPr>
          <w:sz w:val="26"/>
          <w:szCs w:val="26"/>
        </w:rPr>
        <w:t>? (Oetzi có các mũi tên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 vào mình, trong khi ông ta dùng ch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 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các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đá)</w:t>
      </w:r>
    </w:p>
    <w:p w:rsidR="00DC540A" w:rsidRDefault="00506495">
      <w:pPr>
        <w:jc w:val="both"/>
        <w:rPr>
          <w:sz w:val="26"/>
          <w:szCs w:val="26"/>
        </w:rPr>
      </w:pPr>
      <w:bookmarkStart w:id="41" w:name="_heading=h.3o7alnk" w:colFirst="0" w:colLast="0"/>
      <w:bookmarkEnd w:id="41"/>
      <w:r>
        <w:rPr>
          <w:sz w:val="26"/>
          <w:szCs w:val="26"/>
        </w:rPr>
        <w:t>+ Chi ti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nào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t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Oetzi đã có “c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ăn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>” ? (trong d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 dày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ông có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ăn: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mì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thu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ch vào mùa hè, 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t m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gai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thu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ch vào mùa t</w:t>
      </w:r>
      <w:r>
        <w:rPr>
          <w:sz w:val="26"/>
          <w:szCs w:val="26"/>
        </w:rPr>
        <w:t>hu, ph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hoa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thu ho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ch vào mùa xuân; mang theo con dao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đá, rìu tra cán, bùi nhùi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l</w:t>
      </w:r>
      <w:r>
        <w:rPr>
          <w:sz w:val="26"/>
          <w:szCs w:val="26"/>
        </w:rPr>
        <w:t>ử</w:t>
      </w:r>
      <w:r>
        <w:rPr>
          <w:sz w:val="26"/>
          <w:szCs w:val="26"/>
        </w:rPr>
        <w:t>a,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b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cung tên làm d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dang =&gt; r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giàu có,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ăn và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Mũi tên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ắ</w:t>
      </w:r>
      <w:r>
        <w:rPr>
          <w:sz w:val="26"/>
          <w:szCs w:val="26"/>
        </w:rPr>
        <w:t>m sau vai Oetzi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t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đi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gì ? (đã có chi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tranh, cư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p bó</w:t>
      </w:r>
      <w:r>
        <w:rPr>
          <w:sz w:val="26"/>
          <w:szCs w:val="26"/>
        </w:rPr>
        <w:t>c hay t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ệ</w:t>
      </w:r>
      <w:r>
        <w:rPr>
          <w:sz w:val="26"/>
          <w:szCs w:val="26"/>
        </w:rPr>
        <w:t>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Hs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Hs báo cáo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, GV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và ch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t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chính: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Nh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 xml:space="preserve"> có kim lo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i, con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tăng năng su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lao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nên s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 ph</w:t>
      </w:r>
      <w:r>
        <w:rPr>
          <w:b/>
          <w:i/>
          <w:color w:val="000000"/>
          <w:sz w:val="26"/>
          <w:szCs w:val="26"/>
        </w:rPr>
        <w:t>ẩ</w:t>
      </w:r>
      <w:r>
        <w:rPr>
          <w:b/>
          <w:i/>
          <w:color w:val="000000"/>
          <w:sz w:val="26"/>
          <w:szCs w:val="26"/>
        </w:rPr>
        <w:t>m dư th</w:t>
      </w:r>
      <w:r>
        <w:rPr>
          <w:b/>
          <w:i/>
          <w:color w:val="000000"/>
          <w:sz w:val="26"/>
          <w:szCs w:val="26"/>
        </w:rPr>
        <w:t>ừ</w:t>
      </w:r>
      <w:r>
        <w:rPr>
          <w:b/>
          <w:i/>
          <w:color w:val="000000"/>
          <w:sz w:val="26"/>
          <w:szCs w:val="26"/>
        </w:rPr>
        <w:t>a thư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 xml:space="preserve">ng xuyên, phân hoá giàu nghèo 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phương Tây, phân hoá giàu nghèo tri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đ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 xml:space="preserve">.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phương Đông, phân hoá giàu nghèo không tri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đ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 xml:space="preserve"> do “tính c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c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ng”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cư dân r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nh m</w:t>
      </w:r>
      <w:r>
        <w:rPr>
          <w:b/>
          <w:i/>
          <w:color w:val="000000"/>
          <w:sz w:val="26"/>
          <w:szCs w:val="26"/>
        </w:rPr>
        <w:t>ẽ</w:t>
      </w:r>
      <w:r>
        <w:rPr>
          <w:b/>
          <w:i/>
          <w:color w:val="000000"/>
          <w:sz w:val="26"/>
          <w:szCs w:val="26"/>
        </w:rPr>
        <w:t>.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III. Vi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t Nam cu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>i th</w:t>
      </w:r>
      <w:r>
        <w:rPr>
          <w:b/>
          <w:color w:val="FF0000"/>
          <w:sz w:val="28"/>
          <w:szCs w:val="28"/>
        </w:rPr>
        <w:t>ờ</w:t>
      </w:r>
      <w:r>
        <w:rPr>
          <w:b/>
          <w:color w:val="FF0000"/>
          <w:sz w:val="28"/>
          <w:szCs w:val="28"/>
        </w:rPr>
        <w:t>i nguyên thu</w:t>
      </w:r>
      <w:r>
        <w:rPr>
          <w:b/>
          <w:color w:val="FF0000"/>
          <w:sz w:val="28"/>
          <w:szCs w:val="28"/>
        </w:rPr>
        <w:t>ỷ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a. M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tiêu: 1, 4, 8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b.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dung: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c.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m: Câu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sinh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d. Cách th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c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giao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Kho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ng hơn 4.000 năm trư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c đây, xã h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 có gì n</w:t>
      </w:r>
      <w:r>
        <w:rPr>
          <w:sz w:val="26"/>
          <w:szCs w:val="26"/>
        </w:rPr>
        <w:t>ổ</w:t>
      </w:r>
      <w:r>
        <w:rPr>
          <w:sz w:val="26"/>
          <w:szCs w:val="26"/>
        </w:rPr>
        <w:t>i b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? (có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to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-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quan tr</w:t>
      </w:r>
      <w:r>
        <w:rPr>
          <w:sz w:val="26"/>
          <w:szCs w:val="26"/>
        </w:rPr>
        <w:t>ọ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xã h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Nam cu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là gì ? (th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qua các n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 văn hoá, cư dân phát minh ra thu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luy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kim và ch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 tác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ng,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cư ven sông l</w:t>
      </w:r>
      <w:r>
        <w:rPr>
          <w:sz w:val="26"/>
          <w:szCs w:val="26"/>
        </w:rPr>
        <w:t>ớ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đ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tinh th</w:t>
      </w:r>
      <w:r>
        <w:rPr>
          <w:sz w:val="26"/>
          <w:szCs w:val="26"/>
        </w:rPr>
        <w:t>ầ</w:t>
      </w:r>
      <w:r>
        <w:rPr>
          <w:sz w:val="26"/>
          <w:szCs w:val="26"/>
        </w:rPr>
        <w:t>n phong phú)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- Quan sát các hình 5.6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hình 5.9, em hãy cho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cu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>,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đã có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và n</w:t>
      </w:r>
      <w:r>
        <w:rPr>
          <w:sz w:val="26"/>
          <w:szCs w:val="26"/>
        </w:rPr>
        <w:t>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ngành ngh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nào ? (vd: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mũi nh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n dùng trong săn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t và tr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tr</w:t>
      </w:r>
      <w:r>
        <w:rPr>
          <w:sz w:val="26"/>
          <w:szCs w:val="26"/>
        </w:rPr>
        <w:t>ọ</w:t>
      </w:r>
      <w:r>
        <w:rPr>
          <w:sz w:val="26"/>
          <w:szCs w:val="26"/>
        </w:rPr>
        <w:t>t, mũi giáo và cung tên đ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săn b</w:t>
      </w:r>
      <w:r>
        <w:rPr>
          <w:sz w:val="26"/>
          <w:szCs w:val="26"/>
        </w:rPr>
        <w:t>ắ</w:t>
      </w:r>
      <w:r>
        <w:rPr>
          <w:sz w:val="26"/>
          <w:szCs w:val="26"/>
        </w:rPr>
        <w:t>n;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g</w:t>
      </w:r>
      <w:r>
        <w:rPr>
          <w:sz w:val="26"/>
          <w:szCs w:val="26"/>
        </w:rPr>
        <w:t>ố</w:t>
      </w:r>
      <w:r>
        <w:rPr>
          <w:sz w:val="26"/>
          <w:szCs w:val="26"/>
        </w:rPr>
        <w:t>m và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g</w:t>
      </w:r>
      <w:r>
        <w:rPr>
          <w:sz w:val="26"/>
          <w:szCs w:val="26"/>
        </w:rPr>
        <w:t>ố</w:t>
      </w:r>
      <w:r>
        <w:rPr>
          <w:sz w:val="26"/>
          <w:szCs w:val="26"/>
        </w:rPr>
        <w:t>m ch</w:t>
      </w:r>
      <w:r>
        <w:rPr>
          <w:sz w:val="26"/>
          <w:szCs w:val="26"/>
        </w:rPr>
        <w:t>ứ</w:t>
      </w:r>
      <w:r>
        <w:rPr>
          <w:sz w:val="26"/>
          <w:szCs w:val="26"/>
        </w:rPr>
        <w:t>ng t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thu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luyên kim r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và có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chuyên môn hoá)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Hs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Hs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trong sách</w:t>
      </w:r>
      <w:r>
        <w:rPr>
          <w:sz w:val="26"/>
          <w:szCs w:val="26"/>
        </w:rPr>
        <w:t xml:space="preserve">.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Hs báo cáo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, GV nh</w:t>
      </w:r>
      <w:r>
        <w:rPr>
          <w:sz w:val="26"/>
          <w:szCs w:val="26"/>
        </w:rPr>
        <w:t>ậ</w:t>
      </w:r>
      <w:r>
        <w:rPr>
          <w:sz w:val="26"/>
          <w:szCs w:val="26"/>
        </w:rPr>
        <w:t>n xét và ch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t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Hơn 4.000 năm trư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>c đây, xã h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i nguyên thu</w:t>
      </w:r>
      <w:r>
        <w:rPr>
          <w:b/>
          <w:i/>
          <w:sz w:val="26"/>
          <w:szCs w:val="26"/>
        </w:rPr>
        <w:t>ỷ</w:t>
      </w:r>
      <w:r>
        <w:rPr>
          <w:b/>
          <w:i/>
          <w:sz w:val="26"/>
          <w:szCs w:val="26"/>
        </w:rPr>
        <w:t xml:space="preserve"> Vi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>t Nam có chuy</w:t>
      </w:r>
      <w:r>
        <w:rPr>
          <w:b/>
          <w:i/>
          <w:sz w:val="26"/>
          <w:szCs w:val="26"/>
        </w:rPr>
        <w:t>ể</w:t>
      </w:r>
      <w:r>
        <w:rPr>
          <w:b/>
          <w:i/>
          <w:sz w:val="26"/>
          <w:szCs w:val="26"/>
        </w:rPr>
        <w:t>n bi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n tr</w:t>
      </w:r>
      <w:r>
        <w:rPr>
          <w:b/>
          <w:i/>
          <w:sz w:val="26"/>
          <w:szCs w:val="26"/>
        </w:rPr>
        <w:t>ả</w:t>
      </w:r>
      <w:r>
        <w:rPr>
          <w:b/>
          <w:i/>
          <w:sz w:val="26"/>
          <w:szCs w:val="26"/>
        </w:rPr>
        <w:t>i qua văn hoá Phùng Nguyên, Đ</w:t>
      </w:r>
      <w:r>
        <w:rPr>
          <w:b/>
          <w:i/>
          <w:sz w:val="26"/>
          <w:szCs w:val="26"/>
        </w:rPr>
        <w:t>ồ</w:t>
      </w:r>
      <w:r>
        <w:rPr>
          <w:b/>
          <w:i/>
          <w:sz w:val="26"/>
          <w:szCs w:val="26"/>
        </w:rPr>
        <w:t>ng Đ</w:t>
      </w:r>
      <w:r>
        <w:rPr>
          <w:b/>
          <w:i/>
          <w:sz w:val="26"/>
          <w:szCs w:val="26"/>
        </w:rPr>
        <w:t>ậ</w:t>
      </w:r>
      <w:r>
        <w:rPr>
          <w:b/>
          <w:i/>
          <w:sz w:val="26"/>
          <w:szCs w:val="26"/>
        </w:rPr>
        <w:t>u, Gò Mun v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>i thu</w:t>
      </w:r>
      <w:r>
        <w:rPr>
          <w:b/>
          <w:i/>
          <w:sz w:val="26"/>
          <w:szCs w:val="26"/>
        </w:rPr>
        <w:t>ậ</w:t>
      </w:r>
      <w:r>
        <w:rPr>
          <w:b/>
          <w:i/>
          <w:sz w:val="26"/>
          <w:szCs w:val="26"/>
        </w:rPr>
        <w:t>t luy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>n kim, bi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ch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 xml:space="preserve"> tác nhi</w:t>
      </w:r>
      <w:r>
        <w:rPr>
          <w:b/>
          <w:i/>
          <w:sz w:val="26"/>
          <w:szCs w:val="26"/>
        </w:rPr>
        <w:t>ề</w:t>
      </w:r>
      <w:r>
        <w:rPr>
          <w:b/>
          <w:i/>
          <w:sz w:val="26"/>
          <w:szCs w:val="26"/>
        </w:rPr>
        <w:t>u lo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i công c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 xml:space="preserve"> lao đ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ng b</w:t>
      </w:r>
      <w:r>
        <w:rPr>
          <w:b/>
          <w:i/>
          <w:sz w:val="26"/>
          <w:szCs w:val="26"/>
        </w:rPr>
        <w:t>ằ</w:t>
      </w:r>
      <w:r>
        <w:rPr>
          <w:b/>
          <w:i/>
          <w:sz w:val="26"/>
          <w:szCs w:val="26"/>
        </w:rPr>
        <w:t>ng</w:t>
      </w:r>
      <w:r>
        <w:rPr>
          <w:b/>
          <w:i/>
          <w:sz w:val="26"/>
          <w:szCs w:val="26"/>
        </w:rPr>
        <w:t xml:space="preserve"> đ</w:t>
      </w:r>
      <w:r>
        <w:rPr>
          <w:b/>
          <w:i/>
          <w:sz w:val="26"/>
          <w:szCs w:val="26"/>
        </w:rPr>
        <w:t>ồ</w:t>
      </w:r>
      <w:r>
        <w:rPr>
          <w:b/>
          <w:i/>
          <w:sz w:val="26"/>
          <w:szCs w:val="26"/>
        </w:rPr>
        <w:t xml:space="preserve">ng.  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Vi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>c s</w:t>
      </w:r>
      <w:r>
        <w:rPr>
          <w:b/>
          <w:i/>
          <w:sz w:val="26"/>
          <w:szCs w:val="26"/>
        </w:rPr>
        <w:t>ử</w:t>
      </w:r>
      <w:r>
        <w:rPr>
          <w:b/>
          <w:i/>
          <w:sz w:val="26"/>
          <w:szCs w:val="26"/>
        </w:rPr>
        <w:t xml:space="preserve"> d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>ng công c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 xml:space="preserve"> lao đ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ng b</w:t>
      </w:r>
      <w:r>
        <w:rPr>
          <w:b/>
          <w:i/>
          <w:sz w:val="26"/>
          <w:szCs w:val="26"/>
        </w:rPr>
        <w:t>ằ</w:t>
      </w:r>
      <w:r>
        <w:rPr>
          <w:b/>
          <w:i/>
          <w:sz w:val="26"/>
          <w:szCs w:val="26"/>
        </w:rPr>
        <w:t>ng kim lo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i giúp cư dân làm nông nghi</w:t>
      </w:r>
      <w:r>
        <w:rPr>
          <w:b/>
          <w:i/>
          <w:sz w:val="26"/>
          <w:szCs w:val="26"/>
        </w:rPr>
        <w:t>ệ</w:t>
      </w:r>
      <w:r>
        <w:rPr>
          <w:b/>
          <w:i/>
          <w:sz w:val="26"/>
          <w:szCs w:val="26"/>
        </w:rPr>
        <w:t>p, ngh</w:t>
      </w:r>
      <w:r>
        <w:rPr>
          <w:b/>
          <w:i/>
          <w:sz w:val="26"/>
          <w:szCs w:val="26"/>
        </w:rPr>
        <w:t>ề</w:t>
      </w:r>
      <w:r>
        <w:rPr>
          <w:b/>
          <w:i/>
          <w:sz w:val="26"/>
          <w:szCs w:val="26"/>
        </w:rPr>
        <w:t xml:space="preserve"> th</w:t>
      </w:r>
      <w:r>
        <w:rPr>
          <w:b/>
          <w:i/>
          <w:sz w:val="26"/>
          <w:szCs w:val="26"/>
        </w:rPr>
        <w:t>ủ</w:t>
      </w:r>
      <w:r>
        <w:rPr>
          <w:b/>
          <w:i/>
          <w:sz w:val="26"/>
          <w:szCs w:val="26"/>
        </w:rPr>
        <w:t xml:space="preserve"> công và m</w:t>
      </w:r>
      <w:r>
        <w:rPr>
          <w:b/>
          <w:i/>
          <w:sz w:val="26"/>
          <w:szCs w:val="26"/>
        </w:rPr>
        <w:t>ở</w:t>
      </w:r>
      <w:r>
        <w:rPr>
          <w:b/>
          <w:i/>
          <w:sz w:val="26"/>
          <w:szCs w:val="26"/>
        </w:rPr>
        <w:t xml:space="preserve"> r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ng đ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>a bàn cư trú đ</w:t>
      </w:r>
      <w:r>
        <w:rPr>
          <w:b/>
          <w:i/>
          <w:sz w:val="26"/>
          <w:szCs w:val="26"/>
        </w:rPr>
        <w:t>ể</w:t>
      </w:r>
      <w:r>
        <w:rPr>
          <w:b/>
          <w:i/>
          <w:sz w:val="26"/>
          <w:szCs w:val="26"/>
        </w:rPr>
        <w:t xml:space="preserve"> thành l</w:t>
      </w:r>
      <w:r>
        <w:rPr>
          <w:b/>
          <w:i/>
          <w:sz w:val="26"/>
          <w:szCs w:val="26"/>
        </w:rPr>
        <w:t>ậ</w:t>
      </w:r>
      <w:r>
        <w:rPr>
          <w:b/>
          <w:i/>
          <w:sz w:val="26"/>
          <w:szCs w:val="26"/>
        </w:rPr>
        <w:t>p các xóm làng đ</w:t>
      </w:r>
      <w:r>
        <w:rPr>
          <w:b/>
          <w:i/>
          <w:sz w:val="26"/>
          <w:szCs w:val="26"/>
        </w:rPr>
        <w:t>ầ</w:t>
      </w:r>
      <w:r>
        <w:rPr>
          <w:b/>
          <w:i/>
          <w:sz w:val="26"/>
          <w:szCs w:val="26"/>
        </w:rPr>
        <w:t xml:space="preserve">u tiên. </w:t>
      </w: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3: Luy</w:t>
      </w:r>
      <w:r>
        <w:rPr>
          <w:b/>
          <w:i/>
          <w:sz w:val="36"/>
          <w:szCs w:val="36"/>
        </w:rPr>
        <w:t>ệ</w:t>
      </w:r>
      <w:r>
        <w:rPr>
          <w:b/>
          <w:i/>
          <w:sz w:val="36"/>
          <w:szCs w:val="36"/>
        </w:rPr>
        <w:t>n t</w:t>
      </w:r>
      <w:r>
        <w:rPr>
          <w:b/>
          <w:i/>
          <w:sz w:val="36"/>
          <w:szCs w:val="36"/>
        </w:rPr>
        <w:t>ậ</w:t>
      </w:r>
      <w:r>
        <w:rPr>
          <w:b/>
          <w:i/>
          <w:sz w:val="36"/>
          <w:szCs w:val="36"/>
        </w:rPr>
        <w:t>p và v</w:t>
      </w:r>
      <w:r>
        <w:rPr>
          <w:b/>
          <w:i/>
          <w:sz w:val="36"/>
          <w:szCs w:val="36"/>
        </w:rPr>
        <w:t>ậ</w:t>
      </w:r>
      <w:r>
        <w:rPr>
          <w:b/>
          <w:i/>
          <w:sz w:val="36"/>
          <w:szCs w:val="36"/>
        </w:rPr>
        <w:t>n d</w:t>
      </w:r>
      <w:r>
        <w:rPr>
          <w:b/>
          <w:i/>
          <w:sz w:val="36"/>
          <w:szCs w:val="36"/>
        </w:rPr>
        <w:t>ụ</w:t>
      </w:r>
      <w:r>
        <w:rPr>
          <w:b/>
          <w:i/>
          <w:sz w:val="36"/>
          <w:szCs w:val="36"/>
        </w:rPr>
        <w:t>ng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1. Em hãy nêu các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kinh t</w:t>
      </w:r>
      <w:r>
        <w:rPr>
          <w:sz w:val="26"/>
          <w:szCs w:val="26"/>
        </w:rPr>
        <w:t>ế</w:t>
      </w:r>
      <w:r>
        <w:rPr>
          <w:sz w:val="26"/>
          <w:szCs w:val="26"/>
        </w:rPr>
        <w:t>, xã h</w:t>
      </w:r>
      <w:r>
        <w:rPr>
          <w:sz w:val="26"/>
          <w:szCs w:val="26"/>
        </w:rPr>
        <w:t>ộ</w:t>
      </w:r>
      <w:r>
        <w:rPr>
          <w:sz w:val="26"/>
          <w:szCs w:val="26"/>
        </w:rPr>
        <w:t>i cu</w:t>
      </w:r>
      <w:r>
        <w:rPr>
          <w:sz w:val="26"/>
          <w:szCs w:val="26"/>
        </w:rPr>
        <w:t>ố</w:t>
      </w:r>
      <w:r>
        <w:rPr>
          <w:sz w:val="26"/>
          <w:szCs w:val="26"/>
        </w:rPr>
        <w:t>i th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>. Phát minh quan tr</w:t>
      </w:r>
      <w:r>
        <w:rPr>
          <w:sz w:val="26"/>
          <w:szCs w:val="26"/>
        </w:rPr>
        <w:t>ọ</w:t>
      </w:r>
      <w:r>
        <w:rPr>
          <w:sz w:val="26"/>
          <w:szCs w:val="26"/>
        </w:rPr>
        <w:t>ng nào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o ra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chuy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 xml:space="preserve">n này ?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2.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đã có nhi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u phát minh 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nh hư</w:t>
      </w:r>
      <w:r>
        <w:rPr>
          <w:sz w:val="26"/>
          <w:szCs w:val="26"/>
        </w:rPr>
        <w:t>ở</w:t>
      </w:r>
      <w:r>
        <w:rPr>
          <w:sz w:val="26"/>
          <w:szCs w:val="26"/>
        </w:rPr>
        <w:t>ng tích c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đ</w:t>
      </w:r>
      <w:r>
        <w:rPr>
          <w:sz w:val="26"/>
          <w:szCs w:val="26"/>
        </w:rPr>
        <w:t>ế</w:t>
      </w:r>
      <w:r>
        <w:rPr>
          <w:sz w:val="26"/>
          <w:szCs w:val="26"/>
        </w:rPr>
        <w:t>n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phát tri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n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loài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i.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vào</w:t>
      </w:r>
      <w:r>
        <w:rPr>
          <w:sz w:val="26"/>
          <w:szCs w:val="26"/>
        </w:rPr>
        <w:t xml:space="preserve"> các hình v</w:t>
      </w:r>
      <w:r>
        <w:rPr>
          <w:sz w:val="26"/>
          <w:szCs w:val="26"/>
        </w:rPr>
        <w:t>ẽ</w:t>
      </w:r>
      <w:r>
        <w:rPr>
          <w:sz w:val="26"/>
          <w:szCs w:val="26"/>
        </w:rPr>
        <w:t xml:space="preserve"> bên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i, em hãy nêu tên và đưa ra các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khoá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ý nghĩa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phát minh đó (xem trang bên)</w:t>
      </w:r>
    </w:p>
    <w:p w:rsidR="00DC540A" w:rsidRDefault="00506495">
      <w:pPr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>
            <wp:extent cx="4953000" cy="3448050"/>
            <wp:effectExtent l="0" t="0" r="0" b="0"/>
            <wp:docPr id="192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3. Đ</w:t>
      </w:r>
      <w:r>
        <w:rPr>
          <w:sz w:val="26"/>
          <w:szCs w:val="26"/>
        </w:rPr>
        <w:t>ọ</w:t>
      </w:r>
      <w:r>
        <w:rPr>
          <w:sz w:val="26"/>
          <w:szCs w:val="26"/>
        </w:rPr>
        <w:t>c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văn mô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khu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Khê dư</w:t>
      </w:r>
      <w:r>
        <w:rPr>
          <w:sz w:val="26"/>
          <w:szCs w:val="26"/>
        </w:rPr>
        <w:t>ớ</w:t>
      </w:r>
      <w:r>
        <w:rPr>
          <w:sz w:val="26"/>
          <w:szCs w:val="26"/>
        </w:rPr>
        <w:t>i đây, em th</w:t>
      </w:r>
      <w:r>
        <w:rPr>
          <w:sz w:val="26"/>
          <w:szCs w:val="26"/>
        </w:rPr>
        <w:t>ấ</w:t>
      </w:r>
      <w:r>
        <w:rPr>
          <w:sz w:val="26"/>
          <w:szCs w:val="26"/>
        </w:rPr>
        <w:t>y có đi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m gì khác nhau gi</w:t>
      </w:r>
      <w:r>
        <w:rPr>
          <w:sz w:val="26"/>
          <w:szCs w:val="26"/>
        </w:rPr>
        <w:t>ữ</w:t>
      </w:r>
      <w:r>
        <w:rPr>
          <w:sz w:val="26"/>
          <w:szCs w:val="26"/>
        </w:rPr>
        <w:t>a các ngôi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Khê ?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sao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có s</w:t>
      </w:r>
      <w:r>
        <w:rPr>
          <w:sz w:val="26"/>
          <w:szCs w:val="26"/>
        </w:rPr>
        <w:t>ự</w:t>
      </w:r>
      <w:r>
        <w:rPr>
          <w:sz w:val="26"/>
          <w:szCs w:val="26"/>
        </w:rPr>
        <w:t xml:space="preserve"> khác nhau đó ?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“Kh</w:t>
      </w:r>
      <w:r>
        <w:rPr>
          <w:sz w:val="26"/>
          <w:szCs w:val="26"/>
        </w:rPr>
        <w:t>u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Khê (H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i Phòng) có niên đ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là 2.000 – 2.500 năm cách ngày nay. Trong năm ngôi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còn khá nguyên v</w:t>
      </w:r>
      <w:r>
        <w:rPr>
          <w:sz w:val="26"/>
          <w:szCs w:val="26"/>
        </w:rPr>
        <w:t>ẹ</w:t>
      </w:r>
      <w:r>
        <w:rPr>
          <w:sz w:val="26"/>
          <w:szCs w:val="26"/>
        </w:rPr>
        <w:t>n có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ngôi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chôn đ</w:t>
      </w:r>
      <w:r>
        <w:rPr>
          <w:sz w:val="26"/>
          <w:szCs w:val="26"/>
        </w:rPr>
        <w:t>ầ</w:t>
      </w:r>
      <w:r>
        <w:rPr>
          <w:sz w:val="26"/>
          <w:szCs w:val="26"/>
        </w:rPr>
        <w:t>y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t. Đó là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quan tài hình thuy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n, đư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c đ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khoét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thân cây kh</w:t>
      </w:r>
      <w:r>
        <w:rPr>
          <w:sz w:val="26"/>
          <w:szCs w:val="26"/>
        </w:rPr>
        <w:t>ổ</w:t>
      </w:r>
      <w:r>
        <w:rPr>
          <w:sz w:val="26"/>
          <w:szCs w:val="26"/>
        </w:rPr>
        <w:t>ng l</w:t>
      </w:r>
      <w:r>
        <w:rPr>
          <w:sz w:val="26"/>
          <w:szCs w:val="26"/>
        </w:rPr>
        <w:t>ồ</w:t>
      </w:r>
      <w:r>
        <w:rPr>
          <w:sz w:val="26"/>
          <w:szCs w:val="26"/>
        </w:rPr>
        <w:t>, dài 476 cm và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77 cm. Có 107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n </w:t>
      </w:r>
      <w:r>
        <w:rPr>
          <w:sz w:val="26"/>
          <w:szCs w:val="26"/>
        </w:rPr>
        <w:t>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t, ch</w:t>
      </w:r>
      <w:r>
        <w:rPr>
          <w:sz w:val="26"/>
          <w:szCs w:val="26"/>
        </w:rPr>
        <w:t>ủ</w:t>
      </w:r>
      <w:r>
        <w:rPr>
          <w:sz w:val="26"/>
          <w:szCs w:val="26"/>
        </w:rPr>
        <w:t xml:space="preserve"> 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u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ng,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ít là g</w:t>
      </w:r>
      <w:r>
        <w:rPr>
          <w:sz w:val="26"/>
          <w:szCs w:val="26"/>
        </w:rPr>
        <w:t>ỗ</w:t>
      </w:r>
      <w:r>
        <w:rPr>
          <w:sz w:val="26"/>
          <w:szCs w:val="26"/>
        </w:rPr>
        <w:t xml:space="preserve"> và đá,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hàng ngày, nh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 khí, vũ khí; có c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tr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là nh</w:t>
      </w:r>
      <w:r>
        <w:rPr>
          <w:sz w:val="26"/>
          <w:szCs w:val="26"/>
        </w:rPr>
        <w:t>ạ</w:t>
      </w:r>
      <w:r>
        <w:rPr>
          <w:sz w:val="26"/>
          <w:szCs w:val="26"/>
        </w:rPr>
        <w:t>c khí tiêu bi</w:t>
      </w:r>
      <w:r>
        <w:rPr>
          <w:sz w:val="26"/>
          <w:szCs w:val="26"/>
        </w:rPr>
        <w:t>ể</w:t>
      </w:r>
      <w:r>
        <w:rPr>
          <w:sz w:val="26"/>
          <w:szCs w:val="26"/>
        </w:rPr>
        <w:t>u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>. B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 ngôi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 nh</w:t>
      </w:r>
      <w:r>
        <w:rPr>
          <w:sz w:val="26"/>
          <w:szCs w:val="26"/>
        </w:rPr>
        <w:t>ỏ</w:t>
      </w:r>
      <w:r>
        <w:rPr>
          <w:sz w:val="26"/>
          <w:szCs w:val="26"/>
        </w:rPr>
        <w:t xml:space="preserve"> còn l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không có gì”.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4. D</w:t>
      </w:r>
      <w:r>
        <w:rPr>
          <w:sz w:val="26"/>
          <w:szCs w:val="26"/>
        </w:rPr>
        <w:t>ự</w:t>
      </w:r>
      <w:r>
        <w:rPr>
          <w:sz w:val="26"/>
          <w:szCs w:val="26"/>
        </w:rPr>
        <w:t>a trên các công c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lao đ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và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</w:t>
      </w:r>
      <w:r>
        <w:rPr>
          <w:sz w:val="26"/>
          <w:szCs w:val="26"/>
        </w:rPr>
        <w:t>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giai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Phùng Nguyên, 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ậ</w:t>
      </w:r>
      <w:r>
        <w:rPr>
          <w:sz w:val="26"/>
          <w:szCs w:val="26"/>
        </w:rPr>
        <w:t>u và Gò Mun; hãy vi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đo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n văn mô t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cu</w:t>
      </w:r>
      <w:r>
        <w:rPr>
          <w:sz w:val="26"/>
          <w:szCs w:val="26"/>
        </w:rPr>
        <w:t>ộ</w:t>
      </w:r>
      <w:r>
        <w:rPr>
          <w:sz w:val="26"/>
          <w:szCs w:val="26"/>
        </w:rPr>
        <w:t>c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h</w:t>
      </w:r>
      <w:r>
        <w:rPr>
          <w:sz w:val="26"/>
          <w:szCs w:val="26"/>
        </w:rPr>
        <w:t>ọ</w:t>
      </w:r>
      <w:r>
        <w:rPr>
          <w:sz w:val="26"/>
          <w:szCs w:val="26"/>
        </w:rPr>
        <w:t>. (bài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yêu c</w:t>
      </w:r>
      <w:r>
        <w:rPr>
          <w:sz w:val="26"/>
          <w:szCs w:val="26"/>
        </w:rPr>
        <w:t>ầ</w:t>
      </w:r>
      <w:r>
        <w:rPr>
          <w:sz w:val="26"/>
          <w:szCs w:val="26"/>
        </w:rPr>
        <w:t>u trí tư</w:t>
      </w:r>
      <w:r>
        <w:rPr>
          <w:sz w:val="26"/>
          <w:szCs w:val="26"/>
        </w:rPr>
        <w:t>ở</w:t>
      </w:r>
      <w:r>
        <w:rPr>
          <w:sz w:val="26"/>
          <w:szCs w:val="26"/>
        </w:rPr>
        <w:t>ng tư</w:t>
      </w:r>
      <w:r>
        <w:rPr>
          <w:sz w:val="26"/>
          <w:szCs w:val="26"/>
        </w:rPr>
        <w:t>ợ</w:t>
      </w:r>
      <w:r>
        <w:rPr>
          <w:sz w:val="26"/>
          <w:szCs w:val="26"/>
        </w:rPr>
        <w:t>ng nên GV g</w:t>
      </w:r>
      <w:r>
        <w:rPr>
          <w:sz w:val="26"/>
          <w:szCs w:val="26"/>
        </w:rPr>
        <w:t>ợ</w:t>
      </w:r>
      <w:r>
        <w:rPr>
          <w:sz w:val="26"/>
          <w:szCs w:val="26"/>
        </w:rPr>
        <w:t>i ý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khoá như: cách đây hơn 6.000 năm… m</w:t>
      </w:r>
      <w:r>
        <w:rPr>
          <w:sz w:val="26"/>
          <w:szCs w:val="26"/>
        </w:rPr>
        <w:t>ở</w:t>
      </w:r>
      <w:r>
        <w:rPr>
          <w:sz w:val="26"/>
          <w:szCs w:val="26"/>
        </w:rPr>
        <w:t xml:space="preserve"> r</w:t>
      </w:r>
      <w:r>
        <w:rPr>
          <w:sz w:val="26"/>
          <w:szCs w:val="26"/>
        </w:rPr>
        <w:t>ộ</w:t>
      </w:r>
      <w:r>
        <w:rPr>
          <w:sz w:val="26"/>
          <w:szCs w:val="26"/>
        </w:rPr>
        <w:t>ng 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a bàn cư trú….đ</w:t>
      </w:r>
      <w:r>
        <w:rPr>
          <w:sz w:val="26"/>
          <w:szCs w:val="26"/>
        </w:rPr>
        <w:t>ị</w:t>
      </w:r>
      <w:r>
        <w:rPr>
          <w:sz w:val="26"/>
          <w:szCs w:val="26"/>
        </w:rPr>
        <w:t>nh cư….sinh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>ng…s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xu</w:t>
      </w:r>
      <w:r>
        <w:rPr>
          <w:sz w:val="26"/>
          <w:szCs w:val="26"/>
        </w:rPr>
        <w:t>ấ</w:t>
      </w:r>
      <w:r>
        <w:rPr>
          <w:sz w:val="26"/>
          <w:szCs w:val="26"/>
        </w:rPr>
        <w:t>t…chăn nuô</w:t>
      </w:r>
      <w:r>
        <w:rPr>
          <w:sz w:val="26"/>
          <w:szCs w:val="26"/>
        </w:rPr>
        <w:t>i….ngh</w:t>
      </w:r>
      <w:r>
        <w:rPr>
          <w:sz w:val="26"/>
          <w:szCs w:val="26"/>
        </w:rPr>
        <w:t>ệ</w:t>
      </w:r>
      <w:r>
        <w:rPr>
          <w:sz w:val="26"/>
          <w:szCs w:val="26"/>
        </w:rPr>
        <w:t xml:space="preserve"> thu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t….)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5. Em hãy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tên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b</w:t>
      </w:r>
      <w:r>
        <w:rPr>
          <w:sz w:val="26"/>
          <w:szCs w:val="26"/>
        </w:rPr>
        <w:t>ằ</w:t>
      </w:r>
      <w:r>
        <w:rPr>
          <w:sz w:val="26"/>
          <w:szCs w:val="26"/>
        </w:rPr>
        <w:t>ng kim lo</w:t>
      </w:r>
      <w:r>
        <w:rPr>
          <w:sz w:val="26"/>
          <w:szCs w:val="26"/>
        </w:rPr>
        <w:t>ạ</w:t>
      </w:r>
      <w:r>
        <w:rPr>
          <w:sz w:val="26"/>
          <w:szCs w:val="26"/>
        </w:rPr>
        <w:t>i mà ngày nay con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</w:t>
      </w:r>
      <w:r>
        <w:rPr>
          <w:sz w:val="26"/>
          <w:szCs w:val="26"/>
        </w:rPr>
        <w:t>ẫ</w:t>
      </w:r>
      <w:r>
        <w:rPr>
          <w:sz w:val="26"/>
          <w:szCs w:val="26"/>
        </w:rPr>
        <w:t>n th</w:t>
      </w:r>
      <w:r>
        <w:rPr>
          <w:sz w:val="26"/>
          <w:szCs w:val="26"/>
        </w:rPr>
        <w:t>ừ</w:t>
      </w:r>
      <w:r>
        <w:rPr>
          <w:sz w:val="26"/>
          <w:szCs w:val="26"/>
        </w:rPr>
        <w:t>a hư</w:t>
      </w:r>
      <w:r>
        <w:rPr>
          <w:sz w:val="26"/>
          <w:szCs w:val="26"/>
        </w:rPr>
        <w:t>ở</w:t>
      </w:r>
      <w:r>
        <w:rPr>
          <w:sz w:val="26"/>
          <w:szCs w:val="26"/>
        </w:rPr>
        <w:t>ng t</w:t>
      </w:r>
      <w:r>
        <w:rPr>
          <w:sz w:val="26"/>
          <w:szCs w:val="26"/>
        </w:rPr>
        <w:t>ừ</w:t>
      </w:r>
      <w:r>
        <w:rPr>
          <w:sz w:val="26"/>
          <w:szCs w:val="26"/>
        </w:rPr>
        <w:t xml:space="preserve"> các phát minh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nguyên thu</w:t>
      </w:r>
      <w:r>
        <w:rPr>
          <w:sz w:val="26"/>
          <w:szCs w:val="26"/>
        </w:rPr>
        <w:t>ỷ</w:t>
      </w:r>
      <w:r>
        <w:rPr>
          <w:sz w:val="26"/>
          <w:szCs w:val="26"/>
        </w:rPr>
        <w:t xml:space="preserve"> (v</w:t>
      </w:r>
      <w:r>
        <w:rPr>
          <w:sz w:val="26"/>
          <w:szCs w:val="26"/>
        </w:rPr>
        <w:t>ậ</w:t>
      </w:r>
      <w:r>
        <w:rPr>
          <w:sz w:val="26"/>
          <w:szCs w:val="26"/>
        </w:rPr>
        <w:t>t d</w:t>
      </w:r>
      <w:r>
        <w:rPr>
          <w:sz w:val="26"/>
          <w:szCs w:val="26"/>
        </w:rPr>
        <w:t>ụ</w:t>
      </w:r>
      <w:r>
        <w:rPr>
          <w:sz w:val="26"/>
          <w:szCs w:val="26"/>
        </w:rPr>
        <w:t>ng là “đ</w:t>
      </w:r>
      <w:r>
        <w:rPr>
          <w:sz w:val="26"/>
          <w:szCs w:val="26"/>
        </w:rPr>
        <w:t>ồ</w:t>
      </w:r>
      <w:r>
        <w:rPr>
          <w:sz w:val="26"/>
          <w:szCs w:val="26"/>
        </w:rPr>
        <w:t xml:space="preserve"> dùng hàng ngày”)</w:t>
      </w: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center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lastRenderedPageBreak/>
        <w:t>Bài 6: Ai C</w:t>
      </w:r>
      <w:r>
        <w:rPr>
          <w:b/>
          <w:color w:val="FF0000"/>
          <w:sz w:val="56"/>
          <w:szCs w:val="56"/>
        </w:rPr>
        <w:t>ậ</w:t>
      </w:r>
      <w:r>
        <w:rPr>
          <w:b/>
          <w:color w:val="FF0000"/>
          <w:sz w:val="56"/>
          <w:szCs w:val="56"/>
        </w:rPr>
        <w:t>p c</w:t>
      </w:r>
      <w:r>
        <w:rPr>
          <w:b/>
          <w:color w:val="FF0000"/>
          <w:sz w:val="56"/>
          <w:szCs w:val="56"/>
        </w:rPr>
        <w:t>ổ</w:t>
      </w:r>
      <w:r>
        <w:rPr>
          <w:b/>
          <w:color w:val="FF0000"/>
          <w:sz w:val="56"/>
          <w:szCs w:val="56"/>
        </w:rPr>
        <w:t xml:space="preserve"> đ</w:t>
      </w:r>
      <w:r>
        <w:rPr>
          <w:b/>
          <w:color w:val="FF0000"/>
          <w:sz w:val="56"/>
          <w:szCs w:val="56"/>
        </w:rPr>
        <w:t>ạ</w:t>
      </w:r>
      <w:r>
        <w:rPr>
          <w:b/>
          <w:color w:val="FF0000"/>
          <w:sz w:val="56"/>
          <w:szCs w:val="56"/>
        </w:rPr>
        <w:t>i</w:t>
      </w:r>
    </w:p>
    <w:p w:rsidR="00DC540A" w:rsidRDefault="00506495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M</w:t>
      </w:r>
      <w:r>
        <w:rPr>
          <w:b/>
          <w:color w:val="000000"/>
          <w:sz w:val="36"/>
          <w:szCs w:val="36"/>
        </w:rPr>
        <w:t>ụ</w:t>
      </w:r>
      <w:r>
        <w:rPr>
          <w:b/>
          <w:color w:val="000000"/>
          <w:sz w:val="36"/>
          <w:szCs w:val="36"/>
        </w:rPr>
        <w:t>c tiêu bài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d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27"/>
        <w:gridCol w:w="2225"/>
        <w:gridCol w:w="4593"/>
        <w:gridCol w:w="589"/>
      </w:tblGrid>
      <w:tr w:rsidR="00DC540A">
        <w:tc>
          <w:tcPr>
            <w:tcW w:w="2227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42" w:name="_heading=h.23ckvvd" w:colFirst="0" w:colLast="0"/>
            <w:bookmarkEnd w:id="42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Khai thác và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video, văn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n, hình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và môn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 xml:space="preserve">c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hư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đi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ki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nhiên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</w:t>
            </w:r>
            <w:r>
              <w:rPr>
                <w:color w:val="000000"/>
                <w:sz w:val="26"/>
                <w:szCs w:val="26"/>
              </w:rPr>
              <w:t xml:space="preserve">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hình thành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Ai C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quá trình hình thành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Ai C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Ai C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589" w:type="dxa"/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và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Ai C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i,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giá tr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l</w:t>
            </w:r>
            <w:r>
              <w:rPr>
                <w:color w:val="000000"/>
                <w:sz w:val="26"/>
                <w:szCs w:val="26"/>
              </w:rPr>
              <w:t>ẽ</w:t>
            </w:r>
            <w:r>
              <w:rPr>
                <w:color w:val="000000"/>
                <w:sz w:val="26"/>
                <w:szCs w:val="26"/>
              </w:rPr>
              <w:t xml:space="preserve"> ph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i, khách quan và công b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 trong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 xml:space="preserve">c, 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ng x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Th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qua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các di s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n, yêu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dân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mình.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Nhân ái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khác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phong cách cá nhân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khác.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10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bookmarkStart w:id="43" w:name="_heading=h.ihv636" w:colFirst="0" w:colLast="0"/>
      <w:bookmarkEnd w:id="43"/>
      <w:r>
        <w:rPr>
          <w:b/>
          <w:color w:val="000000"/>
          <w:sz w:val="36"/>
          <w:szCs w:val="36"/>
        </w:rPr>
        <w:t>II. Chu</w:t>
      </w:r>
      <w:r>
        <w:rPr>
          <w:b/>
          <w:color w:val="000000"/>
          <w:sz w:val="36"/>
          <w:szCs w:val="36"/>
        </w:rPr>
        <w:t>ẩ</w:t>
      </w:r>
      <w:r>
        <w:rPr>
          <w:b/>
          <w:color w:val="000000"/>
          <w:sz w:val="36"/>
          <w:szCs w:val="36"/>
        </w:rPr>
        <w:t>n b</w:t>
      </w:r>
      <w:r>
        <w:rPr>
          <w:b/>
          <w:color w:val="000000"/>
          <w:sz w:val="36"/>
          <w:szCs w:val="36"/>
        </w:rPr>
        <w:t>ị</w:t>
      </w:r>
      <w:r>
        <w:rPr>
          <w:b/>
          <w:color w:val="000000"/>
          <w:sz w:val="36"/>
          <w:szCs w:val="36"/>
        </w:rPr>
        <w:t xml:space="preserve"> c</w:t>
      </w:r>
      <w:r>
        <w:rPr>
          <w:b/>
          <w:color w:val="000000"/>
          <w:sz w:val="36"/>
          <w:szCs w:val="36"/>
        </w:rPr>
        <w:t>ủ</w:t>
      </w:r>
      <w:r>
        <w:rPr>
          <w:b/>
          <w:color w:val="000000"/>
          <w:sz w:val="36"/>
          <w:szCs w:val="36"/>
        </w:rPr>
        <w:t>a giáo viên và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 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y theo phat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giáo khoa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K-W-L-H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nông dân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lúa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tính,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Chu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sách giáo khoa, v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ghi và các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khác theo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giáo viên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III.</w:t>
      </w:r>
      <w:r>
        <w:rPr>
          <w:b/>
          <w:color w:val="000000"/>
          <w:sz w:val="36"/>
          <w:szCs w:val="36"/>
        </w:rPr>
        <w:tab/>
        <w:t>Ti</w:t>
      </w:r>
      <w:r>
        <w:rPr>
          <w:b/>
          <w:color w:val="000000"/>
          <w:sz w:val="36"/>
          <w:szCs w:val="36"/>
        </w:rPr>
        <w:t>ế</w:t>
      </w:r>
      <w:r>
        <w:rPr>
          <w:b/>
          <w:color w:val="000000"/>
          <w:sz w:val="36"/>
          <w:szCs w:val="36"/>
        </w:rPr>
        <w:t>n trình d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y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e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44" w:name="_heading=h.32hioqz" w:colFirst="0" w:colLast="0"/>
            <w:bookmarkEnd w:id="44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</w:t>
            </w:r>
            <w:r>
              <w:rPr>
                <w:b/>
                <w:color w:val="000000"/>
                <w:sz w:val="26"/>
                <w:szCs w:val="26"/>
              </w:rPr>
              <w:t>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ki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nhiên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 xml:space="preserve">c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hư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đi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ki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nhiên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hình thành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Ai C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Quá trình thành l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 nhà nư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c Ai C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quá trình hình thành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Ai C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Nh</w:t>
            </w:r>
            <w:r>
              <w:rPr>
                <w:b/>
                <w:color w:val="000000"/>
                <w:sz w:val="26"/>
                <w:szCs w:val="26"/>
              </w:rPr>
              <w:t>ữ</w:t>
            </w:r>
            <w:r>
              <w:rPr>
                <w:b/>
                <w:color w:val="000000"/>
                <w:sz w:val="26"/>
                <w:szCs w:val="26"/>
              </w:rPr>
              <w:t>ng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 tiêu bi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u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Ai C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th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lu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nhóm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nhóm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đã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bài toán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Kim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Tháp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tinh toán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45" w:name="_heading=h.1hmsyys" w:colFirst="0" w:colLast="0"/>
      <w:bookmarkEnd w:id="45"/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46" w:name="_heading=h.41mghml" w:colFirst="0" w:colLast="0"/>
      <w:bookmarkEnd w:id="46"/>
      <w:r>
        <w:rPr>
          <w:color w:val="000000"/>
          <w:sz w:val="26"/>
          <w:szCs w:val="26"/>
        </w:rPr>
        <w:lastRenderedPageBreak/>
        <w:t>+ GV giúp Hs hoàn thành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ng (xem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này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cho GV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cách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ng: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giúp Hs hoàn thành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K: xem video “l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nguy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pharaoh” trên VTV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hoàn thành c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W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W: nêu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em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nêu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 nhân: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có b</w:t>
      </w:r>
      <w:r>
        <w:rPr>
          <w:color w:val="000000"/>
          <w:sz w:val="26"/>
          <w:szCs w:val="26"/>
        </w:rPr>
        <w:t>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chưa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thông qua đâu ? (truy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, phim: xác 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cho Hs xem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 trên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“chương 3: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i”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Nói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ta </w:t>
      </w:r>
      <w:r>
        <w:rPr>
          <w:color w:val="000000"/>
          <w:sz w:val="26"/>
          <w:szCs w:val="26"/>
        </w:rPr>
        <w:t>thư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gì ? (Kim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Tháp, Pharaoh, Nhân sư…)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nh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chương 3, em hãy tìm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Kim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Tháp, Nhân sư,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hình (hieroglyphe).</w:t>
      </w:r>
    </w:p>
    <w:p w:rsidR="00DC540A" w:rsidRDefault="00506495">
      <w:pPr>
        <w:jc w:val="both"/>
        <w:rPr>
          <w:i/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* H</w:t>
      </w:r>
      <w:r>
        <w:rPr>
          <w:i/>
          <w:color w:val="000000"/>
          <w:sz w:val="26"/>
          <w:szCs w:val="26"/>
        </w:rPr>
        <w:t>ọ</w:t>
      </w:r>
      <w:r>
        <w:rPr>
          <w:i/>
          <w:color w:val="000000"/>
          <w:sz w:val="26"/>
          <w:szCs w:val="26"/>
        </w:rPr>
        <w:t>c sinh th</w:t>
      </w:r>
      <w:r>
        <w:rPr>
          <w:i/>
          <w:color w:val="000000"/>
          <w:sz w:val="26"/>
          <w:szCs w:val="26"/>
        </w:rPr>
        <w:t>ự</w:t>
      </w:r>
      <w:r>
        <w:rPr>
          <w:i/>
          <w:color w:val="000000"/>
          <w:sz w:val="26"/>
          <w:szCs w:val="26"/>
        </w:rPr>
        <w:t>c 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n nhi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m v</w:t>
      </w:r>
      <w:r>
        <w:rPr>
          <w:i/>
          <w:color w:val="000000"/>
          <w:sz w:val="26"/>
          <w:szCs w:val="26"/>
        </w:rPr>
        <w:t>ụ</w:t>
      </w:r>
      <w:r>
        <w:rPr>
          <w:i/>
          <w:color w:val="000000"/>
          <w:sz w:val="26"/>
          <w:szCs w:val="26"/>
        </w:rPr>
        <w:t xml:space="preserve"> h</w:t>
      </w:r>
      <w:r>
        <w:rPr>
          <w:i/>
          <w:color w:val="000000"/>
          <w:sz w:val="26"/>
          <w:szCs w:val="26"/>
        </w:rPr>
        <w:t>ọ</w:t>
      </w:r>
      <w:r>
        <w:rPr>
          <w:i/>
          <w:color w:val="000000"/>
          <w:sz w:val="26"/>
          <w:szCs w:val="26"/>
        </w:rPr>
        <w:t>c t</w:t>
      </w:r>
      <w:r>
        <w:rPr>
          <w:i/>
          <w:color w:val="000000"/>
          <w:sz w:val="26"/>
          <w:szCs w:val="26"/>
        </w:rPr>
        <w:t>ậ</w:t>
      </w:r>
      <w:r>
        <w:rPr>
          <w:i/>
          <w:color w:val="000000"/>
          <w:sz w:val="26"/>
          <w:szCs w:val="26"/>
        </w:rPr>
        <w:t>p: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l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nghe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giáo viên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đưa ra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Đánh giá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p: GV đánh giá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Hs,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1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 làm tình hu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47" w:name="_heading=h.2grqrue" w:colFirst="0" w:colLast="0"/>
      <w:bookmarkEnd w:id="47"/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</w:t>
      </w:r>
      <w:r>
        <w:rPr>
          <w:b/>
          <w:i/>
          <w:color w:val="000000"/>
          <w:sz w:val="36"/>
          <w:szCs w:val="36"/>
        </w:rPr>
        <w:t>hám phá và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Đi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u ki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n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nhiên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48" w:name="_heading=h.vx1227" w:colFirst="0" w:colLast="0"/>
      <w:bookmarkEnd w:id="48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treo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(theo sách giáo khoa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cá nhân: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HS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3571875" cy="5191125"/>
            <wp:effectExtent l="0" t="0" r="0" b="0"/>
            <wp:docPr id="194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5191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i,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các ký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u: kinh đô, thành ph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,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sông Nin, vùng nào trên sông Nin là vùng canh tác lúa, vùng nào thư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xuyên ng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t (có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i: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đâu,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nào)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ng nhóm: </w:t>
      </w:r>
      <w:r>
        <w:rPr>
          <w:color w:val="000000"/>
          <w:sz w:val="26"/>
          <w:szCs w:val="26"/>
        </w:rPr>
        <w:t>GV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cho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SGK/32 và chia nhóm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(nhóm đôi, nhóm theo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, nhóm 4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i) cùng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sau: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Sông Nin đem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và khó khăn gì cho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và khó khăn có nguyên nhân do đâu ? (g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</w:t>
      </w:r>
      <w:r>
        <w:rPr>
          <w:color w:val="000000"/>
          <w:sz w:val="26"/>
          <w:szCs w:val="26"/>
        </w:rPr>
        <w:t xml:space="preserve"> Hs xem hình 6.2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Quan sát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6.1, 6.3 và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văn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SGK/32, em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nào trong hai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hình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đây miêu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đi 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(đ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giúp Hs,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thêm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 sông N</w:t>
      </w:r>
      <w:r>
        <w:rPr>
          <w:color w:val="000000"/>
          <w:sz w:val="26"/>
          <w:szCs w:val="26"/>
        </w:rPr>
        <w:t>in ch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nào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nào ?....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thêm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suy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i). </w:t>
      </w:r>
    </w:p>
    <w:p w:rsidR="00DC540A" w:rsidRDefault="00506495">
      <w:pPr>
        <w:jc w:val="both"/>
        <w:rPr>
          <w:i/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* Th</w:t>
      </w:r>
      <w:r>
        <w:rPr>
          <w:i/>
          <w:color w:val="000000"/>
          <w:sz w:val="26"/>
          <w:szCs w:val="26"/>
        </w:rPr>
        <w:t>ự</w:t>
      </w:r>
      <w:r>
        <w:rPr>
          <w:i/>
          <w:color w:val="000000"/>
          <w:sz w:val="26"/>
          <w:szCs w:val="26"/>
        </w:rPr>
        <w:t>c 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n nhi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m v</w:t>
      </w:r>
      <w:r>
        <w:rPr>
          <w:i/>
          <w:color w:val="000000"/>
          <w:sz w:val="26"/>
          <w:szCs w:val="26"/>
        </w:rPr>
        <w:t>ụ</w:t>
      </w:r>
      <w:r>
        <w:rPr>
          <w:i/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, h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 thêm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hoàn thành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i/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* Báo cáo k</w:t>
      </w:r>
      <w:r>
        <w:rPr>
          <w:i/>
          <w:color w:val="000000"/>
          <w:sz w:val="26"/>
          <w:szCs w:val="26"/>
        </w:rPr>
        <w:t>ế</w:t>
      </w:r>
      <w:r>
        <w:rPr>
          <w:i/>
          <w:color w:val="000000"/>
          <w:sz w:val="26"/>
          <w:szCs w:val="26"/>
        </w:rPr>
        <w:t>t qu</w:t>
      </w:r>
      <w:r>
        <w:rPr>
          <w:i/>
          <w:color w:val="000000"/>
          <w:sz w:val="26"/>
          <w:szCs w:val="26"/>
        </w:rPr>
        <w:t>ả</w:t>
      </w:r>
      <w:r>
        <w:rPr>
          <w:i/>
          <w:color w:val="000000"/>
          <w:sz w:val="26"/>
          <w:szCs w:val="26"/>
        </w:rPr>
        <w:t xml:space="preserve"> th</w:t>
      </w:r>
      <w:r>
        <w:rPr>
          <w:i/>
          <w:color w:val="000000"/>
          <w:sz w:val="26"/>
          <w:szCs w:val="26"/>
        </w:rPr>
        <w:t>ự</w:t>
      </w:r>
      <w:r>
        <w:rPr>
          <w:i/>
          <w:color w:val="000000"/>
          <w:sz w:val="26"/>
          <w:szCs w:val="26"/>
        </w:rPr>
        <w:t>c 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n nhi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m v</w:t>
      </w:r>
      <w:r>
        <w:rPr>
          <w:i/>
          <w:color w:val="000000"/>
          <w:sz w:val="26"/>
          <w:szCs w:val="26"/>
        </w:rPr>
        <w:t>ụ</w:t>
      </w:r>
      <w:r>
        <w:rPr>
          <w:i/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Hs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nhóm trình bày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</w:p>
    <w:p w:rsidR="00DC540A" w:rsidRDefault="00506495">
      <w:pPr>
        <w:jc w:val="both"/>
        <w:rPr>
          <w:i/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* GV s</w:t>
      </w:r>
      <w:r>
        <w:rPr>
          <w:i/>
          <w:color w:val="000000"/>
          <w:sz w:val="26"/>
          <w:szCs w:val="26"/>
        </w:rPr>
        <w:t>ử</w:t>
      </w:r>
      <w:r>
        <w:rPr>
          <w:i/>
          <w:color w:val="000000"/>
          <w:sz w:val="26"/>
          <w:szCs w:val="26"/>
        </w:rPr>
        <w:t>a ch</w:t>
      </w:r>
      <w:r>
        <w:rPr>
          <w:i/>
          <w:color w:val="000000"/>
          <w:sz w:val="26"/>
          <w:szCs w:val="26"/>
        </w:rPr>
        <w:t>ữ</w:t>
      </w:r>
      <w:r>
        <w:rPr>
          <w:i/>
          <w:color w:val="000000"/>
          <w:sz w:val="26"/>
          <w:szCs w:val="26"/>
        </w:rPr>
        <w:t>a và ch</w:t>
      </w:r>
      <w:r>
        <w:rPr>
          <w:i/>
          <w:color w:val="000000"/>
          <w:sz w:val="26"/>
          <w:szCs w:val="26"/>
        </w:rPr>
        <w:t>ố</w:t>
      </w:r>
      <w:r>
        <w:rPr>
          <w:i/>
          <w:color w:val="000000"/>
          <w:sz w:val="26"/>
          <w:szCs w:val="26"/>
        </w:rPr>
        <w:t>t n</w:t>
      </w:r>
      <w:r>
        <w:rPr>
          <w:i/>
          <w:color w:val="000000"/>
          <w:sz w:val="26"/>
          <w:szCs w:val="26"/>
        </w:rPr>
        <w:t>ộ</w:t>
      </w:r>
      <w:r>
        <w:rPr>
          <w:i/>
          <w:color w:val="000000"/>
          <w:sz w:val="26"/>
          <w:szCs w:val="26"/>
        </w:rPr>
        <w:t xml:space="preserve">i dung chính cho Hs ghi bài: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Ai C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n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 xml:space="preserve">m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Đông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châu Phi.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Sông Nin mang ngu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d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i dào ph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v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 xml:space="preserve"> nông nghi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p, là tuy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đư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 giao thông quan tr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ng</w:t>
      </w:r>
    </w:p>
    <w:p w:rsidR="00DC540A" w:rsidRDefault="00506495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Quá trình thành l</w:t>
      </w:r>
      <w:r>
        <w:rPr>
          <w:b/>
          <w:color w:val="FF0000"/>
          <w:sz w:val="28"/>
          <w:szCs w:val="28"/>
        </w:rPr>
        <w:t>ậ</w:t>
      </w:r>
      <w:r>
        <w:rPr>
          <w:b/>
          <w:color w:val="FF0000"/>
          <w:sz w:val="28"/>
          <w:szCs w:val="28"/>
        </w:rPr>
        <w:t>p nhà nư</w:t>
      </w:r>
      <w:r>
        <w:rPr>
          <w:b/>
          <w:color w:val="FF0000"/>
          <w:sz w:val="28"/>
          <w:szCs w:val="28"/>
        </w:rPr>
        <w:t>ớ</w:t>
      </w:r>
      <w:r>
        <w:rPr>
          <w:b/>
          <w:color w:val="FF0000"/>
          <w:sz w:val="28"/>
          <w:szCs w:val="28"/>
        </w:rPr>
        <w:t>c Ai C</w:t>
      </w:r>
      <w:r>
        <w:rPr>
          <w:b/>
          <w:color w:val="FF0000"/>
          <w:sz w:val="28"/>
          <w:szCs w:val="28"/>
        </w:rPr>
        <w:t>ậ</w:t>
      </w:r>
      <w:r>
        <w:rPr>
          <w:b/>
          <w:color w:val="FF0000"/>
          <w:sz w:val="28"/>
          <w:szCs w:val="28"/>
        </w:rPr>
        <w:t>p c</w:t>
      </w:r>
      <w:r>
        <w:rPr>
          <w:b/>
          <w:color w:val="FF0000"/>
          <w:sz w:val="28"/>
          <w:szCs w:val="28"/>
        </w:rPr>
        <w:t>ổ</w:t>
      </w:r>
      <w:r>
        <w:rPr>
          <w:b/>
          <w:color w:val="FF0000"/>
          <w:sz w:val="28"/>
          <w:szCs w:val="28"/>
        </w:rPr>
        <w:t xml:space="preserve"> đ</w:t>
      </w:r>
      <w:r>
        <w:rPr>
          <w:b/>
          <w:color w:val="FF0000"/>
          <w:sz w:val="28"/>
          <w:szCs w:val="28"/>
        </w:rPr>
        <w:t>ạ</w:t>
      </w:r>
      <w:r>
        <w:rPr>
          <w:b/>
          <w:color w:val="FF0000"/>
          <w:sz w:val="28"/>
          <w:szCs w:val="28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49" w:name="_heading=h.3fwokq0" w:colFirst="0" w:colLast="0"/>
      <w:bookmarkEnd w:id="49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SGK/34,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hình 6.1 và hình 6.4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cư dân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đã xâm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vào sông Nin ? (th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dân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Hamites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Tây Á).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1 thì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thêm câu: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x</w:t>
      </w:r>
      <w:r>
        <w:rPr>
          <w:color w:val="000000"/>
          <w:sz w:val="26"/>
          <w:szCs w:val="26"/>
        </w:rPr>
        <w:t>âm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 vào sông Nin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Vào sông Nin, cư dân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theo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? (có 42 nome (công xã)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Vào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nào, vua Narmer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hãy quan sát hình 6.4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“em có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t”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quá trình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nào (chi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tranh, hoà bình, thương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ng) trong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đá Narmer ? Chi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nào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minh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u đó ? </w: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nk 5" o:spid="_x0000_s1026" type="#_x0000_t75" style="position:absolute;left:0;text-align:left;margin-left:603.05pt;margin-top:17.6pt;width:1.45pt;height:1.45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">
            <v:imagedata r:id="rId21" o:title=""/>
            <w10:wrap anchorx="margin"/>
          </v:shape>
        </w:pic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Narmer và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đã cai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theo hình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nào ? Đ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là ai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s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vào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nào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tr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quá trình hình thành và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                   </w:t>
      </w:r>
      <w:r>
        <w:rPr>
          <w:color w:val="000000"/>
          <w:sz w:val="26"/>
          <w:szCs w:val="26"/>
        </w:rPr>
        <w:t xml:space="preserve">    Nôm      (</w:t>
      </w:r>
      <w:r>
        <w:rPr>
          <w:color w:val="000000"/>
          <w:sz w:val="20"/>
          <w:szCs w:val="20"/>
        </w:rPr>
        <w:t>th</w:t>
      </w:r>
      <w:r>
        <w:rPr>
          <w:color w:val="000000"/>
          <w:sz w:val="20"/>
          <w:szCs w:val="20"/>
        </w:rPr>
        <w:t>ố</w:t>
      </w:r>
      <w:r>
        <w:rPr>
          <w:color w:val="000000"/>
          <w:sz w:val="20"/>
          <w:szCs w:val="20"/>
        </w:rPr>
        <w:t>ng nh</w:t>
      </w:r>
      <w:r>
        <w:rPr>
          <w:color w:val="000000"/>
          <w:sz w:val="20"/>
          <w:szCs w:val="20"/>
        </w:rPr>
        <w:t>ấ</w:t>
      </w:r>
      <w:r>
        <w:rPr>
          <w:color w:val="000000"/>
          <w:sz w:val="20"/>
          <w:szCs w:val="20"/>
        </w:rPr>
        <w:t>t b</w:t>
      </w:r>
      <w:r>
        <w:rPr>
          <w:color w:val="000000"/>
          <w:sz w:val="20"/>
          <w:szCs w:val="20"/>
        </w:rPr>
        <w:t>ằ</w:t>
      </w:r>
      <w:r>
        <w:rPr>
          <w:color w:val="000000"/>
          <w:sz w:val="20"/>
          <w:szCs w:val="20"/>
        </w:rPr>
        <w:t>ng chi</w:t>
      </w:r>
      <w:r>
        <w:rPr>
          <w:color w:val="000000"/>
          <w:sz w:val="20"/>
          <w:szCs w:val="20"/>
        </w:rPr>
        <w:t>ế</w:t>
      </w:r>
      <w:r>
        <w:rPr>
          <w:color w:val="000000"/>
          <w:sz w:val="20"/>
          <w:szCs w:val="20"/>
        </w:rPr>
        <w:t>n tranh)</w:t>
      </w:r>
      <w:r>
        <w:rPr>
          <w:color w:val="000000"/>
          <w:sz w:val="26"/>
          <w:szCs w:val="26"/>
        </w:rPr>
        <w:t xml:space="preserve">    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>
            <wp:extent cx="4725035" cy="164465"/>
            <wp:effectExtent l="0" t="0" r="0" b="0"/>
            <wp:docPr id="195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164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25400</wp:posOffset>
                </wp:positionV>
                <wp:extent cx="12700" cy="228600"/>
                <wp:effectExtent l="0" t="0" r="0" b="0"/>
                <wp:wrapNone/>
                <wp:docPr id="106" name="Straight Arrow Connector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346000" y="3665700"/>
                          <a:ext cx="0" cy="2286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chemeClr val="accent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3429000</wp:posOffset>
                </wp:positionH>
                <wp:positionV relativeFrom="paragraph">
                  <wp:posOffset>25400</wp:posOffset>
                </wp:positionV>
                <wp:extent cx="12700" cy="228600"/>
                <wp:effectExtent b="0" l="0" r="0" t="0"/>
                <wp:wrapNone/>
                <wp:docPr id="106" name="image98.png"/>
                <a:graphic>
                  <a:graphicData uri="http://schemas.openxmlformats.org/drawingml/2006/picture">
                    <pic:pic>
                      <pic:nvPicPr>
                        <pic:cNvPr id="0" name="image98.png"/>
                        <pic:cNvPicPr preferRelativeResize="0"/>
                      </pic:nvPicPr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0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>
                <wp:simplePos x="0" y="0"/>
                <wp:positionH relativeFrom="column">
                  <wp:posOffset>1003300</wp:posOffset>
                </wp:positionH>
                <wp:positionV relativeFrom="paragraph">
                  <wp:posOffset>38100</wp:posOffset>
                </wp:positionV>
                <wp:extent cx="12700" cy="228600"/>
                <wp:effectExtent l="0" t="0" r="0" b="0"/>
                <wp:wrapNone/>
                <wp:docPr id="103" name="Straight Arrow Connector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346000" y="3665700"/>
                          <a:ext cx="0" cy="2286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4472C4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1003300</wp:posOffset>
                </wp:positionH>
                <wp:positionV relativeFrom="paragraph">
                  <wp:posOffset>38100</wp:posOffset>
                </wp:positionV>
                <wp:extent cx="12700" cy="228600"/>
                <wp:effectExtent b="0" l="0" r="0" t="0"/>
                <wp:wrapNone/>
                <wp:docPr id="103" name="image36.png"/>
                <a:graphic>
                  <a:graphicData uri="http://schemas.openxmlformats.org/drawingml/2006/picture">
                    <pic:pic>
                      <pic:nvPicPr>
                        <pic:cNvPr id="0" name="image36.png"/>
                        <pic:cNvPicPr preferRelativeResize="0"/>
                      </pic:nvPicPr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0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        3200 TCN (hình thành)                             30 TCN (k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thúc)</w:t>
      </w:r>
    </w:p>
    <w:p w:rsidR="00DC540A" w:rsidRDefault="00506495">
      <w:pPr>
        <w:jc w:val="both"/>
        <w:rPr>
          <w:i/>
          <w:color w:val="000000"/>
          <w:sz w:val="26"/>
          <w:szCs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column">
                  <wp:posOffset>38101</wp:posOffset>
                </wp:positionH>
                <wp:positionV relativeFrom="paragraph">
                  <wp:posOffset>139700</wp:posOffset>
                </wp:positionV>
                <wp:extent cx="4648200" cy="47625"/>
                <wp:effectExtent l="0" t="0" r="0" b="0"/>
                <wp:wrapNone/>
                <wp:docPr id="104" name="Straight Arrow Connector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3026663" y="3760950"/>
                          <a:ext cx="4638675" cy="381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triangl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38101</wp:posOffset>
                </wp:positionH>
                <wp:positionV relativeFrom="paragraph">
                  <wp:posOffset>139700</wp:posOffset>
                </wp:positionV>
                <wp:extent cx="4648200" cy="47625"/>
                <wp:effectExtent b="0" l="0" r="0" t="0"/>
                <wp:wrapNone/>
                <wp:docPr id="104" name="image74.png"/>
                <a:graphic>
                  <a:graphicData uri="http://schemas.openxmlformats.org/drawingml/2006/picture">
                    <pic:pic>
                      <pic:nvPicPr>
                        <pic:cNvPr id="0" name="image74.png"/>
                        <pic:cNvPicPr preferRelativeResize="0"/>
                      </pic:nvPicPr>
                      <pic:blipFill>
                        <a:blip r:embed="rId2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648200" cy="476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hidden="0" allowOverlap="1">
                <wp:simplePos x="0" y="0"/>
                <wp:positionH relativeFrom="column">
                  <wp:posOffset>3454400</wp:posOffset>
                </wp:positionH>
                <wp:positionV relativeFrom="paragraph">
                  <wp:posOffset>0</wp:posOffset>
                </wp:positionV>
                <wp:extent cx="12700" cy="228600"/>
                <wp:effectExtent l="0" t="0" r="0" b="0"/>
                <wp:wrapNone/>
                <wp:docPr id="107" name="Straight Arrow Connector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346000" y="3665700"/>
                          <a:ext cx="0" cy="2286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4472C4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3454400</wp:posOffset>
                </wp:positionH>
                <wp:positionV relativeFrom="paragraph">
                  <wp:posOffset>0</wp:posOffset>
                </wp:positionV>
                <wp:extent cx="12700" cy="228600"/>
                <wp:effectExtent b="0" l="0" r="0" t="0"/>
                <wp:wrapNone/>
                <wp:docPr id="107" name="image99.png"/>
                <a:graphic>
                  <a:graphicData uri="http://schemas.openxmlformats.org/drawingml/2006/picture">
                    <pic:pic>
                      <pic:nvPicPr>
                        <pic:cNvPr id="0" name="image99.png"/>
                        <pic:cNvPicPr preferRelativeResize="0"/>
                      </pic:nvPicPr>
                      <pic:blipFill>
                        <a:blip r:embed="rId2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0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hidden="0" allowOverlap="1">
                <wp:simplePos x="0" y="0"/>
                <wp:positionH relativeFrom="column">
                  <wp:posOffset>673100</wp:posOffset>
                </wp:positionH>
                <wp:positionV relativeFrom="paragraph">
                  <wp:posOffset>63500</wp:posOffset>
                </wp:positionV>
                <wp:extent cx="12700" cy="228600"/>
                <wp:effectExtent l="0" t="0" r="0" b="0"/>
                <wp:wrapNone/>
                <wp:docPr id="105" name="Straight Arrow Connector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346000" y="3665700"/>
                          <a:ext cx="0" cy="2286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4472C4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673100</wp:posOffset>
                </wp:positionH>
                <wp:positionV relativeFrom="paragraph">
                  <wp:posOffset>63500</wp:posOffset>
                </wp:positionV>
                <wp:extent cx="12700" cy="228600"/>
                <wp:effectExtent b="0" l="0" r="0" t="0"/>
                <wp:wrapNone/>
                <wp:docPr id="105" name="image82.png"/>
                <a:graphic>
                  <a:graphicData uri="http://schemas.openxmlformats.org/drawingml/2006/picture">
                    <pic:pic>
                      <pic:nvPicPr>
                        <pic:cNvPr id="0" name="image82.png"/>
                        <pic:cNvPicPr preferRelativeResize="0"/>
                      </pic:nvPicPr>
                      <pic:blipFill>
                        <a:blip r:embed="rId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700" cy="228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* Hs th</w:t>
      </w:r>
      <w:r>
        <w:rPr>
          <w:i/>
          <w:color w:val="000000"/>
          <w:sz w:val="26"/>
          <w:szCs w:val="26"/>
        </w:rPr>
        <w:t>ự</w:t>
      </w:r>
      <w:r>
        <w:rPr>
          <w:i/>
          <w:color w:val="000000"/>
          <w:sz w:val="26"/>
          <w:szCs w:val="26"/>
        </w:rPr>
        <w:t>c 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n nhi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m v</w:t>
      </w:r>
      <w:r>
        <w:rPr>
          <w:i/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suy nghĩ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</w:t>
      </w:r>
      <w:r>
        <w:rPr>
          <w:i/>
          <w:color w:val="000000"/>
          <w:sz w:val="26"/>
          <w:szCs w:val="26"/>
        </w:rPr>
        <w:t xml:space="preserve"> Hs báo cáo nhi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m v</w:t>
      </w:r>
      <w:r>
        <w:rPr>
          <w:i/>
          <w:color w:val="000000"/>
          <w:sz w:val="26"/>
          <w:szCs w:val="26"/>
        </w:rPr>
        <w:t>ụ</w:t>
      </w:r>
      <w:r>
        <w:rPr>
          <w:i/>
          <w:color w:val="000000"/>
          <w:sz w:val="26"/>
          <w:szCs w:val="26"/>
        </w:rPr>
        <w:t xml:space="preserve"> h</w:t>
      </w:r>
      <w:r>
        <w:rPr>
          <w:i/>
          <w:color w:val="000000"/>
          <w:sz w:val="26"/>
          <w:szCs w:val="26"/>
        </w:rPr>
        <w:t>ọ</w:t>
      </w:r>
      <w:r>
        <w:rPr>
          <w:i/>
          <w:color w:val="000000"/>
          <w:sz w:val="26"/>
          <w:szCs w:val="26"/>
        </w:rPr>
        <w:t>c t</w:t>
      </w:r>
      <w:r>
        <w:rPr>
          <w:i/>
          <w:color w:val="000000"/>
          <w:sz w:val="26"/>
          <w:szCs w:val="26"/>
        </w:rPr>
        <w:t>ậ</w:t>
      </w:r>
      <w:r>
        <w:rPr>
          <w:i/>
          <w:color w:val="000000"/>
          <w:sz w:val="26"/>
          <w:szCs w:val="26"/>
        </w:rPr>
        <w:t>p</w:t>
      </w:r>
      <w:r>
        <w:rPr>
          <w:color w:val="000000"/>
          <w:sz w:val="26"/>
          <w:szCs w:val="26"/>
        </w:rPr>
        <w:t>: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i, hs khác b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sung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* </w:t>
      </w:r>
      <w:r>
        <w:rPr>
          <w:i/>
          <w:color w:val="000000"/>
          <w:sz w:val="26"/>
          <w:szCs w:val="26"/>
        </w:rPr>
        <w:t>Đánh giá nhi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m v</w:t>
      </w:r>
      <w:r>
        <w:rPr>
          <w:i/>
          <w:color w:val="000000"/>
          <w:sz w:val="26"/>
          <w:szCs w:val="26"/>
        </w:rPr>
        <w:t>ụ</w:t>
      </w:r>
      <w:r>
        <w:rPr>
          <w:i/>
          <w:color w:val="000000"/>
          <w:sz w:val="26"/>
          <w:szCs w:val="26"/>
        </w:rPr>
        <w:t xml:space="preserve"> h</w:t>
      </w:r>
      <w:r>
        <w:rPr>
          <w:i/>
          <w:color w:val="000000"/>
          <w:sz w:val="26"/>
          <w:szCs w:val="26"/>
        </w:rPr>
        <w:t>ọ</w:t>
      </w:r>
      <w:r>
        <w:rPr>
          <w:i/>
          <w:color w:val="000000"/>
          <w:sz w:val="26"/>
          <w:szCs w:val="26"/>
        </w:rPr>
        <w:t>c t</w:t>
      </w:r>
      <w:r>
        <w:rPr>
          <w:i/>
          <w:color w:val="000000"/>
          <w:sz w:val="26"/>
          <w:szCs w:val="26"/>
        </w:rPr>
        <w:t>ậ</w:t>
      </w:r>
      <w:r>
        <w:rPr>
          <w:i/>
          <w:color w:val="000000"/>
          <w:sz w:val="26"/>
          <w:szCs w:val="26"/>
        </w:rPr>
        <w:t>p</w:t>
      </w:r>
      <w:r>
        <w:rPr>
          <w:color w:val="000000"/>
          <w:sz w:val="26"/>
          <w:szCs w:val="26"/>
        </w:rPr>
        <w:t>: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đánh giá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Hs, còn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3200 TCN, vua Menes th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nh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 xml:space="preserve">t các nome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Thư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ng và Ai C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thành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Ai C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t</w:t>
      </w:r>
      <w:r>
        <w:rPr>
          <w:b/>
          <w:i/>
          <w:color w:val="000000"/>
          <w:sz w:val="26"/>
          <w:szCs w:val="26"/>
        </w:rPr>
        <w:t>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nh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t.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Các pharaoh có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t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i cao, cai tr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theo hình th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c cha truy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con n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30 TCN, Ai C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quân La Mã th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tr</w:t>
      </w:r>
      <w:r>
        <w:rPr>
          <w:b/>
          <w:i/>
          <w:color w:val="000000"/>
          <w:sz w:val="26"/>
          <w:szCs w:val="26"/>
        </w:rPr>
        <w:t>ị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này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sau: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“Cu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thiên niên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IV TCN, các công xã nguyên thu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tan rã như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ch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 xml:space="preserve"> cho các công</w:t>
      </w:r>
      <w:r>
        <w:rPr>
          <w:color w:val="000000"/>
          <w:sz w:val="24"/>
          <w:szCs w:val="24"/>
        </w:rPr>
        <w:t xml:space="preserve"> xã nông thôn; các công xã nông thôn h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p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thành các “nome”. Có 42 nome và m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>i nome có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th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lĩnh đ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u,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là nome Elephantine, Abydos, Memphis, Heracleopolis… D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d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 xml:space="preserve">n các nome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h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p thành hai mi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Thư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và 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p. Kho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ng năm 3.200 TCN, </w:t>
      </w:r>
      <w:r>
        <w:rPr>
          <w:color w:val="000000"/>
          <w:sz w:val="24"/>
          <w:szCs w:val="24"/>
        </w:rPr>
        <w:t>vua Menes (hay Narmer)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Thư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đánh b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p,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kinh đô là Memphis.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là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k</w:t>
      </w:r>
      <w:r>
        <w:rPr>
          <w:color w:val="000000"/>
          <w:sz w:val="24"/>
          <w:szCs w:val="24"/>
        </w:rPr>
        <w:t>ỳ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Kim T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Tháp,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khi vua Djoser lên ngôi năm 2678 TCN m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ra Vương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III. Các vua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vư</w:t>
      </w:r>
      <w:r>
        <w:rPr>
          <w:color w:val="000000"/>
          <w:sz w:val="24"/>
          <w:szCs w:val="24"/>
        </w:rPr>
        <w:t>ơng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III, IV và V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l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xâm lư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vùng Nubia (nam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p)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khai m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và t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vùng Palestine, xúc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xây d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ng các Kim T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Tháp (KTT Sneferu, KTT Kheops, KTT Menkhare). Cu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vương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VI (2345 – 2181 TCN),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suy 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nghiêm tr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ng.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Năm 2</w:t>
      </w:r>
      <w:r>
        <w:rPr>
          <w:color w:val="000000"/>
          <w:sz w:val="24"/>
          <w:szCs w:val="24"/>
        </w:rPr>
        <w:t>060 TCN, Mentuhotep II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và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vương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XI,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Trung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u. Trung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có 7 vương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u, vương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XI và XII r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 xml:space="preserve">t 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và phát tri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m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nh kinh t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(buôn bán m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nh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p). Năm 1750 TCN, kh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>i nghĩa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nô l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Ai k</w:t>
      </w:r>
      <w:r>
        <w:rPr>
          <w:color w:val="000000"/>
          <w:sz w:val="24"/>
          <w:szCs w:val="24"/>
        </w:rPr>
        <w:t>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suy 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u;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quân Hiksos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Palestine xâm lư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(1710 – 1570 TCN).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Năm 1570 TCN, Ahmose I đánh b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quân Hiksos và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t,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k</w:t>
      </w:r>
      <w:r>
        <w:rPr>
          <w:color w:val="000000"/>
          <w:sz w:val="24"/>
          <w:szCs w:val="24"/>
        </w:rPr>
        <w:t>ỳ</w:t>
      </w:r>
      <w:r>
        <w:rPr>
          <w:color w:val="000000"/>
          <w:sz w:val="24"/>
          <w:szCs w:val="24"/>
        </w:rPr>
        <w:t xml:space="preserve"> Tân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u. Các cu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chi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tranh liên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p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các pharaoh thu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3 vương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XVII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XIX</w:t>
      </w:r>
      <w:r>
        <w:rPr>
          <w:color w:val="000000"/>
          <w:sz w:val="24"/>
          <w:szCs w:val="24"/>
        </w:rPr>
        <w:t xml:space="preserve"> đã m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r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 lãnh th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sang Palestine, Syria, Libya và Nubia, đưa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tr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thành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biên gi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dài t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3.200 km (n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b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là pharaoh Thutmose III và Ramses II)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Năm 943 TCN, Shosenq I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Libya cư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p ngôi pharaoh và cai tr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toàn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(th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i sau </w:t>
      </w:r>
      <w:r>
        <w:rPr>
          <w:color w:val="000000"/>
          <w:sz w:val="24"/>
          <w:szCs w:val="24"/>
        </w:rPr>
        <w:t>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). Trong 8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p theo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sau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,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chia c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t và liên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p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các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l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Libya (943 TCN), Nubia (752 TCN), Assyria (671 TCN), Ba Tư (525 TCN), Hy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p – Macedoine (332 TCN).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năm 30 TCN, Ai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tr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thành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t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>nh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La</w:t>
      </w:r>
      <w:r>
        <w:rPr>
          <w:color w:val="000000"/>
          <w:sz w:val="24"/>
          <w:szCs w:val="24"/>
        </w:rPr>
        <w:t xml:space="preserve"> Mã.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4152900"/>
            <wp:effectExtent l="0" t="0" r="0" b="0"/>
            <wp:docPr id="196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>Nh</w:t>
      </w:r>
      <w:r>
        <w:rPr>
          <w:b/>
          <w:color w:val="FF0000"/>
          <w:sz w:val="28"/>
          <w:szCs w:val="28"/>
        </w:rPr>
        <w:t>ữ</w:t>
      </w:r>
      <w:r>
        <w:rPr>
          <w:b/>
          <w:color w:val="FF0000"/>
          <w:sz w:val="28"/>
          <w:szCs w:val="28"/>
        </w:rPr>
        <w:t>ng thành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>u văn hoá tiêu bi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u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50" w:name="_heading=h.1v1yuxt" w:colFirst="0" w:colLast="0"/>
      <w:bookmarkEnd w:id="50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chia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thành 4 nhóm,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trong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4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t, toán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và điêu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c, Y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chia nhóm s</w:t>
      </w:r>
      <w:r>
        <w:rPr>
          <w:color w:val="000000"/>
          <w:sz w:val="26"/>
          <w:szCs w:val="26"/>
        </w:rPr>
        <w:t>ẵ</w:t>
      </w:r>
      <w:r>
        <w:rPr>
          <w:color w:val="000000"/>
          <w:sz w:val="26"/>
          <w:szCs w:val="26"/>
        </w:rPr>
        <w:t>n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i,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các nhóm trình bày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 (m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>i nhóm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c) – </w:t>
      </w:r>
      <w:r>
        <w:rPr>
          <w:color w:val="000000"/>
          <w:sz w:val="26"/>
          <w:szCs w:val="26"/>
        </w:rPr>
        <w:t>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phòng tranh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hai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i;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+ Em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là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Vì sao ? (v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này dùng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khăn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bàn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do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ý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ng,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thích ng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n;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 nhân)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+ Vì sao hình 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n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các nhóm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theo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GV đã giao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Báo cáo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các nhóm trình bày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mình. 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là tranh thì treo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cho các nhóm khác quan sát, đưa ra các ý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</w:t>
      </w:r>
      <w:r>
        <w:rPr>
          <w:color w:val="000000"/>
          <w:sz w:val="26"/>
          <w:szCs w:val="26"/>
        </w:rPr>
        <w:t xml:space="preserve">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tư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ng hình, vi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trên gi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y papyrus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Gi</w:t>
      </w:r>
      <w:r>
        <w:rPr>
          <w:b/>
          <w:i/>
          <w:color w:val="000000"/>
          <w:sz w:val="26"/>
          <w:szCs w:val="26"/>
        </w:rPr>
        <w:t>ỏ</w:t>
      </w:r>
      <w:r>
        <w:rPr>
          <w:b/>
          <w:i/>
          <w:color w:val="000000"/>
          <w:sz w:val="26"/>
          <w:szCs w:val="26"/>
        </w:rPr>
        <w:t>i v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hình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trúc n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>i b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là các Kim T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Tháp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Y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 là thu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p xác</w:t>
      </w: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Ho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t đ</w:t>
      </w:r>
      <w:r>
        <w:rPr>
          <w:b/>
          <w:color w:val="000000"/>
          <w:sz w:val="36"/>
          <w:szCs w:val="36"/>
        </w:rPr>
        <w:t>ộ</w:t>
      </w:r>
      <w:r>
        <w:rPr>
          <w:b/>
          <w:color w:val="000000"/>
          <w:sz w:val="36"/>
          <w:szCs w:val="36"/>
        </w:rPr>
        <w:t>ng 3: Luy</w:t>
      </w:r>
      <w:r>
        <w:rPr>
          <w:b/>
          <w:color w:val="000000"/>
          <w:sz w:val="36"/>
          <w:szCs w:val="36"/>
        </w:rPr>
        <w:t>ệ</w:t>
      </w:r>
      <w:r>
        <w:rPr>
          <w:b/>
          <w:color w:val="000000"/>
          <w:sz w:val="36"/>
          <w:szCs w:val="36"/>
        </w:rPr>
        <w:t>n t</w:t>
      </w:r>
      <w:r>
        <w:rPr>
          <w:b/>
          <w:color w:val="000000"/>
          <w:sz w:val="36"/>
          <w:szCs w:val="36"/>
        </w:rPr>
        <w:t>ậ</w:t>
      </w:r>
      <w:r>
        <w:rPr>
          <w:b/>
          <w:color w:val="000000"/>
          <w:sz w:val="36"/>
          <w:szCs w:val="36"/>
        </w:rPr>
        <w:t>p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</w:t>
      </w:r>
      <w:r>
        <w:rPr>
          <w:color w:val="000000"/>
          <w:sz w:val="26"/>
          <w:szCs w:val="26"/>
        </w:rPr>
        <w:t xml:space="preserve"> sách: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câu nói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Herodote: “Ai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là quà t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sông Nin”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Em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câu thơ sau: “Vinh danh thay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i, sông Nin vĩ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!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và mang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cho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p”.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ra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trên cơ s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nào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Hoàn thành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tư duy theo m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u trong sách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các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văn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868295"/>
            <wp:effectExtent l="0" t="0" r="0" b="0"/>
            <wp:docPr id="197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8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Ho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t đ</w:t>
      </w:r>
      <w:r>
        <w:rPr>
          <w:b/>
          <w:color w:val="000000"/>
          <w:sz w:val="36"/>
          <w:szCs w:val="36"/>
        </w:rPr>
        <w:t>ộ</w:t>
      </w:r>
      <w:r>
        <w:rPr>
          <w:b/>
          <w:color w:val="000000"/>
          <w:sz w:val="36"/>
          <w:szCs w:val="36"/>
        </w:rPr>
        <w:t>ng 4: V</w:t>
      </w:r>
      <w:r>
        <w:rPr>
          <w:b/>
          <w:color w:val="000000"/>
          <w:sz w:val="36"/>
          <w:szCs w:val="36"/>
        </w:rPr>
        <w:t>ậ</w:t>
      </w:r>
      <w:r>
        <w:rPr>
          <w:b/>
          <w:color w:val="000000"/>
          <w:sz w:val="36"/>
          <w:szCs w:val="36"/>
        </w:rPr>
        <w:t>n d</w:t>
      </w:r>
      <w:r>
        <w:rPr>
          <w:b/>
          <w:color w:val="000000"/>
          <w:sz w:val="36"/>
          <w:szCs w:val="36"/>
        </w:rPr>
        <w:t>ụ</w:t>
      </w:r>
      <w:r>
        <w:rPr>
          <w:b/>
          <w:color w:val="000000"/>
          <w:sz w:val="36"/>
          <w:szCs w:val="36"/>
        </w:rPr>
        <w:t>ng bài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em có chi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cao 3 mét, em hay cùng các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trong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tìm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xem chi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cao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Kim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Tháp Cheops g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bao nhiêu l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chi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cao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? 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center"/>
        <w:rPr>
          <w:b/>
          <w:color w:val="FF0000"/>
          <w:sz w:val="48"/>
          <w:szCs w:val="48"/>
        </w:rPr>
      </w:pPr>
      <w:bookmarkStart w:id="51" w:name="_heading=h.4f1mdlm" w:colFirst="0" w:colLast="0"/>
      <w:bookmarkEnd w:id="51"/>
      <w:r>
        <w:rPr>
          <w:b/>
          <w:color w:val="FF0000"/>
          <w:sz w:val="48"/>
          <w:szCs w:val="48"/>
        </w:rPr>
        <w:lastRenderedPageBreak/>
        <w:t>Bài 7: Lư</w:t>
      </w:r>
      <w:r>
        <w:rPr>
          <w:b/>
          <w:color w:val="FF0000"/>
          <w:sz w:val="48"/>
          <w:szCs w:val="48"/>
        </w:rPr>
        <w:t>ỡ</w:t>
      </w:r>
      <w:r>
        <w:rPr>
          <w:b/>
          <w:color w:val="FF0000"/>
          <w:sz w:val="48"/>
          <w:szCs w:val="48"/>
        </w:rPr>
        <w:t>ng Hà c</w:t>
      </w:r>
      <w:r>
        <w:rPr>
          <w:b/>
          <w:color w:val="FF0000"/>
          <w:sz w:val="48"/>
          <w:szCs w:val="48"/>
        </w:rPr>
        <w:t>ổ</w:t>
      </w:r>
      <w:r>
        <w:rPr>
          <w:b/>
          <w:color w:val="FF0000"/>
          <w:sz w:val="48"/>
          <w:szCs w:val="48"/>
        </w:rPr>
        <w:t xml:space="preserve"> đ</w:t>
      </w:r>
      <w:r>
        <w:rPr>
          <w:b/>
          <w:color w:val="FF0000"/>
          <w:sz w:val="48"/>
          <w:szCs w:val="48"/>
        </w:rPr>
        <w:t>ạ</w:t>
      </w:r>
      <w:r>
        <w:rPr>
          <w:b/>
          <w:color w:val="FF0000"/>
          <w:sz w:val="48"/>
          <w:szCs w:val="48"/>
        </w:rPr>
        <w:t>i</w:t>
      </w:r>
    </w:p>
    <w:p w:rsidR="00DC540A" w:rsidRDefault="00506495">
      <w:pPr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M</w:t>
      </w:r>
      <w:r>
        <w:rPr>
          <w:b/>
          <w:color w:val="000000"/>
          <w:sz w:val="36"/>
          <w:szCs w:val="36"/>
        </w:rPr>
        <w:t>ụ</w:t>
      </w:r>
      <w:r>
        <w:rPr>
          <w:b/>
          <w:color w:val="000000"/>
          <w:sz w:val="36"/>
          <w:szCs w:val="36"/>
        </w:rPr>
        <w:t>c tiêu bài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f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27"/>
        <w:gridCol w:w="2225"/>
        <w:gridCol w:w="4593"/>
        <w:gridCol w:w="589"/>
      </w:tblGrid>
      <w:tr w:rsidR="00DC540A">
        <w:tc>
          <w:tcPr>
            <w:tcW w:w="2227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52" w:name="_heading=h.2u6wntf" w:colFirst="0" w:colLast="0"/>
            <w:bookmarkEnd w:id="52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Khai thác và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video, văn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n, hình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và môn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 xml:space="preserve">c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hư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đi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ki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nhiên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hình thành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Lư</w:t>
            </w:r>
            <w:r>
              <w:rPr>
                <w:color w:val="000000"/>
                <w:sz w:val="26"/>
                <w:szCs w:val="26"/>
              </w:rPr>
              <w:t>ỡ</w:t>
            </w:r>
            <w:r>
              <w:rPr>
                <w:color w:val="000000"/>
                <w:sz w:val="26"/>
                <w:szCs w:val="26"/>
              </w:rPr>
              <w:t>ng Hà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quá trình hình thành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Lư</w:t>
            </w:r>
            <w:r>
              <w:rPr>
                <w:color w:val="000000"/>
                <w:sz w:val="26"/>
                <w:szCs w:val="26"/>
              </w:rPr>
              <w:t>ỡ</w:t>
            </w:r>
            <w:r>
              <w:rPr>
                <w:color w:val="000000"/>
                <w:sz w:val="26"/>
                <w:szCs w:val="26"/>
              </w:rPr>
              <w:t>n</w:t>
            </w:r>
            <w:r>
              <w:rPr>
                <w:color w:val="000000"/>
                <w:sz w:val="26"/>
                <w:szCs w:val="26"/>
              </w:rPr>
              <w:t>g Hà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Lư</w:t>
            </w:r>
            <w:r>
              <w:rPr>
                <w:color w:val="000000"/>
                <w:sz w:val="26"/>
                <w:szCs w:val="26"/>
              </w:rPr>
              <w:t>ỡ</w:t>
            </w:r>
            <w:r>
              <w:rPr>
                <w:color w:val="000000"/>
                <w:sz w:val="26"/>
                <w:szCs w:val="26"/>
              </w:rPr>
              <w:t>ng Hà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và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Lư</w:t>
            </w:r>
            <w:r>
              <w:rPr>
                <w:color w:val="000000"/>
                <w:sz w:val="26"/>
                <w:szCs w:val="26"/>
              </w:rPr>
              <w:t>ỡ</w:t>
            </w:r>
            <w:r>
              <w:rPr>
                <w:color w:val="000000"/>
                <w:sz w:val="26"/>
                <w:szCs w:val="26"/>
              </w:rPr>
              <w:t>ng Hà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i,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giá tr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l</w:t>
            </w:r>
            <w:r>
              <w:rPr>
                <w:color w:val="000000"/>
                <w:sz w:val="26"/>
                <w:szCs w:val="26"/>
              </w:rPr>
              <w:t>ẽ</w:t>
            </w:r>
            <w:r>
              <w:rPr>
                <w:color w:val="000000"/>
                <w:sz w:val="26"/>
                <w:szCs w:val="26"/>
              </w:rPr>
              <w:t xml:space="preserve"> ph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i, khách quan và công b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 trong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 xml:space="preserve">c, 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ng x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Th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qua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các di s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n, yêu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dân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mình.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Nhân ái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khác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phong cách cá nhân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khác.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10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II. Chu</w:t>
      </w:r>
      <w:r>
        <w:rPr>
          <w:b/>
          <w:color w:val="000000"/>
          <w:sz w:val="36"/>
          <w:szCs w:val="36"/>
        </w:rPr>
        <w:t>ẩ</w:t>
      </w:r>
      <w:r>
        <w:rPr>
          <w:b/>
          <w:color w:val="000000"/>
          <w:sz w:val="36"/>
          <w:szCs w:val="36"/>
        </w:rPr>
        <w:t>n b</w:t>
      </w:r>
      <w:r>
        <w:rPr>
          <w:b/>
          <w:color w:val="000000"/>
          <w:sz w:val="36"/>
          <w:szCs w:val="36"/>
        </w:rPr>
        <w:t>ị</w:t>
      </w:r>
      <w:r>
        <w:rPr>
          <w:b/>
          <w:color w:val="000000"/>
          <w:sz w:val="36"/>
          <w:szCs w:val="36"/>
        </w:rPr>
        <w:t xml:space="preserve"> c</w:t>
      </w:r>
      <w:r>
        <w:rPr>
          <w:b/>
          <w:color w:val="000000"/>
          <w:sz w:val="36"/>
          <w:szCs w:val="36"/>
        </w:rPr>
        <w:t>ủ</w:t>
      </w:r>
      <w:r>
        <w:rPr>
          <w:b/>
          <w:color w:val="000000"/>
          <w:sz w:val="36"/>
          <w:szCs w:val="36"/>
        </w:rPr>
        <w:t>a giáo viên và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 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y theo phat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giáo khoa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K-W-L-H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nông dân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lúa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tính,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Chu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sách giáo khoa, v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ghi và các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khác theo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giáo viên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III.</w:t>
      </w:r>
      <w:r>
        <w:rPr>
          <w:b/>
          <w:color w:val="000000"/>
          <w:sz w:val="36"/>
          <w:szCs w:val="36"/>
        </w:rPr>
        <w:tab/>
        <w:t>T</w:t>
      </w:r>
      <w:r>
        <w:rPr>
          <w:b/>
          <w:color w:val="000000"/>
          <w:sz w:val="36"/>
          <w:szCs w:val="36"/>
        </w:rPr>
        <w:t>i</w:t>
      </w:r>
      <w:r>
        <w:rPr>
          <w:b/>
          <w:color w:val="000000"/>
          <w:sz w:val="36"/>
          <w:szCs w:val="36"/>
        </w:rPr>
        <w:t>ế</w:t>
      </w:r>
      <w:r>
        <w:rPr>
          <w:b/>
          <w:color w:val="000000"/>
          <w:sz w:val="36"/>
          <w:szCs w:val="36"/>
        </w:rPr>
        <w:t>n trình d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y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f0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o tâm th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 xml:space="preserve">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 xác đ</w:t>
            </w:r>
            <w:r>
              <w:rPr>
                <w:b/>
                <w:color w:val="000000"/>
                <w:sz w:val="26"/>
                <w:szCs w:val="26"/>
              </w:rPr>
              <w:t>ị</w:t>
            </w:r>
            <w:r>
              <w:rPr>
                <w:b/>
                <w:color w:val="000000"/>
                <w:sz w:val="26"/>
                <w:szCs w:val="26"/>
              </w:rPr>
              <w:t>nh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 và 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v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 xml:space="preserve">c, kĩ năng </w:t>
            </w:r>
            <w:r>
              <w:rPr>
                <w:b/>
                <w:color w:val="000000"/>
                <w:sz w:val="26"/>
                <w:szCs w:val="26"/>
              </w:rPr>
              <w:lastRenderedPageBreak/>
              <w:t>trong bài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m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Đàm tho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K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 xml:space="preserve"> chuy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ph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ki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nhiên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- Nêu và nh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xét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nh</w:t>
            </w:r>
            <w:r>
              <w:rPr>
                <w:b/>
                <w:color w:val="000000"/>
                <w:sz w:val="26"/>
                <w:szCs w:val="26"/>
              </w:rPr>
              <w:t>ữ</w:t>
            </w:r>
            <w:r>
              <w:rPr>
                <w:b/>
                <w:color w:val="000000"/>
                <w:sz w:val="26"/>
                <w:szCs w:val="26"/>
              </w:rPr>
              <w:t>ng tác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đi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ki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nhiên đ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i v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i s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phát tri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n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Lư</w:t>
            </w:r>
            <w:r>
              <w:rPr>
                <w:b/>
                <w:color w:val="000000"/>
                <w:sz w:val="26"/>
                <w:szCs w:val="26"/>
              </w:rPr>
              <w:t>ỡ</w:t>
            </w:r>
            <w:r>
              <w:rPr>
                <w:b/>
                <w:color w:val="000000"/>
                <w:sz w:val="26"/>
                <w:szCs w:val="26"/>
              </w:rPr>
              <w:t>ng Hà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s</w:t>
            </w:r>
            <w:r>
              <w:rPr>
                <w:b/>
                <w:color w:val="000000"/>
                <w:sz w:val="26"/>
                <w:szCs w:val="26"/>
              </w:rPr>
              <w:t>ử</w:t>
            </w:r>
            <w:r>
              <w:rPr>
                <w:b/>
                <w:color w:val="000000"/>
                <w:sz w:val="26"/>
                <w:szCs w:val="26"/>
              </w:rPr>
              <w:t xml:space="preserve">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tài li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s</w:t>
            </w:r>
            <w:r>
              <w:rPr>
                <w:b/>
                <w:color w:val="000000"/>
                <w:sz w:val="26"/>
                <w:szCs w:val="26"/>
              </w:rPr>
              <w:t>ử</w:t>
            </w:r>
            <w:r>
              <w:rPr>
                <w:b/>
                <w:color w:val="000000"/>
                <w:sz w:val="26"/>
                <w:szCs w:val="26"/>
              </w:rPr>
              <w:t xml:space="preserve">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đ</w:t>
            </w:r>
            <w:r>
              <w:rPr>
                <w:b/>
                <w:color w:val="000000"/>
                <w:sz w:val="26"/>
                <w:szCs w:val="26"/>
              </w:rPr>
              <w:t>ồ</w:t>
            </w:r>
            <w:r>
              <w:rPr>
                <w:b/>
                <w:color w:val="000000"/>
                <w:sz w:val="26"/>
                <w:szCs w:val="26"/>
              </w:rPr>
              <w:t xml:space="preserve"> dùng tr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pháp đàm tho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ph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Quá trình thành l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 nhà nư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c Lư</w:t>
            </w:r>
            <w:r>
              <w:rPr>
                <w:b/>
                <w:color w:val="000000"/>
                <w:sz w:val="26"/>
                <w:szCs w:val="26"/>
              </w:rPr>
              <w:t>ỡ</w:t>
            </w:r>
            <w:r>
              <w:rPr>
                <w:b/>
                <w:color w:val="000000"/>
                <w:sz w:val="26"/>
                <w:szCs w:val="26"/>
              </w:rPr>
              <w:t>ng Hà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- Trình bày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t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ch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 nhà nư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c Lư</w:t>
            </w:r>
            <w:r>
              <w:rPr>
                <w:b/>
                <w:color w:val="000000"/>
                <w:sz w:val="26"/>
                <w:szCs w:val="26"/>
              </w:rPr>
              <w:t>ỡ</w:t>
            </w:r>
            <w:r>
              <w:rPr>
                <w:b/>
                <w:color w:val="000000"/>
                <w:sz w:val="26"/>
                <w:szCs w:val="26"/>
              </w:rPr>
              <w:t>ng Hà</w:t>
            </w:r>
          </w:p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đ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 xml:space="preserve">c tranh 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nh và tài li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quá trình làm vi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c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cá nhân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Nh</w:t>
            </w:r>
            <w:r>
              <w:rPr>
                <w:b/>
                <w:color w:val="000000"/>
                <w:sz w:val="26"/>
                <w:szCs w:val="26"/>
              </w:rPr>
              <w:t>ữ</w:t>
            </w:r>
            <w:r>
              <w:rPr>
                <w:b/>
                <w:color w:val="000000"/>
                <w:sz w:val="26"/>
                <w:szCs w:val="26"/>
              </w:rPr>
              <w:t>ng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 tiêu bi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u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Trình bày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các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văn hoá Lư</w:t>
            </w:r>
            <w:r>
              <w:rPr>
                <w:b/>
                <w:color w:val="000000"/>
                <w:sz w:val="26"/>
                <w:szCs w:val="26"/>
              </w:rPr>
              <w:t>ỡ</w:t>
            </w:r>
            <w:r>
              <w:rPr>
                <w:b/>
                <w:color w:val="000000"/>
                <w:sz w:val="26"/>
                <w:szCs w:val="26"/>
              </w:rPr>
              <w:t>ng Hà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th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o lu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nhóm, đ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tài li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 xml:space="preserve">u và tranh 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nh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quá trình làm vi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c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cá nhân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ph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</w:t>
            </w:r>
            <w:r>
              <w:rPr>
                <w:b/>
                <w:color w:val="000000"/>
                <w:sz w:val="26"/>
                <w:szCs w:val="26"/>
              </w:rPr>
              <w:t>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 v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văn hoá Lư</w:t>
            </w:r>
            <w:r>
              <w:rPr>
                <w:b/>
                <w:color w:val="000000"/>
                <w:sz w:val="26"/>
                <w:szCs w:val="26"/>
              </w:rPr>
              <w:t>ỡ</w:t>
            </w:r>
            <w:r>
              <w:rPr>
                <w:b/>
                <w:color w:val="000000"/>
                <w:sz w:val="26"/>
                <w:szCs w:val="26"/>
              </w:rPr>
              <w:t>ng Hà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 xml:space="preserve">i, đánh </w:t>
            </w:r>
            <w:r>
              <w:rPr>
                <w:b/>
                <w:color w:val="000000"/>
                <w:sz w:val="26"/>
                <w:szCs w:val="26"/>
              </w:rPr>
              <w:lastRenderedPageBreak/>
              <w:t>giá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giá tr</w:t>
            </w:r>
            <w:r>
              <w:rPr>
                <w:b/>
                <w:color w:val="000000"/>
                <w:sz w:val="26"/>
                <w:szCs w:val="26"/>
              </w:rPr>
              <w:t>ị</w:t>
            </w:r>
            <w:r>
              <w:rPr>
                <w:b/>
                <w:color w:val="000000"/>
                <w:sz w:val="26"/>
                <w:szCs w:val="26"/>
              </w:rPr>
              <w:t xml:space="preserve">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văn hoá v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i cu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c s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ng hi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Phương pháp l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 b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ng th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câu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b/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53" w:name="_heading=h.19c6y18" w:colFirst="0" w:colLast="0"/>
      <w:bookmarkEnd w:id="53"/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giúp Hs hoàn thành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ng (xem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trên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x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(đ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này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chu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)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cơ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60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là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p g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thành Ur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Sumer (b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Anh) có niên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năm 3200 TCN. Phân tích: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hoà bình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đoà</w:t>
      </w:r>
      <w:r>
        <w:rPr>
          <w:color w:val="000000"/>
          <w:sz w:val="26"/>
          <w:szCs w:val="26"/>
        </w:rPr>
        <w:t>n thương nhân buôn bán,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tranh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đoàn xe quân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;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đó n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vào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bài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219700" cy="3371850"/>
            <wp:effectExtent l="0" t="0" r="0" b="0"/>
            <wp:docPr id="198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371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l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nghe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giáo viên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đưa</w:t>
      </w:r>
      <w:r>
        <w:rPr>
          <w:color w:val="000000"/>
          <w:sz w:val="26"/>
          <w:szCs w:val="26"/>
        </w:rPr>
        <w:t xml:space="preserve"> ra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Đánh giá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p: GV đánh giá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Hs,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1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 làm tình hu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Khám phá và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</w:t>
      </w:r>
      <w:r>
        <w:rPr>
          <w:b/>
          <w:color w:val="FF0000"/>
          <w:sz w:val="28"/>
          <w:szCs w:val="28"/>
        </w:rPr>
        <w:tab/>
        <w:t>Đi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u ki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n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nhiên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treo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(theo sách giáo khoa),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600700" cy="4267200"/>
            <wp:effectExtent l="0" t="0" r="0" b="0"/>
            <wp:docPr id="199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26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Chia nhóm tìm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các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p, L</w:t>
      </w:r>
      <w:r>
        <w:rPr>
          <w:color w:val="000000"/>
          <w:sz w:val="26"/>
          <w:szCs w:val="26"/>
        </w:rPr>
        <w:t>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Hà;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p,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rút ra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n: em hãy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khác nhau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54" w:name="_heading=h.3tbugp1" w:colFirst="0" w:colLast="0"/>
      <w:bookmarkEnd w:id="54"/>
      <w:r>
        <w:rPr>
          <w:color w:val="000000"/>
          <w:sz w:val="26"/>
          <w:szCs w:val="26"/>
        </w:rPr>
        <w:t>+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chung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trong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(1) quan sát hình 7.1 và 7.2,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đã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em hãy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a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khác nhau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p; (2) Vì sao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tr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thành thương nhân ? (3)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hình như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y có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gì và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gì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 xml:space="preserve">ng Hà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và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thành các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 sau: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Ai C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có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hình đóng kín (bao quanh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y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u là sa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c và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hình khác), Lư</w:t>
      </w:r>
      <w:r>
        <w:rPr>
          <w:b/>
          <w:i/>
          <w:color w:val="000000"/>
          <w:sz w:val="26"/>
          <w:szCs w:val="26"/>
        </w:rPr>
        <w:t>ỡ</w:t>
      </w:r>
      <w:r>
        <w:rPr>
          <w:b/>
          <w:i/>
          <w:color w:val="000000"/>
          <w:sz w:val="26"/>
          <w:szCs w:val="26"/>
        </w:rPr>
        <w:t>ng Hà có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hình m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(đ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đai b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>ng ph</w:t>
      </w:r>
      <w:r>
        <w:rPr>
          <w:b/>
          <w:i/>
          <w:color w:val="000000"/>
          <w:sz w:val="26"/>
          <w:szCs w:val="26"/>
        </w:rPr>
        <w:t>ẳ</w:t>
      </w:r>
      <w:r>
        <w:rPr>
          <w:b/>
          <w:i/>
          <w:color w:val="000000"/>
          <w:sz w:val="26"/>
          <w:szCs w:val="26"/>
        </w:rPr>
        <w:t>ng, không có biên gi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c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 tr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i/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- Do đ</w:t>
      </w:r>
      <w:r>
        <w:rPr>
          <w:i/>
          <w:color w:val="000000"/>
          <w:sz w:val="26"/>
          <w:szCs w:val="26"/>
        </w:rPr>
        <w:t>ị</w:t>
      </w:r>
      <w:r>
        <w:rPr>
          <w:i/>
          <w:color w:val="000000"/>
          <w:sz w:val="26"/>
          <w:szCs w:val="26"/>
        </w:rPr>
        <w:t>a hình m</w:t>
      </w:r>
      <w:r>
        <w:rPr>
          <w:i/>
          <w:color w:val="000000"/>
          <w:sz w:val="26"/>
          <w:szCs w:val="26"/>
        </w:rPr>
        <w:t>ở</w:t>
      </w:r>
      <w:r>
        <w:rPr>
          <w:i/>
          <w:color w:val="000000"/>
          <w:sz w:val="26"/>
          <w:szCs w:val="26"/>
        </w:rPr>
        <w:t xml:space="preserve"> nên ngư</w:t>
      </w:r>
      <w:r>
        <w:rPr>
          <w:i/>
          <w:color w:val="000000"/>
          <w:sz w:val="26"/>
          <w:szCs w:val="26"/>
        </w:rPr>
        <w:t>ờ</w:t>
      </w:r>
      <w:r>
        <w:rPr>
          <w:i/>
          <w:color w:val="000000"/>
          <w:sz w:val="26"/>
          <w:szCs w:val="26"/>
        </w:rPr>
        <w:t>i Lư</w:t>
      </w:r>
      <w:r>
        <w:rPr>
          <w:i/>
          <w:color w:val="000000"/>
          <w:sz w:val="26"/>
          <w:szCs w:val="26"/>
        </w:rPr>
        <w:t>ỡ</w:t>
      </w:r>
      <w:r>
        <w:rPr>
          <w:i/>
          <w:color w:val="000000"/>
          <w:sz w:val="26"/>
          <w:szCs w:val="26"/>
        </w:rPr>
        <w:t>ng Hà d</w:t>
      </w:r>
      <w:r>
        <w:rPr>
          <w:i/>
          <w:color w:val="000000"/>
          <w:sz w:val="26"/>
          <w:szCs w:val="26"/>
        </w:rPr>
        <w:t>ễ</w:t>
      </w:r>
      <w:r>
        <w:rPr>
          <w:i/>
          <w:color w:val="000000"/>
          <w:sz w:val="26"/>
          <w:szCs w:val="26"/>
        </w:rPr>
        <w:t xml:space="preserve"> dàng đi l</w:t>
      </w:r>
      <w:r>
        <w:rPr>
          <w:i/>
          <w:color w:val="000000"/>
          <w:sz w:val="26"/>
          <w:szCs w:val="26"/>
        </w:rPr>
        <w:t>ạ</w:t>
      </w:r>
      <w:r>
        <w:rPr>
          <w:i/>
          <w:color w:val="000000"/>
          <w:sz w:val="26"/>
          <w:szCs w:val="26"/>
        </w:rPr>
        <w:t>i và ho</w:t>
      </w:r>
      <w:r>
        <w:rPr>
          <w:i/>
          <w:color w:val="000000"/>
          <w:sz w:val="26"/>
          <w:szCs w:val="26"/>
        </w:rPr>
        <w:t>ạ</w:t>
      </w:r>
      <w:r>
        <w:rPr>
          <w:i/>
          <w:color w:val="000000"/>
          <w:sz w:val="26"/>
          <w:szCs w:val="26"/>
        </w:rPr>
        <w:t>t đ</w:t>
      </w:r>
      <w:r>
        <w:rPr>
          <w:i/>
          <w:color w:val="000000"/>
          <w:sz w:val="26"/>
          <w:szCs w:val="26"/>
        </w:rPr>
        <w:t>ộ</w:t>
      </w:r>
      <w:r>
        <w:rPr>
          <w:i/>
          <w:color w:val="000000"/>
          <w:sz w:val="26"/>
          <w:szCs w:val="26"/>
        </w:rPr>
        <w:t>ng buôn bán r</w:t>
      </w:r>
      <w:r>
        <w:rPr>
          <w:i/>
          <w:color w:val="000000"/>
          <w:sz w:val="26"/>
          <w:szCs w:val="26"/>
        </w:rPr>
        <w:t>ấ</w:t>
      </w:r>
      <w:r>
        <w:rPr>
          <w:i/>
          <w:color w:val="000000"/>
          <w:sz w:val="26"/>
          <w:szCs w:val="26"/>
        </w:rPr>
        <w:t>t d</w:t>
      </w:r>
      <w:r>
        <w:rPr>
          <w:i/>
          <w:color w:val="000000"/>
          <w:sz w:val="26"/>
          <w:szCs w:val="26"/>
        </w:rPr>
        <w:t>ễ</w:t>
      </w:r>
      <w:r>
        <w:rPr>
          <w:i/>
          <w:color w:val="000000"/>
          <w:sz w:val="26"/>
          <w:szCs w:val="26"/>
        </w:rPr>
        <w:t xml:space="preserve"> dàng.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lastRenderedPageBreak/>
        <w:t>-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hình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Lư</w:t>
      </w:r>
      <w:r>
        <w:rPr>
          <w:b/>
          <w:i/>
          <w:color w:val="000000"/>
          <w:sz w:val="26"/>
          <w:szCs w:val="26"/>
        </w:rPr>
        <w:t>ỡ</w:t>
      </w:r>
      <w:r>
        <w:rPr>
          <w:b/>
          <w:i/>
          <w:color w:val="000000"/>
          <w:sz w:val="26"/>
          <w:szCs w:val="26"/>
        </w:rPr>
        <w:t>ng Hà m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nên d</w:t>
      </w:r>
      <w:r>
        <w:rPr>
          <w:b/>
          <w:i/>
          <w:color w:val="000000"/>
          <w:sz w:val="26"/>
          <w:szCs w:val="26"/>
        </w:rPr>
        <w:t>ễ</w:t>
      </w:r>
      <w:r>
        <w:rPr>
          <w:b/>
          <w:i/>
          <w:color w:val="000000"/>
          <w:sz w:val="26"/>
          <w:szCs w:val="26"/>
        </w:rPr>
        <w:t xml:space="preserve"> dàng đ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 xml:space="preserve"> các thương nhân buôn bán, giao lưu văn hoá; nhưng m</w:t>
      </w:r>
      <w:r>
        <w:rPr>
          <w:b/>
          <w:i/>
          <w:color w:val="000000"/>
          <w:sz w:val="26"/>
          <w:szCs w:val="26"/>
        </w:rPr>
        <w:t>ặ</w:t>
      </w:r>
      <w:r>
        <w:rPr>
          <w:b/>
          <w:i/>
          <w:color w:val="000000"/>
          <w:sz w:val="26"/>
          <w:szCs w:val="26"/>
        </w:rPr>
        <w:t>t h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thì nơi này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tài nguyên nên luôn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các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l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c bên ngoài xâm nh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(quá d</w:t>
      </w:r>
      <w:r>
        <w:rPr>
          <w:b/>
          <w:i/>
          <w:color w:val="000000"/>
          <w:sz w:val="26"/>
          <w:szCs w:val="26"/>
        </w:rPr>
        <w:t>ễ</w:t>
      </w:r>
      <w:r>
        <w:rPr>
          <w:b/>
          <w:i/>
          <w:color w:val="000000"/>
          <w:sz w:val="26"/>
          <w:szCs w:val="26"/>
        </w:rPr>
        <w:t xml:space="preserve"> dàng)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bookmarkStart w:id="55" w:name="_heading=h.28h4qwu" w:colFirst="0" w:colLast="0"/>
      <w:bookmarkEnd w:id="55"/>
      <w:r>
        <w:rPr>
          <w:b/>
          <w:color w:val="FF0000"/>
          <w:sz w:val="28"/>
          <w:szCs w:val="28"/>
        </w:rPr>
        <w:t>II. Quá trình thành l</w:t>
      </w:r>
      <w:r>
        <w:rPr>
          <w:b/>
          <w:color w:val="FF0000"/>
          <w:sz w:val="28"/>
          <w:szCs w:val="28"/>
        </w:rPr>
        <w:t>ậ</w:t>
      </w:r>
      <w:r>
        <w:rPr>
          <w:b/>
          <w:color w:val="FF0000"/>
          <w:sz w:val="28"/>
          <w:szCs w:val="28"/>
        </w:rPr>
        <w:t>p nhà nư</w:t>
      </w:r>
      <w:r>
        <w:rPr>
          <w:b/>
          <w:color w:val="FF0000"/>
          <w:sz w:val="28"/>
          <w:szCs w:val="28"/>
        </w:rPr>
        <w:t>ớ</w:t>
      </w:r>
      <w:r>
        <w:rPr>
          <w:b/>
          <w:color w:val="FF0000"/>
          <w:sz w:val="28"/>
          <w:szCs w:val="28"/>
        </w:rPr>
        <w:t>c Lư</w:t>
      </w:r>
      <w:r>
        <w:rPr>
          <w:b/>
          <w:color w:val="FF0000"/>
          <w:sz w:val="28"/>
          <w:szCs w:val="28"/>
        </w:rPr>
        <w:t>ỡ</w:t>
      </w:r>
      <w:r>
        <w:rPr>
          <w:b/>
          <w:color w:val="FF0000"/>
          <w:sz w:val="28"/>
          <w:szCs w:val="28"/>
        </w:rPr>
        <w:t>ng Hà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SGK/38 (2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u)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Các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tiên vào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nào ? Ai là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các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đó ? (năm 3500 TCN,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Sumer thành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p).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-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do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Sumer th</w:t>
      </w:r>
      <w:r>
        <w:rPr>
          <w:color w:val="000000"/>
          <w:sz w:val="26"/>
          <w:szCs w:val="26"/>
        </w:rPr>
        <w:t>ành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7.3, minh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đó là hình 7.1 (ph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tích đô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Babylon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hai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II, sau đó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trong quá trình thành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là gì ? (nhi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thay nhau thành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 </w:t>
      </w:r>
      <w:r>
        <w:rPr>
          <w:color w:val="000000"/>
          <w:sz w:val="26"/>
          <w:szCs w:val="26"/>
        </w:rPr>
        <w:t>các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khái quát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sau: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931160"/>
            <wp:effectExtent l="0" t="0" r="0" b="0"/>
            <wp:docPr id="200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31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6"/>
          <w:szCs w:val="26"/>
        </w:rPr>
        <w:lastRenderedPageBreak/>
        <w:t>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: </w:t>
      </w:r>
      <w:r>
        <w:rPr>
          <w:color w:val="000000"/>
          <w:sz w:val="24"/>
          <w:szCs w:val="24"/>
        </w:rPr>
        <w:t>“Kho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ng gi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a thiên niên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IV TCN,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Sumer di cư m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nh vào mi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nam Lư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>ng Hà,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ra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thành th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(thành bang) như Ur, Eridu, Lagash, Kish, Uruk, Nippur</w:t>
      </w:r>
      <w:r>
        <w:rPr>
          <w:color w:val="000000"/>
          <w:sz w:val="24"/>
          <w:szCs w:val="24"/>
        </w:rPr>
        <w:t>…đ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các thành bang là pateshi, sau vua là các tu sĩ và quý t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c. Xã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Sumer chia thành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giai t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ng khác nhau – xem cái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p thành Ur th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có hình quý t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ng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i 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rư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u, thương nhân, nô l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đàn hát…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Năm 2369 TCN,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Akkad nhanh chóng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</w:t>
      </w:r>
      <w:r>
        <w:rPr>
          <w:color w:val="000000"/>
          <w:sz w:val="24"/>
          <w:szCs w:val="24"/>
        </w:rPr>
        <w:t xml:space="preserve"> và đưa Lư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>ng Hà tr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thành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gian. Sau khi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Akkad suy 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Sumer d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mình. Năm 1894 TCN,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Amorites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Babylon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tr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toàn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Lư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>ng Hà,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pateshi 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ng là Hammurabi (1792 –</w:t>
      </w:r>
      <w:r>
        <w:rPr>
          <w:color w:val="000000"/>
          <w:sz w:val="24"/>
          <w:szCs w:val="24"/>
        </w:rPr>
        <w:t xml:space="preserve"> 1750 TCN) cùng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lu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ng.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4"/>
          <w:szCs w:val="24"/>
        </w:rPr>
        <w:t>Sau khi Hammurabi m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t,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Babylon suy 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và liên t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Kassites (1518 TCN) và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Assyria (1165 TCN) t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công và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tr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. Năm 626 TCN,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Chaldea di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Assyria và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Tân Babylon. T</w:t>
      </w:r>
      <w:r>
        <w:rPr>
          <w:color w:val="000000"/>
          <w:sz w:val="24"/>
          <w:szCs w:val="24"/>
        </w:rPr>
        <w:t>ân Babylon bư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vào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hoàng kim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vua Nebuchadnezzar II (605 – 562 TCN)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thành Babylon tráng l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và vư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 treo tuy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ẹ</w:t>
      </w:r>
      <w:r>
        <w:rPr>
          <w:color w:val="000000"/>
          <w:sz w:val="24"/>
          <w:szCs w:val="24"/>
        </w:rPr>
        <w:t>p. Năm 539 TCN, Tân Babylon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Ba Tư (Iran ngày nay) xâm chi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m.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56" w:name="_heading=h.nmf14n" w:colFirst="0" w:colLast="0"/>
      <w:bookmarkEnd w:id="56"/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* Hs báo cáo </w:t>
      </w:r>
      <w:r>
        <w:rPr>
          <w:color w:val="000000"/>
          <w:sz w:val="26"/>
          <w:szCs w:val="26"/>
        </w:rPr>
        <w:t>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3500 TCN,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Sumer làm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vùng Lư</w:t>
      </w:r>
      <w:r>
        <w:rPr>
          <w:b/>
          <w:i/>
          <w:color w:val="000000"/>
          <w:sz w:val="26"/>
          <w:szCs w:val="26"/>
        </w:rPr>
        <w:t>ỡ</w:t>
      </w:r>
      <w:r>
        <w:rPr>
          <w:b/>
          <w:i/>
          <w:color w:val="000000"/>
          <w:sz w:val="26"/>
          <w:szCs w:val="26"/>
        </w:rPr>
        <w:t>ng Hà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Sau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Sumer,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khác thay nhau làm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Lư</w:t>
      </w:r>
      <w:r>
        <w:rPr>
          <w:b/>
          <w:i/>
          <w:color w:val="000000"/>
          <w:sz w:val="26"/>
          <w:szCs w:val="26"/>
        </w:rPr>
        <w:t>ỡ</w:t>
      </w:r>
      <w:r>
        <w:rPr>
          <w:b/>
          <w:i/>
          <w:color w:val="000000"/>
          <w:sz w:val="26"/>
          <w:szCs w:val="26"/>
        </w:rPr>
        <w:t>ng Hà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530 TCN, Lư</w:t>
      </w:r>
      <w:r>
        <w:rPr>
          <w:b/>
          <w:i/>
          <w:color w:val="000000"/>
          <w:sz w:val="26"/>
          <w:szCs w:val="26"/>
        </w:rPr>
        <w:t>ỡ</w:t>
      </w:r>
      <w:r>
        <w:rPr>
          <w:b/>
          <w:i/>
          <w:color w:val="000000"/>
          <w:sz w:val="26"/>
          <w:szCs w:val="26"/>
        </w:rPr>
        <w:t>ng Hà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Ba Tư tiêu di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 xml:space="preserve">t. 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III. Nh</w:t>
      </w:r>
      <w:r>
        <w:rPr>
          <w:b/>
          <w:color w:val="FF0000"/>
          <w:sz w:val="28"/>
          <w:szCs w:val="28"/>
        </w:rPr>
        <w:t>ữ</w:t>
      </w:r>
      <w:r>
        <w:rPr>
          <w:b/>
          <w:color w:val="FF0000"/>
          <w:sz w:val="28"/>
          <w:szCs w:val="28"/>
        </w:rPr>
        <w:t>ng thành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>u v</w:t>
      </w:r>
      <w:r>
        <w:rPr>
          <w:b/>
          <w:color w:val="FF0000"/>
          <w:sz w:val="28"/>
          <w:szCs w:val="28"/>
        </w:rPr>
        <w:t>ăn hoá tiêu bi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u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Có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cách: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Chia nhóm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các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u: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và văn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pháp, toán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và điêu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c/Hư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thành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tư duy (phân nhánh)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chia c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p cho Hs quan sát và trao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hình 7.3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Theo em,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Sumer dùng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có hình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ng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trên các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sét ?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6"/>
          <w:szCs w:val="26"/>
        </w:rPr>
        <w:lastRenderedPageBreak/>
        <w:t>Dùng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sau: “</w:t>
      </w:r>
      <w:r>
        <w:rPr>
          <w:color w:val="000000"/>
          <w:sz w:val="24"/>
          <w:szCs w:val="24"/>
        </w:rPr>
        <w:t>dùng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thanh g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 xml:space="preserve"> hay cây g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y vót nh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r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 xml:space="preserve">i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vào phi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sét thành môt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nh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 đáy b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ng; sau đó tr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ngư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thanh g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ch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th</w:t>
      </w:r>
      <w:r>
        <w:rPr>
          <w:color w:val="000000"/>
          <w:sz w:val="24"/>
          <w:szCs w:val="24"/>
        </w:rPr>
        <w:t>ẳ</w:t>
      </w:r>
      <w:r>
        <w:rPr>
          <w:color w:val="000000"/>
          <w:sz w:val="24"/>
          <w:szCs w:val="24"/>
        </w:rPr>
        <w:t>ng, như cái đinh.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chi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c đinh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p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thành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(…)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đó có hình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như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góc nh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n, nên thư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g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là ch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hình đinh” (Lương Ninh (2009), </w:t>
      </w:r>
      <w:r>
        <w:rPr>
          <w:i/>
          <w:color w:val="000000"/>
          <w:sz w:val="24"/>
          <w:szCs w:val="24"/>
        </w:rPr>
        <w:t>L</w:t>
      </w:r>
      <w:r>
        <w:rPr>
          <w:i/>
          <w:color w:val="000000"/>
          <w:sz w:val="24"/>
          <w:szCs w:val="24"/>
        </w:rPr>
        <w:t>ị</w:t>
      </w:r>
      <w:r>
        <w:rPr>
          <w:i/>
          <w:color w:val="000000"/>
          <w:sz w:val="24"/>
          <w:szCs w:val="24"/>
        </w:rPr>
        <w:t>ch s</w:t>
      </w:r>
      <w:r>
        <w:rPr>
          <w:i/>
          <w:color w:val="000000"/>
          <w:sz w:val="24"/>
          <w:szCs w:val="24"/>
        </w:rPr>
        <w:t>ử</w:t>
      </w:r>
      <w:r>
        <w:rPr>
          <w:i/>
          <w:color w:val="000000"/>
          <w:sz w:val="24"/>
          <w:szCs w:val="24"/>
        </w:rPr>
        <w:t xml:space="preserve"> th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 xml:space="preserve"> gi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i c</w:t>
      </w:r>
      <w:r>
        <w:rPr>
          <w:i/>
          <w:color w:val="000000"/>
          <w:sz w:val="24"/>
          <w:szCs w:val="24"/>
        </w:rPr>
        <w:t>ổ</w:t>
      </w:r>
      <w:r>
        <w:rPr>
          <w:i/>
          <w:color w:val="000000"/>
          <w:sz w:val="24"/>
          <w:szCs w:val="24"/>
        </w:rPr>
        <w:t xml:space="preserve"> đ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i</w:t>
      </w:r>
      <w:r>
        <w:rPr>
          <w:color w:val="000000"/>
          <w:sz w:val="24"/>
          <w:szCs w:val="24"/>
        </w:rPr>
        <w:t>, Nxb Giáo d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Hà N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i, tr. 79)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7.4, em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vua Hammurabi ban hành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gì ? (b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v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chính nghĩa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i,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k</w:t>
      </w:r>
      <w:r>
        <w:rPr>
          <w:color w:val="000000"/>
          <w:sz w:val="26"/>
          <w:szCs w:val="26"/>
        </w:rPr>
        <w:t>ẻ</w:t>
      </w:r>
      <w:r>
        <w:rPr>
          <w:color w:val="000000"/>
          <w:sz w:val="26"/>
          <w:szCs w:val="26"/>
        </w:rPr>
        <w:t xml:space="preserve"> ác không tuân theo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pháp…)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Lư</w:t>
      </w:r>
      <w:r>
        <w:rPr>
          <w:b/>
          <w:i/>
          <w:color w:val="000000"/>
          <w:sz w:val="26"/>
          <w:szCs w:val="26"/>
        </w:rPr>
        <w:t>ỡ</w:t>
      </w:r>
      <w:r>
        <w:rPr>
          <w:b/>
          <w:i/>
          <w:color w:val="000000"/>
          <w:sz w:val="26"/>
          <w:szCs w:val="26"/>
        </w:rPr>
        <w:t>ng Hà dùng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vi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hình nêm, vi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t </w:t>
      </w:r>
      <w:r>
        <w:rPr>
          <w:b/>
          <w:i/>
          <w:color w:val="000000"/>
          <w:sz w:val="26"/>
          <w:szCs w:val="26"/>
        </w:rPr>
        <w:t>trên phi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đ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sét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Văn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c: s</w:t>
      </w:r>
      <w:r>
        <w:rPr>
          <w:b/>
          <w:i/>
          <w:color w:val="000000"/>
          <w:sz w:val="26"/>
          <w:szCs w:val="26"/>
        </w:rPr>
        <w:t>ử</w:t>
      </w:r>
      <w:r>
        <w:rPr>
          <w:b/>
          <w:i/>
          <w:color w:val="000000"/>
          <w:sz w:val="26"/>
          <w:szCs w:val="26"/>
        </w:rPr>
        <w:t xml:space="preserve"> thi Gilgamesh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Lu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pháp: b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lu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Hammurabi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Toán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c: dùng h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m 60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trúc: thành Babylon, vư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 treo Babylon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Quan sát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7.2,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các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phân b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nào ? (trung và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lưu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Hà)</w:t>
      </w:r>
    </w:p>
    <w:p w:rsidR="00DC540A" w:rsidRDefault="00506495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Em v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và hoàn thành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đó vào v</w:t>
      </w:r>
      <w:r>
        <w:rPr>
          <w:color w:val="000000"/>
          <w:sz w:val="26"/>
          <w:szCs w:val="26"/>
        </w:rPr>
        <w:t>ở</w:t>
      </w:r>
    </w:p>
    <w:p w:rsidR="00DC540A" w:rsidRDefault="00506495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còn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ngày nay: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m 60</w:t>
      </w:r>
    </w:p>
    <w:p w:rsidR="00DC540A" w:rsidRDefault="00506495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có liên quan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Hà: bánh xe,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, compa, la bàn…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center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lastRenderedPageBreak/>
        <w:t xml:space="preserve">Bài 8: </w:t>
      </w:r>
      <w:r>
        <w:rPr>
          <w:b/>
          <w:color w:val="FF0000"/>
          <w:sz w:val="56"/>
          <w:szCs w:val="56"/>
        </w:rPr>
        <w:t>Ấ</w:t>
      </w:r>
      <w:r>
        <w:rPr>
          <w:b/>
          <w:color w:val="FF0000"/>
          <w:sz w:val="56"/>
          <w:szCs w:val="56"/>
        </w:rPr>
        <w:t>n Đ</w:t>
      </w:r>
      <w:r>
        <w:rPr>
          <w:b/>
          <w:color w:val="FF0000"/>
          <w:sz w:val="56"/>
          <w:szCs w:val="56"/>
        </w:rPr>
        <w:t>ộ</w:t>
      </w:r>
      <w:r>
        <w:rPr>
          <w:b/>
          <w:color w:val="FF0000"/>
          <w:sz w:val="56"/>
          <w:szCs w:val="56"/>
        </w:rPr>
        <w:t xml:space="preserve"> c</w:t>
      </w:r>
      <w:r>
        <w:rPr>
          <w:b/>
          <w:color w:val="FF0000"/>
          <w:sz w:val="56"/>
          <w:szCs w:val="56"/>
        </w:rPr>
        <w:t>ổ</w:t>
      </w:r>
      <w:r>
        <w:rPr>
          <w:b/>
          <w:color w:val="FF0000"/>
          <w:sz w:val="56"/>
          <w:szCs w:val="56"/>
        </w:rPr>
        <w:t xml:space="preserve"> đ</w:t>
      </w:r>
      <w:r>
        <w:rPr>
          <w:b/>
          <w:color w:val="FF0000"/>
          <w:sz w:val="56"/>
          <w:szCs w:val="56"/>
        </w:rPr>
        <w:t>ạ</w:t>
      </w:r>
      <w:r>
        <w:rPr>
          <w:b/>
          <w:color w:val="FF0000"/>
          <w:sz w:val="56"/>
          <w:szCs w:val="56"/>
        </w:rPr>
        <w:t>i</w:t>
      </w:r>
    </w:p>
    <w:p w:rsidR="00DC540A" w:rsidRDefault="00506495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M</w:t>
      </w:r>
      <w:r>
        <w:rPr>
          <w:b/>
          <w:color w:val="000000"/>
          <w:sz w:val="36"/>
          <w:szCs w:val="36"/>
        </w:rPr>
        <w:t>ụ</w:t>
      </w:r>
      <w:r>
        <w:rPr>
          <w:b/>
          <w:color w:val="000000"/>
          <w:sz w:val="36"/>
          <w:szCs w:val="36"/>
        </w:rPr>
        <w:t>c tiêu bài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f1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27"/>
        <w:gridCol w:w="2225"/>
        <w:gridCol w:w="4593"/>
        <w:gridCol w:w="589"/>
      </w:tblGrid>
      <w:tr w:rsidR="00DC540A">
        <w:tc>
          <w:tcPr>
            <w:tcW w:w="2227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57" w:name="_heading=h.37m2jsg" w:colFirst="0" w:colLast="0"/>
            <w:bookmarkEnd w:id="57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Khai thác và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video, văn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n, hình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và môn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thành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đi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ki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nhiên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a sông 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và sông H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đi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m chính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ộ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a 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và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k</w:t>
            </w:r>
            <w:r>
              <w:rPr>
                <w:color w:val="000000"/>
                <w:sz w:val="26"/>
                <w:szCs w:val="26"/>
              </w:rPr>
              <w:t>ỹ</w:t>
            </w:r>
            <w:r>
              <w:rPr>
                <w:color w:val="000000"/>
                <w:sz w:val="26"/>
                <w:szCs w:val="26"/>
              </w:rPr>
              <w:t xml:space="preserve"> năng đã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áp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vào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ế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l</w:t>
            </w:r>
            <w:r>
              <w:rPr>
                <w:color w:val="000000"/>
                <w:sz w:val="26"/>
                <w:szCs w:val="26"/>
              </w:rPr>
              <w:t>ẽ</w:t>
            </w:r>
            <w:r>
              <w:rPr>
                <w:color w:val="000000"/>
                <w:sz w:val="26"/>
                <w:szCs w:val="26"/>
              </w:rPr>
              <w:t xml:space="preserve"> ph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i, khách quan và công b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 trong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 xml:space="preserve">c, 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ng x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Th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qua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các di s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n, yêu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dân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mình.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Nhân ái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khác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phong cách cá nhân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khác.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10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58" w:name="_heading=h.1mrcu09" w:colFirst="0" w:colLast="0"/>
      <w:bookmarkEnd w:id="58"/>
      <w:r>
        <w:rPr>
          <w:b/>
          <w:i/>
          <w:color w:val="000000"/>
          <w:sz w:val="36"/>
          <w:szCs w:val="36"/>
        </w:rPr>
        <w:t>II. Chu</w:t>
      </w:r>
      <w:r>
        <w:rPr>
          <w:b/>
          <w:i/>
          <w:color w:val="000000"/>
          <w:sz w:val="36"/>
          <w:szCs w:val="36"/>
        </w:rPr>
        <w:t>ẩ</w:t>
      </w:r>
      <w:r>
        <w:rPr>
          <w:b/>
          <w:i/>
          <w:color w:val="000000"/>
          <w:sz w:val="36"/>
          <w:szCs w:val="36"/>
        </w:rPr>
        <w:t>n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c</w:t>
      </w:r>
      <w:r>
        <w:rPr>
          <w:b/>
          <w:i/>
          <w:color w:val="000000"/>
          <w:sz w:val="36"/>
          <w:szCs w:val="36"/>
        </w:rPr>
        <w:t>ủ</w:t>
      </w:r>
      <w:r>
        <w:rPr>
          <w:b/>
          <w:i/>
          <w:color w:val="000000"/>
          <w:sz w:val="36"/>
          <w:szCs w:val="36"/>
        </w:rPr>
        <w:t>a giáo viên và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 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y theo phat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giáo khoa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K-W-L-H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i,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minh ho</w:t>
      </w:r>
      <w:r>
        <w:rPr>
          <w:color w:val="000000"/>
          <w:sz w:val="26"/>
          <w:szCs w:val="26"/>
        </w:rPr>
        <w:t>ạ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tính,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Chu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sách giáo khoa, v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ghi và các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khác theo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giáo viên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III.</w:t>
      </w:r>
      <w:r>
        <w:rPr>
          <w:b/>
          <w:i/>
          <w:color w:val="000000"/>
          <w:sz w:val="36"/>
          <w:szCs w:val="36"/>
        </w:rPr>
        <w:tab/>
        <w:t>Ti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n trình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2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59" w:name="_heading=h.46r0co2" w:colFirst="0" w:colLast="0"/>
            <w:bookmarkEnd w:id="59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o tâm th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 xml:space="preserve">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 xác đ</w:t>
            </w:r>
            <w:r>
              <w:rPr>
                <w:b/>
                <w:color w:val="000000"/>
                <w:sz w:val="26"/>
                <w:szCs w:val="26"/>
              </w:rPr>
              <w:t>ị</w:t>
            </w:r>
            <w:r>
              <w:rPr>
                <w:b/>
                <w:color w:val="000000"/>
                <w:sz w:val="26"/>
                <w:szCs w:val="26"/>
              </w:rPr>
              <w:t>nh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 và 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v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c, kĩ năng trong bài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m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Đàm tho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K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 xml:space="preserve"> chuy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ph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Đi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ki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nhiên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- Trình bày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đi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ki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nhiên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 xml:space="preserve">a sông 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và sông H</w:t>
            </w:r>
            <w:r>
              <w:rPr>
                <w:b/>
                <w:color w:val="000000"/>
                <w:sz w:val="26"/>
                <w:szCs w:val="26"/>
              </w:rPr>
              <w:t>ằ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s</w:t>
            </w:r>
            <w:r>
              <w:rPr>
                <w:b/>
                <w:color w:val="000000"/>
                <w:sz w:val="26"/>
                <w:szCs w:val="26"/>
              </w:rPr>
              <w:t>ử</w:t>
            </w:r>
            <w:r>
              <w:rPr>
                <w:b/>
                <w:color w:val="000000"/>
                <w:sz w:val="26"/>
                <w:szCs w:val="26"/>
              </w:rPr>
              <w:t xml:space="preserve">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tài li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s</w:t>
            </w:r>
            <w:r>
              <w:rPr>
                <w:b/>
                <w:color w:val="000000"/>
                <w:sz w:val="26"/>
                <w:szCs w:val="26"/>
              </w:rPr>
              <w:t>ử</w:t>
            </w:r>
            <w:r>
              <w:rPr>
                <w:b/>
                <w:color w:val="000000"/>
                <w:sz w:val="26"/>
                <w:szCs w:val="26"/>
              </w:rPr>
              <w:t xml:space="preserve">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đ</w:t>
            </w:r>
            <w:r>
              <w:rPr>
                <w:b/>
                <w:color w:val="000000"/>
                <w:sz w:val="26"/>
                <w:szCs w:val="26"/>
              </w:rPr>
              <w:t>ồ</w:t>
            </w:r>
            <w:r>
              <w:rPr>
                <w:b/>
                <w:color w:val="000000"/>
                <w:sz w:val="26"/>
                <w:szCs w:val="26"/>
              </w:rPr>
              <w:t xml:space="preserve"> dùng tr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pháp đàm tho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ph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05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Xã h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i 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Trình bày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các đi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m chính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xã h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i 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đ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 xml:space="preserve">c tranh 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nh và tài li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u,  sơ đ</w:t>
            </w:r>
            <w:r>
              <w:rPr>
                <w:b/>
                <w:color w:val="000000"/>
                <w:sz w:val="26"/>
                <w:szCs w:val="26"/>
              </w:rPr>
              <w:t>ồ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quá trình làm vi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c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cá nhân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 xml:space="preserve">c sinh. 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Nh</w:t>
            </w:r>
            <w:r>
              <w:rPr>
                <w:b/>
                <w:color w:val="000000"/>
                <w:sz w:val="26"/>
                <w:szCs w:val="26"/>
              </w:rPr>
              <w:t>ữ</w:t>
            </w:r>
            <w:r>
              <w:rPr>
                <w:b/>
                <w:color w:val="000000"/>
                <w:sz w:val="26"/>
                <w:szCs w:val="26"/>
              </w:rPr>
              <w:t>ng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 tiêu bi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u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- Trình bày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các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 xml:space="preserve">a 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th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o lu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nhóm, đ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tài li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 xml:space="preserve">u và tranh 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nh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quá trình làm vi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c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cá nhân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ph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 và k</w:t>
            </w:r>
            <w:r>
              <w:rPr>
                <w:b/>
                <w:color w:val="000000"/>
                <w:sz w:val="26"/>
                <w:szCs w:val="26"/>
              </w:rPr>
              <w:t>ỹ</w:t>
            </w:r>
            <w:r>
              <w:rPr>
                <w:b/>
                <w:color w:val="000000"/>
                <w:sz w:val="26"/>
                <w:szCs w:val="26"/>
              </w:rPr>
              <w:t xml:space="preserve"> năng đã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 xml:space="preserve">c 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3/45 và áp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vào th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c t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pháp l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 b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ng th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câu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GV giúp Hs hoàn thành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ng (xem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GV cho HS xem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sông H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ng, con sông linh thiêng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, nơi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ra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tôn giáo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i. Sau đó,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+ Vì sao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có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khoa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công ngh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,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duy trì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xưa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ng dòng sông nào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+ Cư dân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các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văn hoá nào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635885"/>
            <wp:effectExtent l="0" t="0" r="0" b="0"/>
            <wp:docPr id="171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5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dùng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i.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ng 2: 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 Đi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u ki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n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nhiên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</w:t>
      </w:r>
      <w:r>
        <w:rPr>
          <w:color w:val="000000"/>
          <w:sz w:val="26"/>
          <w:szCs w:val="26"/>
        </w:rPr>
        <w:t xml:space="preserve">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treo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(theo sách giáo khoa),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(có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dùng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rõ hơn),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luôn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hai con sông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và sông H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 xml:space="preserve">ng.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676775" cy="5505450"/>
            <wp:effectExtent l="0" t="0" r="0" b="0"/>
            <wp:docPr id="172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5505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con sông nào chính là cái nôi hình thành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. Vì sao ? (sông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n, sông này ch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qua Pakistan và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; nó ch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qua thành ph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Mohenjo – Daro (thành ph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khi đó)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con sông nào linh thiêng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? =&gt; sông H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ng, ch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u qua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và Bangladesh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tên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gia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y theo tên con sông nào ? =&gt; sông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n.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ban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con sông này là Sindhu;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sau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Ba Tư xâm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thành Hindus,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thành “India” (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SGK và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em hãy nêu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hiên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(đ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này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nào em đã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c). Vì sao cư dân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sinh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? (B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là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 xml:space="preserve">ng giáp dãy Himalaya, Trung và Nam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là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núi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tr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=&gt; n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kín n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, khá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 có </w:t>
      </w:r>
      <w:r>
        <w:rPr>
          <w:color w:val="000000"/>
          <w:sz w:val="26"/>
          <w:szCs w:val="26"/>
        </w:rPr>
        <w:t>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hình cũng n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kín n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(Ai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thông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bên ngoài b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eo Suez). Hai con sông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thành hai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phía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cư dân tr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t và chăn nuôi. Vì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cư dân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 xml:space="preserve">- 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n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n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 xml:space="preserve">m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khu v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c Nam Á v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3 m</w:t>
      </w:r>
      <w:r>
        <w:rPr>
          <w:b/>
          <w:i/>
          <w:color w:val="000000"/>
          <w:sz w:val="26"/>
          <w:szCs w:val="26"/>
        </w:rPr>
        <w:t>ặ</w:t>
      </w:r>
      <w:r>
        <w:rPr>
          <w:b/>
          <w:i/>
          <w:color w:val="000000"/>
          <w:sz w:val="26"/>
          <w:szCs w:val="26"/>
        </w:rPr>
        <w:t>t giáp bi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ngu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a cư dân 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n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là vùng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b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 xml:space="preserve">ng sông 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n, sông H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 xml:space="preserve">ng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vùng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 xml:space="preserve">c 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Xã h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 xml:space="preserve">i </w:t>
      </w:r>
      <w:r>
        <w:rPr>
          <w:b/>
          <w:color w:val="FF0000"/>
          <w:sz w:val="28"/>
          <w:szCs w:val="28"/>
        </w:rPr>
        <w:t>Ấ</w:t>
      </w:r>
      <w:r>
        <w:rPr>
          <w:b/>
          <w:color w:val="FF0000"/>
          <w:sz w:val="28"/>
          <w:szCs w:val="28"/>
        </w:rPr>
        <w:t>n Đ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 xml:space="preserve"> c</w:t>
      </w:r>
      <w:r>
        <w:rPr>
          <w:b/>
          <w:color w:val="FF0000"/>
          <w:sz w:val="28"/>
          <w:szCs w:val="28"/>
        </w:rPr>
        <w:t>ổ</w:t>
      </w:r>
      <w:r>
        <w:rPr>
          <w:b/>
          <w:color w:val="FF0000"/>
          <w:sz w:val="28"/>
          <w:szCs w:val="28"/>
        </w:rPr>
        <w:t xml:space="preserve"> đ</w:t>
      </w:r>
      <w:r>
        <w:rPr>
          <w:b/>
          <w:color w:val="FF0000"/>
          <w:sz w:val="28"/>
          <w:szCs w:val="28"/>
        </w:rPr>
        <w:t>ạ</w:t>
      </w:r>
      <w:r>
        <w:rPr>
          <w:b/>
          <w:color w:val="FF0000"/>
          <w:sz w:val="28"/>
          <w:szCs w:val="28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60" w:name="_heading=h.2lwamvv" w:colFirst="0" w:colLast="0"/>
      <w:bookmarkEnd w:id="60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c tiêu: 1, 4, </w:t>
      </w:r>
      <w:r>
        <w:rPr>
          <w:color w:val="000000"/>
          <w:sz w:val="26"/>
          <w:szCs w:val="26"/>
        </w:rPr>
        <w:t>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tiên là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nào ?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đã làm gì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hai bên b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sông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? (ngư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Dravida, xây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các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sông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n.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Mohenjo – Daro)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Vào năm 1.500 TCN,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nào xâm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vào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? Sau khi xâm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vào,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làm gì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Dravida ? (t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Arya,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chia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thành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? Hãy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kê. (4, Tăng l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- Quý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– Thương nhân – Nô l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).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p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phân chia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trên cơ s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nào ? (phân bi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chia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thành các nhóm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nào có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cao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t. Vì sao ? (Brahman có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cao, vì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xưa con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linh vì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lin</w:t>
      </w:r>
      <w:r>
        <w:rPr>
          <w:color w:val="000000"/>
          <w:sz w:val="26"/>
          <w:szCs w:val="26"/>
        </w:rPr>
        <w:t>h quy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các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nhiên; Brahman là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cho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linh nên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tôn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và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nào có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? (đ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Shudra, là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Dravida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chinh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c.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là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Pariah (xem hình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Trích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Manu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12 chương,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2.685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(cu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thiên niên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II –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thiên niên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 TCN):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 Đi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270 và 272 Chương Vlll quy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nh: N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đ</w:t>
      </w:r>
      <w:r>
        <w:rPr>
          <w:color w:val="000000"/>
          <w:sz w:val="24"/>
          <w:szCs w:val="24"/>
        </w:rPr>
        <w:t>ẳ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Suđra cãi nhau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i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ẳ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trên thì s</w:t>
      </w:r>
      <w:r>
        <w:rPr>
          <w:color w:val="000000"/>
          <w:sz w:val="24"/>
          <w:szCs w:val="24"/>
        </w:rPr>
        <w:t>ẽ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hình ph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t c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t lư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>i, đ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d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sô</w:t>
      </w:r>
      <w:r>
        <w:rPr>
          <w:color w:val="000000"/>
          <w:sz w:val="24"/>
          <w:szCs w:val="24"/>
        </w:rPr>
        <w:t>i vào mi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ng và vào tai.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 N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đ</w:t>
      </w:r>
      <w:r>
        <w:rPr>
          <w:color w:val="000000"/>
          <w:sz w:val="24"/>
          <w:szCs w:val="24"/>
        </w:rPr>
        <w:t>ẳ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Bàlamôn và Ksatơria vu cáo cho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ẳ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dư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thì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ph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t ti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(Đi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268 Chương VIII).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 Trong m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m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quan 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xã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v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 xml:space="preserve"> là do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ch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mua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, m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i môn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v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 xml:space="preserve"> là thu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ch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 xml:space="preserve">ng, </w:t>
      </w:r>
      <w:r>
        <w:rPr>
          <w:color w:val="000000"/>
          <w:sz w:val="24"/>
          <w:szCs w:val="24"/>
        </w:rPr>
        <w:t>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ch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có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ly hôn và 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v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 xml:space="preserve"> l</w:t>
      </w:r>
      <w:r>
        <w:rPr>
          <w:color w:val="000000"/>
          <w:sz w:val="24"/>
          <w:szCs w:val="24"/>
        </w:rPr>
        <w:t>ẽ</w:t>
      </w:r>
      <w:r>
        <w:rPr>
          <w:color w:val="000000"/>
          <w:sz w:val="24"/>
          <w:szCs w:val="24"/>
        </w:rPr>
        <w:t xml:space="preserve"> (Đi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u 47, 81, Chương IX).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bookmarkStart w:id="61" w:name="_heading=h.111kx3o" w:colFirst="0" w:colLast="0"/>
      <w:bookmarkEnd w:id="61"/>
      <w:r>
        <w:rPr>
          <w:color w:val="000000"/>
          <w:sz w:val="24"/>
          <w:szCs w:val="24"/>
        </w:rPr>
        <w:t>- Gi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con mèo,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con cá,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con chim,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con nhái,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con chó,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con cá s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u,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con chim cú,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con qu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 cũng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ph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t như gi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Sudra (đi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u 132 chương XI) 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 k</w:t>
      </w:r>
      <w:r>
        <w:rPr>
          <w:color w:val="000000"/>
          <w:sz w:val="24"/>
          <w:szCs w:val="24"/>
        </w:rPr>
        <w:t>ẻ</w:t>
      </w:r>
      <w:r>
        <w:rPr>
          <w:color w:val="000000"/>
          <w:sz w:val="24"/>
          <w:szCs w:val="24"/>
        </w:rPr>
        <w:t xml:space="preserve"> tr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m</w:t>
      </w:r>
      <w:r>
        <w:rPr>
          <w:color w:val="000000"/>
          <w:sz w:val="24"/>
          <w:szCs w:val="24"/>
        </w:rPr>
        <w:t xml:space="preserve"> vào ban đêm n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t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s</w:t>
      </w:r>
      <w:r>
        <w:rPr>
          <w:color w:val="000000"/>
          <w:sz w:val="24"/>
          <w:szCs w:val="24"/>
        </w:rPr>
        <w:t>ẽ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hai chân, ho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c ng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i trên c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nh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n, n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tr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m ba l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s</w:t>
      </w:r>
      <w:r>
        <w:rPr>
          <w:color w:val="000000"/>
          <w:sz w:val="24"/>
          <w:szCs w:val="24"/>
        </w:rPr>
        <w:t>ẽ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x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hình, tr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m c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p tài s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 cúa nhà vua thì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x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hình không c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xét x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>, tr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m c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p tài s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th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linh (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n, mi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u) cũng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x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hình không c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xét x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(</w:t>
      </w:r>
      <w:r>
        <w:rPr>
          <w:color w:val="000000"/>
          <w:sz w:val="24"/>
          <w:szCs w:val="24"/>
        </w:rPr>
        <w:t>xem các Đi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325, 354 Chương VIII).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2171700" cy="4552950"/>
            <wp:effectExtent l="0" t="0" r="0" b="0"/>
            <wp:docPr id="173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4552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color w:val="000000"/>
          <w:sz w:val="26"/>
          <w:szCs w:val="26"/>
        </w:rPr>
        <w:drawing>
          <wp:inline distT="0" distB="0" distL="0" distR="0">
            <wp:extent cx="3619500" cy="4533900"/>
            <wp:effectExtent l="0" t="0" r="0" b="0"/>
            <wp:docPr id="174" name="image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453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p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=&gt;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t.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sưu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các câu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cho Hs qua các tài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u: </w:t>
      </w:r>
      <w:hyperlink r:id="rId37">
        <w:r>
          <w:rPr>
            <w:color w:val="0563C1"/>
            <w:sz w:val="26"/>
            <w:szCs w:val="26"/>
            <w:u w:val="single"/>
          </w:rPr>
          <w:t>https://zingnews.vn/phan-biet-dang-cap-o-an-do-nguoi-dalit-bi-danh-dap-lot-da-dau-post893212.html</w:t>
        </w:r>
      </w:hyperlink>
      <w:r>
        <w:rPr>
          <w:color w:val="000000"/>
          <w:sz w:val="26"/>
          <w:szCs w:val="26"/>
        </w:rPr>
        <w:t xml:space="preserve"> ; </w:t>
      </w:r>
      <w:hyperlink r:id="rId38">
        <w:r>
          <w:rPr>
            <w:color w:val="0563C1"/>
            <w:sz w:val="26"/>
            <w:szCs w:val="26"/>
            <w:u w:val="single"/>
          </w:rPr>
          <w:t>https://bienniensu.com/thegioi/che-do-chung-tinh-o-an-d</w:t>
        </w:r>
        <w:r>
          <w:rPr>
            <w:color w:val="0563C1"/>
            <w:sz w:val="26"/>
            <w:szCs w:val="26"/>
            <w:u w:val="single"/>
          </w:rPr>
          <w:t>o-che-do-varna/</w:t>
        </w:r>
      </w:hyperlink>
      <w:r>
        <w:rPr>
          <w:color w:val="000000"/>
          <w:sz w:val="26"/>
          <w:szCs w:val="26"/>
        </w:rPr>
        <w:t xml:space="preserve"> 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ra: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.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bài: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Arya l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ch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ẳ</w:t>
      </w:r>
      <w:r>
        <w:rPr>
          <w:b/>
          <w:i/>
          <w:color w:val="000000"/>
          <w:sz w:val="26"/>
          <w:szCs w:val="26"/>
        </w:rPr>
        <w:t>ng c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p r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kh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nghi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v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4 đ</w:t>
      </w:r>
      <w:r>
        <w:rPr>
          <w:b/>
          <w:i/>
          <w:color w:val="000000"/>
          <w:sz w:val="26"/>
          <w:szCs w:val="26"/>
        </w:rPr>
        <w:t>ẳ</w:t>
      </w:r>
      <w:r>
        <w:rPr>
          <w:b/>
          <w:i/>
          <w:color w:val="000000"/>
          <w:sz w:val="26"/>
          <w:szCs w:val="26"/>
        </w:rPr>
        <w:t>ng c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p: Brahman (tăng l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>), Kshatriya (quý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c), Vaisiya (thương nhân) và Shudra (n</w:t>
      </w:r>
      <w:r>
        <w:rPr>
          <w:b/>
          <w:i/>
          <w:color w:val="000000"/>
          <w:sz w:val="26"/>
          <w:szCs w:val="26"/>
        </w:rPr>
        <w:t>ô l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III. M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t s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 xml:space="preserve"> thành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>u văn hoá tiêu bi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u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chia nhóm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chia nhóm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theo các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dung: </w:t>
      </w:r>
      <w:r>
        <w:rPr>
          <w:color w:val="000000"/>
          <w:sz w:val="26"/>
          <w:szCs w:val="26"/>
        </w:rPr>
        <w:t>tôn giáo,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và văn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khoa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nhiên,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và điêu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cho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trò chơi “Ai nhanh hơn”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chia nhóm, nhóm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lên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các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u; nhóm nào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xong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thì th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cho HS chia nhóm,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lên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vào ô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trong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tư duy sau: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252980"/>
            <wp:effectExtent l="0" t="0" r="0" b="0"/>
            <wp:docPr id="175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2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chi</w:t>
      </w:r>
      <w:r>
        <w:rPr>
          <w:color w:val="000000"/>
          <w:sz w:val="26"/>
          <w:szCs w:val="26"/>
        </w:rPr>
        <w:t>a thành nhóm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(nhóm 2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i)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sách giáo khoa: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sau và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quan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Ph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và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Bà-la-môn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khác nhau ch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nào: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“Không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có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con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có cùng d</w:t>
      </w:r>
      <w:r>
        <w:rPr>
          <w:color w:val="000000"/>
          <w:sz w:val="26"/>
          <w:szCs w:val="26"/>
        </w:rPr>
        <w:t>òng máu đó như nhau, cũng không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có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có cùng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n như nhau.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con mèo,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con cá,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con chim,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con nhái,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con chó,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con cá s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con chim cú,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con qu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cũng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như gi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Sudra (đi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132 chương XI)”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thêm: vì sao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nay, Ph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giáo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kh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? (do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thâm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quá sâu vào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hãy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“em có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t” và th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làm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phép toán có dùng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0 (đ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phép c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ng, tr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, nhân, chia) – câu này Gv m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Hs cùng lên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làm.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văn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trúc,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cá nhân (ho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chia nhóm)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chu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công trình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trúc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trong sách giáo khoa,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cho Hs tìm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Panchatantra (b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t)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ra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câu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mà mình yêu thích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và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các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nghe; lý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em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câu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đó. (GV tham kh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o qua: </w:t>
      </w:r>
      <w:hyperlink r:id="rId40">
        <w:r>
          <w:rPr>
            <w:color w:val="0563C1"/>
            <w:sz w:val="26"/>
            <w:szCs w:val="26"/>
            <w:u w:val="single"/>
          </w:rPr>
          <w:t>https://khosachonline.com/sach/thuat-xu-the-an-do-panchatantra</w:t>
        </w:r>
      </w:hyperlink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suy nghĩ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bài: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Tôn giáo: Bà-la-môn giáo, Ph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giáo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Cư dâ</w:t>
      </w:r>
      <w:r>
        <w:rPr>
          <w:b/>
          <w:i/>
          <w:color w:val="000000"/>
          <w:sz w:val="26"/>
          <w:szCs w:val="26"/>
        </w:rPr>
        <w:t>n dùng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Ph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n, vi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S</w:t>
      </w:r>
      <w:r>
        <w:rPr>
          <w:b/>
          <w:i/>
          <w:color w:val="000000"/>
          <w:sz w:val="26"/>
          <w:szCs w:val="26"/>
        </w:rPr>
        <w:t>ử</w:t>
      </w:r>
      <w:r>
        <w:rPr>
          <w:b/>
          <w:i/>
          <w:color w:val="000000"/>
          <w:sz w:val="26"/>
          <w:szCs w:val="26"/>
        </w:rPr>
        <w:t xml:space="preserve"> thi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Phát minh ra s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 xml:space="preserve"> 0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Có chùa hang Ajanta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có gì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và khác so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 xml:space="preserve">ng Hà ? 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ng: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có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ng, sông ngòi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 và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là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hình n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kín n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(đ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hình khép kín),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là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hình m</w:t>
      </w:r>
      <w:r>
        <w:rPr>
          <w:color w:val="000000"/>
          <w:sz w:val="26"/>
          <w:szCs w:val="26"/>
        </w:rPr>
        <w:t>ở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là cư dân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trung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mi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</w:t>
      </w:r>
    </w:p>
    <w:p w:rsidR="00DC540A" w:rsidRDefault="00506495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phân hoá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ra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</w:t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“phân hoá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i” nghĩa là: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các nhóm cư dân khác nhau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và tài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trong quá trình tan rã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nguyên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>. PHXH thư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đi đôi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phân hoá giàu nghèo =&gt;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 rõ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là phân chia các đ</w:t>
      </w:r>
      <w:r>
        <w:rPr>
          <w:color w:val="000000"/>
          <w:sz w:val="26"/>
          <w:szCs w:val="26"/>
        </w:rPr>
        <w:t>ẳ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c khe. </w:t>
      </w:r>
    </w:p>
    <w:p w:rsidR="00DC540A" w:rsidRDefault="00506495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Câu này GV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HS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văn ng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lĩnh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văn hoá nào đó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các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Đông Nam Á (ch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lĩnh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ví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Ph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t, Bà-la-môn giáo…)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lastRenderedPageBreak/>
        <w:t>Bài 9: Trung Qu</w:t>
      </w:r>
      <w:r>
        <w:rPr>
          <w:b/>
          <w:color w:val="FF0000"/>
          <w:sz w:val="56"/>
          <w:szCs w:val="56"/>
        </w:rPr>
        <w:t>ố</w:t>
      </w:r>
      <w:r>
        <w:rPr>
          <w:b/>
          <w:color w:val="FF0000"/>
          <w:sz w:val="56"/>
          <w:szCs w:val="56"/>
        </w:rPr>
        <w:t>c t</w:t>
      </w:r>
      <w:r>
        <w:rPr>
          <w:b/>
          <w:color w:val="FF0000"/>
          <w:sz w:val="56"/>
          <w:szCs w:val="56"/>
        </w:rPr>
        <w:t>ừ</w:t>
      </w:r>
      <w:r>
        <w:rPr>
          <w:b/>
          <w:color w:val="FF0000"/>
          <w:sz w:val="56"/>
          <w:szCs w:val="56"/>
        </w:rPr>
        <w:t xml:space="preserve"> th</w:t>
      </w:r>
      <w:r>
        <w:rPr>
          <w:b/>
          <w:color w:val="FF0000"/>
          <w:sz w:val="56"/>
          <w:szCs w:val="56"/>
        </w:rPr>
        <w:t>ờ</w:t>
      </w:r>
      <w:r>
        <w:rPr>
          <w:b/>
          <w:color w:val="FF0000"/>
          <w:sz w:val="56"/>
          <w:szCs w:val="56"/>
        </w:rPr>
        <w:t>i c</w:t>
      </w:r>
      <w:r>
        <w:rPr>
          <w:b/>
          <w:color w:val="FF0000"/>
          <w:sz w:val="56"/>
          <w:szCs w:val="56"/>
        </w:rPr>
        <w:t>ổ</w:t>
      </w:r>
      <w:r>
        <w:rPr>
          <w:b/>
          <w:color w:val="FF0000"/>
          <w:sz w:val="56"/>
          <w:szCs w:val="56"/>
        </w:rPr>
        <w:t xml:space="preserve"> đ</w:t>
      </w:r>
      <w:r>
        <w:rPr>
          <w:b/>
          <w:color w:val="FF0000"/>
          <w:sz w:val="56"/>
          <w:szCs w:val="56"/>
        </w:rPr>
        <w:t>ạ</w:t>
      </w:r>
      <w:r>
        <w:rPr>
          <w:b/>
          <w:color w:val="FF0000"/>
          <w:sz w:val="56"/>
          <w:szCs w:val="56"/>
        </w:rPr>
        <w:t>i đ</w:t>
      </w:r>
      <w:r>
        <w:rPr>
          <w:b/>
          <w:color w:val="FF0000"/>
          <w:sz w:val="56"/>
          <w:szCs w:val="56"/>
        </w:rPr>
        <w:t>ế</w:t>
      </w:r>
      <w:r>
        <w:rPr>
          <w:b/>
          <w:color w:val="FF0000"/>
          <w:sz w:val="56"/>
          <w:szCs w:val="56"/>
        </w:rPr>
        <w:t>n th</w:t>
      </w:r>
      <w:r>
        <w:rPr>
          <w:b/>
          <w:color w:val="FF0000"/>
          <w:sz w:val="56"/>
          <w:szCs w:val="56"/>
        </w:rPr>
        <w:t>ế</w:t>
      </w:r>
      <w:r>
        <w:rPr>
          <w:b/>
          <w:color w:val="FF0000"/>
          <w:sz w:val="56"/>
          <w:szCs w:val="56"/>
        </w:rPr>
        <w:t xml:space="preserve"> k</w:t>
      </w:r>
      <w:r>
        <w:rPr>
          <w:b/>
          <w:color w:val="FF0000"/>
          <w:sz w:val="56"/>
          <w:szCs w:val="56"/>
        </w:rPr>
        <w:t>ỷ</w:t>
      </w:r>
      <w:r>
        <w:rPr>
          <w:b/>
          <w:color w:val="FF0000"/>
          <w:sz w:val="56"/>
          <w:szCs w:val="56"/>
        </w:rPr>
        <w:t xml:space="preserve"> VII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I.</w:t>
      </w:r>
      <w:r>
        <w:rPr>
          <w:b/>
          <w:i/>
          <w:color w:val="000000"/>
          <w:sz w:val="36"/>
          <w:szCs w:val="36"/>
        </w:rPr>
        <w:tab/>
      </w:r>
      <w:r>
        <w:rPr>
          <w:b/>
          <w:i/>
          <w:color w:val="000000"/>
          <w:sz w:val="36"/>
          <w:szCs w:val="36"/>
        </w:rPr>
        <w:t>M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c tiêu bài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3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27"/>
        <w:gridCol w:w="2225"/>
        <w:gridCol w:w="4593"/>
        <w:gridCol w:w="589"/>
      </w:tblGrid>
      <w:tr w:rsidR="00DC540A">
        <w:tc>
          <w:tcPr>
            <w:tcW w:w="2227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Khai thác và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video, văn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n, hình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và môn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thành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đi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ki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nhiên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Trung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sơ lư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quá trình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nh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và xác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phong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dư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T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Thu</w:t>
            </w:r>
            <w:r>
              <w:rPr>
                <w:color w:val="000000"/>
                <w:sz w:val="26"/>
                <w:szCs w:val="26"/>
              </w:rPr>
              <w:t>ỷ</w:t>
            </w:r>
            <w:r>
              <w:rPr>
                <w:color w:val="000000"/>
                <w:sz w:val="26"/>
                <w:szCs w:val="26"/>
              </w:rPr>
              <w:t xml:space="preserve"> Hoàng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Xác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tr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T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k</w:t>
            </w:r>
            <w:r>
              <w:rPr>
                <w:color w:val="000000"/>
                <w:sz w:val="26"/>
                <w:szCs w:val="26"/>
              </w:rPr>
              <w:t>ỷ</w:t>
            </w:r>
            <w:r>
              <w:rPr>
                <w:color w:val="000000"/>
                <w:sz w:val="26"/>
                <w:szCs w:val="26"/>
              </w:rPr>
              <w:t xml:space="preserve"> VII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Trung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và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và 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thích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vai trò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nhà T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n, tư tư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ng “Tiên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l</w:t>
            </w:r>
            <w:r>
              <w:rPr>
                <w:color w:val="000000"/>
                <w:sz w:val="26"/>
                <w:szCs w:val="26"/>
              </w:rPr>
              <w:t>ễ</w:t>
            </w:r>
            <w:r>
              <w:rPr>
                <w:color w:val="000000"/>
                <w:sz w:val="26"/>
                <w:szCs w:val="26"/>
              </w:rPr>
              <w:t>, 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văn”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k</w:t>
            </w:r>
            <w:r>
              <w:rPr>
                <w:color w:val="000000"/>
                <w:sz w:val="26"/>
                <w:szCs w:val="26"/>
              </w:rPr>
              <w:t>ỹ</w:t>
            </w:r>
            <w:r>
              <w:rPr>
                <w:color w:val="000000"/>
                <w:sz w:val="26"/>
                <w:szCs w:val="26"/>
              </w:rPr>
              <w:t xml:space="preserve"> năng đã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làm rõ vai trò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k</w:t>
            </w:r>
            <w:r>
              <w:rPr>
                <w:color w:val="000000"/>
                <w:sz w:val="26"/>
                <w:szCs w:val="26"/>
              </w:rPr>
              <w:t>ỹ</w:t>
            </w:r>
            <w:r>
              <w:rPr>
                <w:color w:val="000000"/>
                <w:sz w:val="26"/>
                <w:szCs w:val="26"/>
              </w:rPr>
              <w:t xml:space="preserve"> thu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t làm gi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y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6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l</w:t>
            </w:r>
            <w:r>
              <w:rPr>
                <w:color w:val="000000"/>
                <w:sz w:val="26"/>
                <w:szCs w:val="26"/>
              </w:rPr>
              <w:t>ẽ</w:t>
            </w:r>
            <w:r>
              <w:rPr>
                <w:color w:val="000000"/>
                <w:sz w:val="26"/>
                <w:szCs w:val="26"/>
              </w:rPr>
              <w:t xml:space="preserve"> ph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i, khách quan v</w:t>
            </w:r>
            <w:r>
              <w:rPr>
                <w:color w:val="000000"/>
                <w:sz w:val="26"/>
                <w:szCs w:val="26"/>
              </w:rPr>
              <w:t>à công b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 trong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 xml:space="preserve">c, 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ng x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Th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qua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các di s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n, yêu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dân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mình.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Nhân ái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khác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phong cách cá nhân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khác.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10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II. Chu</w:t>
      </w:r>
      <w:r>
        <w:rPr>
          <w:b/>
          <w:i/>
          <w:color w:val="000000"/>
          <w:sz w:val="36"/>
          <w:szCs w:val="36"/>
        </w:rPr>
        <w:t>ẩ</w:t>
      </w:r>
      <w:r>
        <w:rPr>
          <w:b/>
          <w:i/>
          <w:color w:val="000000"/>
          <w:sz w:val="36"/>
          <w:szCs w:val="36"/>
        </w:rPr>
        <w:t>n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c</w:t>
      </w:r>
      <w:r>
        <w:rPr>
          <w:b/>
          <w:i/>
          <w:color w:val="000000"/>
          <w:sz w:val="36"/>
          <w:szCs w:val="36"/>
        </w:rPr>
        <w:t>ủ</w:t>
      </w:r>
      <w:r>
        <w:rPr>
          <w:b/>
          <w:i/>
          <w:color w:val="000000"/>
          <w:sz w:val="36"/>
          <w:szCs w:val="36"/>
        </w:rPr>
        <w:t>a giáo viên và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 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y theo phat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giáo khoa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K-W-L-H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i,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minh ho</w:t>
      </w:r>
      <w:r>
        <w:rPr>
          <w:color w:val="000000"/>
          <w:sz w:val="26"/>
          <w:szCs w:val="26"/>
        </w:rPr>
        <w:t>ạ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tính,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Chu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sách giáo khoa, v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ghi và các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khác theo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giáo viên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III.</w:t>
      </w:r>
      <w:r>
        <w:rPr>
          <w:b/>
          <w:i/>
          <w:color w:val="000000"/>
          <w:sz w:val="26"/>
          <w:szCs w:val="26"/>
        </w:rPr>
        <w:tab/>
        <w:t>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trình d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y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</w:t>
      </w:r>
    </w:p>
    <w:tbl>
      <w:tblPr>
        <w:tblStyle w:val="af4"/>
        <w:tblW w:w="10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</w:t>
            </w:r>
            <w:r>
              <w:rPr>
                <w:b/>
                <w:color w:val="000000"/>
                <w:sz w:val="26"/>
                <w:szCs w:val="26"/>
              </w:rPr>
              <w:t>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o tâm th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 xml:space="preserve">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 xác đ</w:t>
            </w:r>
            <w:r>
              <w:rPr>
                <w:b/>
                <w:color w:val="000000"/>
                <w:sz w:val="26"/>
                <w:szCs w:val="26"/>
              </w:rPr>
              <w:t>ị</w:t>
            </w:r>
            <w:r>
              <w:rPr>
                <w:b/>
                <w:color w:val="000000"/>
                <w:sz w:val="26"/>
                <w:szCs w:val="26"/>
              </w:rPr>
              <w:t>nh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 và 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v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c, kĩ năng trong bài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m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Đàm tho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K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 xml:space="preserve"> chuy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ph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ki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nhiên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- Trình bày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đi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ki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nhiên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Trung Qu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c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s</w:t>
            </w:r>
            <w:r>
              <w:rPr>
                <w:b/>
                <w:color w:val="000000"/>
                <w:sz w:val="26"/>
                <w:szCs w:val="26"/>
              </w:rPr>
              <w:t>ử</w:t>
            </w:r>
            <w:r>
              <w:rPr>
                <w:b/>
                <w:color w:val="000000"/>
                <w:sz w:val="26"/>
                <w:szCs w:val="26"/>
              </w:rPr>
              <w:t xml:space="preserve">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tài li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s</w:t>
            </w:r>
            <w:r>
              <w:rPr>
                <w:b/>
                <w:color w:val="000000"/>
                <w:sz w:val="26"/>
                <w:szCs w:val="26"/>
              </w:rPr>
              <w:t>ử</w:t>
            </w:r>
            <w:r>
              <w:rPr>
                <w:b/>
                <w:color w:val="000000"/>
                <w:sz w:val="26"/>
                <w:szCs w:val="26"/>
              </w:rPr>
              <w:t xml:space="preserve">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đ</w:t>
            </w:r>
            <w:r>
              <w:rPr>
                <w:b/>
                <w:color w:val="000000"/>
                <w:sz w:val="26"/>
                <w:szCs w:val="26"/>
              </w:rPr>
              <w:t>ồ</w:t>
            </w:r>
            <w:r>
              <w:rPr>
                <w:b/>
                <w:color w:val="000000"/>
                <w:sz w:val="26"/>
                <w:szCs w:val="26"/>
              </w:rPr>
              <w:t xml:space="preserve"> dùng tr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pháp đàm tho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ph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4710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Quá trình th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ng nh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t và xác l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 ch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 phong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dư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i th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T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Thu</w:t>
            </w:r>
            <w:r>
              <w:rPr>
                <w:b/>
                <w:color w:val="000000"/>
                <w:sz w:val="26"/>
                <w:szCs w:val="26"/>
              </w:rPr>
              <w:t>ỷ</w:t>
            </w:r>
            <w:r>
              <w:rPr>
                <w:b/>
                <w:color w:val="000000"/>
                <w:sz w:val="26"/>
                <w:szCs w:val="26"/>
              </w:rPr>
              <w:t xml:space="preserve"> Hoàng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- Trình bày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sơ lư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quá trình th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ng nh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t và xác l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 nhà nư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c phong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dư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i th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T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Thu</w:t>
            </w:r>
            <w:r>
              <w:rPr>
                <w:b/>
                <w:color w:val="000000"/>
                <w:sz w:val="26"/>
                <w:szCs w:val="26"/>
              </w:rPr>
              <w:t>ỷ</w:t>
            </w:r>
            <w:r>
              <w:rPr>
                <w:b/>
                <w:color w:val="000000"/>
                <w:sz w:val="26"/>
                <w:szCs w:val="26"/>
              </w:rPr>
              <w:t xml:space="preserve"> Hoàng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đ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 xml:space="preserve">c tranh 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nh và tài li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u,  sơ đ</w:t>
            </w:r>
            <w:r>
              <w:rPr>
                <w:b/>
                <w:color w:val="000000"/>
                <w:sz w:val="26"/>
                <w:szCs w:val="26"/>
              </w:rPr>
              <w:t>ồ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quá trình làm vi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c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cá</w:t>
            </w:r>
            <w:r>
              <w:rPr>
                <w:b/>
                <w:color w:val="000000"/>
                <w:sz w:val="26"/>
                <w:szCs w:val="26"/>
              </w:rPr>
              <w:t xml:space="preserve"> nhân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 xml:space="preserve">c sinh. </w:t>
            </w:r>
          </w:p>
        </w:tc>
      </w:tr>
      <w:tr w:rsidR="00DC540A">
        <w:trPr>
          <w:trHeight w:val="15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05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T</w:t>
            </w:r>
            <w:r>
              <w:rPr>
                <w:b/>
                <w:color w:val="000000"/>
                <w:sz w:val="26"/>
                <w:szCs w:val="26"/>
              </w:rPr>
              <w:t>ừ</w:t>
            </w:r>
            <w:r>
              <w:rPr>
                <w:b/>
                <w:color w:val="000000"/>
                <w:sz w:val="26"/>
                <w:szCs w:val="26"/>
              </w:rPr>
              <w:t xml:space="preserve"> nhà Hán, Nam B</w:t>
            </w:r>
            <w:r>
              <w:rPr>
                <w:b/>
                <w:color w:val="000000"/>
                <w:sz w:val="26"/>
                <w:szCs w:val="26"/>
              </w:rPr>
              <w:t>ắ</w:t>
            </w:r>
            <w:r>
              <w:rPr>
                <w:b/>
                <w:color w:val="000000"/>
                <w:sz w:val="26"/>
                <w:szCs w:val="26"/>
              </w:rPr>
              <w:t>c tri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đ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Tu</w:t>
            </w:r>
            <w:r>
              <w:rPr>
                <w:b/>
                <w:color w:val="000000"/>
                <w:sz w:val="26"/>
                <w:szCs w:val="26"/>
              </w:rPr>
              <w:t>ỳ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- Xác l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th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gian t</w:t>
            </w:r>
            <w:r>
              <w:rPr>
                <w:b/>
                <w:color w:val="000000"/>
                <w:sz w:val="26"/>
                <w:szCs w:val="26"/>
              </w:rPr>
              <w:t>ừ</w:t>
            </w:r>
            <w:r>
              <w:rPr>
                <w:b/>
                <w:color w:val="000000"/>
                <w:sz w:val="26"/>
                <w:szCs w:val="26"/>
              </w:rPr>
              <w:t xml:space="preserve"> th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T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th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 xml:space="preserve"> k</w:t>
            </w:r>
            <w:r>
              <w:rPr>
                <w:b/>
                <w:color w:val="000000"/>
                <w:sz w:val="26"/>
                <w:szCs w:val="26"/>
              </w:rPr>
              <w:t>ỷ</w:t>
            </w:r>
            <w:r>
              <w:rPr>
                <w:b/>
                <w:color w:val="000000"/>
                <w:sz w:val="26"/>
                <w:szCs w:val="26"/>
              </w:rPr>
              <w:t xml:space="preserve"> VII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Nh</w:t>
            </w:r>
            <w:r>
              <w:rPr>
                <w:b/>
                <w:color w:val="000000"/>
                <w:sz w:val="26"/>
                <w:szCs w:val="26"/>
              </w:rPr>
              <w:t>ữ</w:t>
            </w:r>
            <w:r>
              <w:rPr>
                <w:b/>
                <w:color w:val="000000"/>
                <w:sz w:val="26"/>
                <w:szCs w:val="26"/>
              </w:rPr>
              <w:t>ng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 tiêu bi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u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- Trình bày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các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Trung Qu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c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th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o lu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nhóm, đ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tài li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 xml:space="preserve">u và tranh 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nh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quá trình làm vi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c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cá nhân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a trên ph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câu h</w:t>
            </w:r>
            <w:r>
              <w:rPr>
                <w:b/>
                <w:color w:val="000000"/>
                <w:sz w:val="26"/>
                <w:szCs w:val="26"/>
              </w:rPr>
              <w:t>ỏ</w:t>
            </w:r>
            <w:r>
              <w:rPr>
                <w:b/>
                <w:color w:val="000000"/>
                <w:sz w:val="26"/>
                <w:szCs w:val="26"/>
              </w:rPr>
              <w:t>i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Trình bày và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thích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vai trò ch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 xml:space="preserve">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nhà T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n, tư tư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ng “Tiên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l</w:t>
            </w:r>
            <w:r>
              <w:rPr>
                <w:b/>
                <w:color w:val="000000"/>
                <w:sz w:val="26"/>
                <w:szCs w:val="26"/>
              </w:rPr>
              <w:t>ễ</w:t>
            </w:r>
            <w:r>
              <w:rPr>
                <w:b/>
                <w:color w:val="000000"/>
                <w:sz w:val="26"/>
                <w:szCs w:val="26"/>
              </w:rPr>
              <w:t>, h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u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văn”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 đư</w:t>
            </w:r>
            <w:r>
              <w:rPr>
                <w:b/>
                <w:color w:val="000000"/>
                <w:sz w:val="26"/>
                <w:szCs w:val="26"/>
              </w:rPr>
              <w:t>ợ</w:t>
            </w:r>
            <w:r>
              <w:rPr>
                <w:b/>
                <w:color w:val="000000"/>
                <w:sz w:val="26"/>
                <w:szCs w:val="26"/>
              </w:rPr>
              <w:t>c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 và k</w:t>
            </w:r>
            <w:r>
              <w:rPr>
                <w:b/>
                <w:color w:val="000000"/>
                <w:sz w:val="26"/>
                <w:szCs w:val="26"/>
              </w:rPr>
              <w:t>ỹ</w:t>
            </w:r>
            <w:r>
              <w:rPr>
                <w:b/>
                <w:color w:val="000000"/>
                <w:sz w:val="26"/>
                <w:szCs w:val="26"/>
              </w:rPr>
              <w:t xml:space="preserve"> năng đã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đ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 xml:space="preserve"> làm rõ vai trò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k</w:t>
            </w:r>
            <w:r>
              <w:rPr>
                <w:b/>
                <w:color w:val="000000"/>
                <w:sz w:val="26"/>
                <w:szCs w:val="26"/>
              </w:rPr>
              <w:t>ỹ</w:t>
            </w:r>
            <w:r>
              <w:rPr>
                <w:b/>
                <w:color w:val="000000"/>
                <w:sz w:val="26"/>
                <w:szCs w:val="26"/>
              </w:rPr>
              <w:t xml:space="preserve"> thu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t làm gi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y đ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i v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i xã h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hi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pháp l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 b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ng th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GV đánh giá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sinh d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a </w:t>
            </w:r>
            <w:r>
              <w:rPr>
                <w:b/>
                <w:color w:val="000000"/>
                <w:sz w:val="26"/>
                <w:szCs w:val="26"/>
              </w:rPr>
              <w:t>trên 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câu tr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 xml:space="preserve"> l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GV giúp Hs hoàn thành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ng (xem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trên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1474470"/>
            <wp:effectExtent l="0" t="0" r="0" b="0"/>
            <wp:docPr id="176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4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quy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dùng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Khám phá –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</w:t>
      </w:r>
      <w:r>
        <w:rPr>
          <w:b/>
          <w:color w:val="FF0000"/>
          <w:sz w:val="28"/>
          <w:szCs w:val="28"/>
        </w:rPr>
        <w:tab/>
        <w:t>Đi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u ki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n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nhiên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treo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(theo sách giáo khoa) và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hình 9.2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hai con sông Hoàng Hà và Trư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Giang. Theo em, con sông nào dài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? (sông Trư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ng Giang – 6.300km, Hoàng Hà – 5.464 km)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y trong hai con sông trên, cư dân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cư trú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sông nào ? Vì sao ? (sông Hoàng Hà, </w:t>
      </w:r>
      <w:r>
        <w:rPr>
          <w:color w:val="000000"/>
          <w:sz w:val="26"/>
          <w:szCs w:val="26"/>
        </w:rPr>
        <w:t>vì nó có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ích nhưng cũng có m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i). GV cũng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là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u, cư dân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Hoàng Hà và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sau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vùng 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u ng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sông Trư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Giang,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 xml:space="preserve">ng Hoa Nam.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Em hãy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sông Hoàng Hà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;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quan sát hình 9.1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sông Hoàng Hà, hãy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hình dáng con sông và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sao con sông có tên là Hoàng Hà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=&gt;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là sông “Hoàng Hà” vì sông này mang theo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phù sa kh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nên lòng sông luôn</w:t>
      </w:r>
      <w:r>
        <w:rPr>
          <w:color w:val="000000"/>
          <w:sz w:val="26"/>
          <w:szCs w:val="26"/>
        </w:rPr>
        <w:t xml:space="preserve"> có màu Vàng (g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là sông Vàng). Dân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có câu “m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bát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sông Hoàng Hà, n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bát là phù sa”; trung bình 1 m3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sông Hoàng Hà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a 34 gam phù sa (sông Nin là 1g/1m3 phù sa, sông Colorado 13g/1m3 phù sa).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Tranh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câu nói: “</w:t>
      </w:r>
      <w:r>
        <w:rPr>
          <w:i/>
          <w:color w:val="000000"/>
          <w:sz w:val="26"/>
          <w:szCs w:val="26"/>
        </w:rPr>
        <w:t>Hoàng Hà v</w:t>
      </w:r>
      <w:r>
        <w:rPr>
          <w:i/>
          <w:color w:val="000000"/>
          <w:sz w:val="26"/>
          <w:szCs w:val="26"/>
        </w:rPr>
        <w:t>ừ</w:t>
      </w:r>
      <w:r>
        <w:rPr>
          <w:i/>
          <w:color w:val="000000"/>
          <w:sz w:val="26"/>
          <w:szCs w:val="26"/>
        </w:rPr>
        <w:t>a là</w:t>
      </w:r>
      <w:r>
        <w:rPr>
          <w:i/>
          <w:color w:val="000000"/>
          <w:sz w:val="26"/>
          <w:szCs w:val="26"/>
        </w:rPr>
        <w:t xml:space="preserve"> ni</w:t>
      </w:r>
      <w:r>
        <w:rPr>
          <w:i/>
          <w:color w:val="000000"/>
          <w:sz w:val="26"/>
          <w:szCs w:val="26"/>
        </w:rPr>
        <w:t>ề</w:t>
      </w:r>
      <w:r>
        <w:rPr>
          <w:i/>
          <w:color w:val="000000"/>
          <w:sz w:val="26"/>
          <w:szCs w:val="26"/>
        </w:rPr>
        <w:t>m kiêu hãnh v</w:t>
      </w:r>
      <w:r>
        <w:rPr>
          <w:i/>
          <w:color w:val="000000"/>
          <w:sz w:val="26"/>
          <w:szCs w:val="26"/>
        </w:rPr>
        <w:t>ừ</w:t>
      </w:r>
      <w:r>
        <w:rPr>
          <w:i/>
          <w:color w:val="000000"/>
          <w:sz w:val="26"/>
          <w:szCs w:val="26"/>
        </w:rPr>
        <w:t>a là n</w:t>
      </w:r>
      <w:r>
        <w:rPr>
          <w:i/>
          <w:color w:val="000000"/>
          <w:sz w:val="26"/>
          <w:szCs w:val="26"/>
        </w:rPr>
        <w:t>ỗ</w:t>
      </w:r>
      <w:r>
        <w:rPr>
          <w:i/>
          <w:color w:val="000000"/>
          <w:sz w:val="26"/>
          <w:szCs w:val="26"/>
        </w:rPr>
        <w:t>i bu</w:t>
      </w:r>
      <w:r>
        <w:rPr>
          <w:i/>
          <w:color w:val="000000"/>
          <w:sz w:val="26"/>
          <w:szCs w:val="26"/>
        </w:rPr>
        <w:t>ồ</w:t>
      </w:r>
      <w:r>
        <w:rPr>
          <w:i/>
          <w:color w:val="000000"/>
          <w:sz w:val="26"/>
          <w:szCs w:val="26"/>
        </w:rPr>
        <w:t>n c</w:t>
      </w:r>
      <w:r>
        <w:rPr>
          <w:i/>
          <w:color w:val="000000"/>
          <w:sz w:val="26"/>
          <w:szCs w:val="26"/>
        </w:rPr>
        <w:t>ủ</w:t>
      </w:r>
      <w:r>
        <w:rPr>
          <w:i/>
          <w:color w:val="000000"/>
          <w:sz w:val="26"/>
          <w:szCs w:val="26"/>
        </w:rPr>
        <w:t>a nhân dân Trung Qu</w:t>
      </w:r>
      <w:r>
        <w:rPr>
          <w:i/>
          <w:color w:val="000000"/>
          <w:sz w:val="26"/>
          <w:szCs w:val="26"/>
        </w:rPr>
        <w:t>ố</w:t>
      </w:r>
      <w:r>
        <w:rPr>
          <w:i/>
          <w:color w:val="000000"/>
          <w:sz w:val="26"/>
          <w:szCs w:val="26"/>
        </w:rPr>
        <w:t xml:space="preserve">c”. </w:t>
      </w:r>
      <w:r>
        <w:rPr>
          <w:color w:val="000000"/>
          <w:sz w:val="26"/>
          <w:szCs w:val="26"/>
        </w:rPr>
        <w:t>(GV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cá nhân,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chia nhóm cho Hs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=&gt; nói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c: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và b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p phù sa kh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; tiêu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c: phù sa kh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gây ra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l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phù sa, thay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dòng ch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gây ra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 xml:space="preserve"> đê, lũ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t thư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xuyên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ra. T</w:t>
      </w:r>
      <w:r>
        <w:rPr>
          <w:color w:val="000000"/>
          <w:sz w:val="26"/>
          <w:szCs w:val="26"/>
        </w:rPr>
        <w:t>rong hơn 2.500 năm, sông Hoàng Hà đã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 v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 xml:space="preserve"> đê t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1.600 l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n, tính t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tháng 9.2019. Trong su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đó, sông Hoàng Hà cũng đã có 26 l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dòng ch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vùng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lưu. Do lũ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t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nên vô hình chung b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p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phù sa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n,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cho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hình thành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nông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p và là cái nôi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văn minh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Hs quan sát và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các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dương, sa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c, dãy núi bao quanh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=&gt;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và so sánh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,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Hà và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>
            <wp:extent cx="5944235" cy="4095750"/>
            <wp:effectExtent l="0" t="0" r="0" b="0"/>
            <wp:docPr id="177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4235" cy="4095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62" w:name="_heading=h.3l18frh" w:colFirst="0" w:colLast="0"/>
      <w:bookmarkEnd w:id="62"/>
      <w:r>
        <w:rPr>
          <w:color w:val="000000"/>
          <w:sz w:val="26"/>
          <w:szCs w:val="26"/>
        </w:rPr>
        <w:lastRenderedPageBreak/>
        <w:t xml:space="preserve">* Hs </w:t>
      </w:r>
      <w:r>
        <w:rPr>
          <w:color w:val="000000"/>
          <w:sz w:val="26"/>
          <w:szCs w:val="26"/>
        </w:rPr>
        <w:t>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trình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trình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làm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cho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GV đánh giá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Hs,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 chính: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Trung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có hai con sông l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n: Hoàng Hà và Trư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 Giang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i, cư dân Trung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sinh s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ban đ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 xml:space="preserve">u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lưu v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c sông Hoàng Hà; v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sau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 xml:space="preserve"> xuôi v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phía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sông Trư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 xml:space="preserve">ng Giang. 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Sơ lư</w:t>
      </w:r>
      <w:r>
        <w:rPr>
          <w:b/>
          <w:color w:val="FF0000"/>
          <w:sz w:val="28"/>
          <w:szCs w:val="28"/>
        </w:rPr>
        <w:t>ợ</w:t>
      </w:r>
      <w:r>
        <w:rPr>
          <w:b/>
          <w:color w:val="FF0000"/>
          <w:sz w:val="28"/>
          <w:szCs w:val="28"/>
        </w:rPr>
        <w:t>c quá trình th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>ng nh</w:t>
      </w:r>
      <w:r>
        <w:rPr>
          <w:b/>
          <w:color w:val="FF0000"/>
          <w:sz w:val="28"/>
          <w:szCs w:val="28"/>
        </w:rPr>
        <w:t>ấ</w:t>
      </w:r>
      <w:r>
        <w:rPr>
          <w:b/>
          <w:color w:val="FF0000"/>
          <w:sz w:val="28"/>
          <w:szCs w:val="28"/>
        </w:rPr>
        <w:t>t Trung Qu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>c và s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xác l</w:t>
      </w:r>
      <w:r>
        <w:rPr>
          <w:b/>
          <w:color w:val="FF0000"/>
          <w:sz w:val="28"/>
          <w:szCs w:val="28"/>
        </w:rPr>
        <w:t>ậ</w:t>
      </w:r>
      <w:r>
        <w:rPr>
          <w:b/>
          <w:color w:val="FF0000"/>
          <w:sz w:val="28"/>
          <w:szCs w:val="28"/>
        </w:rPr>
        <w:t>p ch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 xml:space="preserve"> đ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 xml:space="preserve"> phong ki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dư</w:t>
      </w:r>
      <w:r>
        <w:rPr>
          <w:b/>
          <w:color w:val="FF0000"/>
          <w:sz w:val="28"/>
          <w:szCs w:val="28"/>
        </w:rPr>
        <w:t>ớ</w:t>
      </w:r>
      <w:r>
        <w:rPr>
          <w:b/>
          <w:color w:val="FF0000"/>
          <w:sz w:val="28"/>
          <w:szCs w:val="28"/>
        </w:rPr>
        <w:t>i th</w:t>
      </w:r>
      <w:r>
        <w:rPr>
          <w:b/>
          <w:color w:val="FF0000"/>
          <w:sz w:val="28"/>
          <w:szCs w:val="28"/>
        </w:rPr>
        <w:t>ờ</w:t>
      </w:r>
      <w:r>
        <w:rPr>
          <w:b/>
          <w:color w:val="FF0000"/>
          <w:sz w:val="28"/>
          <w:szCs w:val="28"/>
        </w:rPr>
        <w:t>i T</w:t>
      </w:r>
      <w:r>
        <w:rPr>
          <w:b/>
          <w:color w:val="FF0000"/>
          <w:sz w:val="28"/>
          <w:szCs w:val="28"/>
        </w:rPr>
        <w:t>ầ</w:t>
      </w:r>
      <w:r>
        <w:rPr>
          <w:b/>
          <w:color w:val="FF0000"/>
          <w:sz w:val="28"/>
          <w:szCs w:val="28"/>
        </w:rPr>
        <w:t>n Thu</w:t>
      </w:r>
      <w:r>
        <w:rPr>
          <w:b/>
          <w:color w:val="FF0000"/>
          <w:sz w:val="28"/>
          <w:szCs w:val="28"/>
        </w:rPr>
        <w:t>ỷ</w:t>
      </w:r>
      <w:r>
        <w:rPr>
          <w:b/>
          <w:color w:val="FF0000"/>
          <w:sz w:val="28"/>
          <w:szCs w:val="28"/>
        </w:rPr>
        <w:t xml:space="preserve"> Hoàng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</w:t>
      </w:r>
      <w:r>
        <w:rPr>
          <w:color w:val="000000"/>
          <w:sz w:val="26"/>
          <w:szCs w:val="26"/>
        </w:rPr>
        <w:t>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kéo dài bao nhiêu năm, 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(g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2.000 năm,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Chu)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</w:t>
      </w:r>
      <w:r>
        <w:rPr>
          <w:color w:val="000000"/>
          <w:sz w:val="26"/>
          <w:szCs w:val="26"/>
        </w:rPr>
        <w:t>c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này,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bao nhiêu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? Các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đã làm gì ? (th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là hơn 100.000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c,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Tây Chu còn 71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c; các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đánh nhau nên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Chu còn 7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c,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quan sát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9.3, nêu tên các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Trong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các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đó,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nào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? (ti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n)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các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thôn tính theo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gian. Qua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thôn tính, em th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lý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nguyên nhân vì sao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? (T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có ti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m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sau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cách Thương 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Công (359 – 338 TCN),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chính sách ngo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giao “b</w:t>
      </w:r>
      <w:r>
        <w:rPr>
          <w:color w:val="000000"/>
          <w:sz w:val="26"/>
          <w:szCs w:val="26"/>
        </w:rPr>
        <w:t>ẻ</w:t>
      </w:r>
      <w:r>
        <w:rPr>
          <w:color w:val="000000"/>
          <w:sz w:val="26"/>
          <w:szCs w:val="26"/>
        </w:rPr>
        <w:t xml:space="preserve"> đũa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c” – t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là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các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này mâu thu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nhau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thôn tính d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Doanh Chính)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Hoàn thành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sau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quá trình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Doanh Chính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505450" cy="3848100"/>
            <wp:effectExtent l="0" t="0" r="0" b="0"/>
            <wp:docPr id="178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848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Sau khi đánh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các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và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c,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Doanh Chính làm gì ? (lên ngôi Hoàng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năm 221 TCN,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Hoàng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hình 9.4 và các h</w:t>
      </w:r>
      <w:r>
        <w:rPr>
          <w:color w:val="000000"/>
          <w:sz w:val="26"/>
          <w:szCs w:val="26"/>
        </w:rPr>
        <w:t>ình 1 – 2 – 3 – 4, em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Hoàng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làm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gì sau khi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? - hs nêu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các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Hoàng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sau khi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móng cho ông hoàn thành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toàn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c).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thêm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đích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Hoàng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sau khi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quân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gì ? – 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m d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t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tranh,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và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lãnh th</w:t>
      </w:r>
      <w:r>
        <w:rPr>
          <w:color w:val="000000"/>
          <w:sz w:val="26"/>
          <w:szCs w:val="26"/>
        </w:rPr>
        <w:t>ổ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chính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gì ? xác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quân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huyên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(phong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gì ? – ti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cho lưu thông và trao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hàng hoá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gì ? –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cho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xúc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các vùng mi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và giao lưu văn hoá. Vd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“M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c” (hình 2.4)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ng “giáp c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văn”</w:t>
      </w:r>
      <w:r>
        <w:rPr>
          <w:color w:val="000000"/>
          <w:sz w:val="26"/>
          <w:szCs w:val="26"/>
        </w:rPr>
        <w:t xml:space="preserve"> (kh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t) sang “kim văn” và cu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cùng là “ti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n” (ch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có khuôn đúc vuông, nét thanh thoát, đ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x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và b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ch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ch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quan sát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9.5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ban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các giai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nào ? (quan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i, nông dân)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c,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đã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giai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nào ? (đ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, nông dân lĩnh canh)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Các giai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đó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hình thành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các giai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Quan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các giai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(đ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, nông dân lĩnh canh)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trên cơ s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nào ? (quan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bóc l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tô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nông dân lĩnh canh)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Nhà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năm bao nhiêu thì 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m d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t ? Vì sao nhà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quá ng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ng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i n</w:t>
      </w:r>
      <w:r>
        <w:rPr>
          <w:color w:val="000000"/>
          <w:sz w:val="26"/>
          <w:szCs w:val="26"/>
        </w:rPr>
        <w:t>hư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y (15 năm) ? – tham v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Hoàng “m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dùng pháp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quy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nh, không dùng nhân đ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c, ân nghĩa” (</w:t>
      </w:r>
      <w:r>
        <w:rPr>
          <w:i/>
          <w:color w:val="000000"/>
          <w:sz w:val="26"/>
          <w:szCs w:val="26"/>
        </w:rPr>
        <w:t>S</w:t>
      </w:r>
      <w:r>
        <w:rPr>
          <w:i/>
          <w:color w:val="000000"/>
          <w:sz w:val="26"/>
          <w:szCs w:val="26"/>
        </w:rPr>
        <w:t>ử</w:t>
      </w:r>
      <w:r>
        <w:rPr>
          <w:i/>
          <w:color w:val="000000"/>
          <w:sz w:val="26"/>
          <w:szCs w:val="26"/>
        </w:rPr>
        <w:t xml:space="preserve"> ký Tư Mã Thiên</w:t>
      </w:r>
      <w:r>
        <w:rPr>
          <w:color w:val="000000"/>
          <w:sz w:val="26"/>
          <w:szCs w:val="26"/>
        </w:rPr>
        <w:t xml:space="preserve"> –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Hoàng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>, Nxb Văn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2003, tr. 43)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trình</w:t>
      </w:r>
      <w:r>
        <w:rPr>
          <w:color w:val="000000"/>
          <w:sz w:val="26"/>
          <w:szCs w:val="26"/>
        </w:rPr>
        <w:t xml:space="preserve">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trình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làm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cho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GV đánh giá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Hs,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Trong kho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ng 2.000 năm t</w:t>
      </w:r>
      <w:r>
        <w:rPr>
          <w:b/>
          <w:i/>
          <w:color w:val="000000"/>
          <w:sz w:val="26"/>
          <w:szCs w:val="26"/>
        </w:rPr>
        <w:t>ừ</w:t>
      </w:r>
      <w:r>
        <w:rPr>
          <w:b/>
          <w:i/>
          <w:color w:val="000000"/>
          <w:sz w:val="26"/>
          <w:szCs w:val="26"/>
        </w:rPr>
        <w:t xml:space="preserve">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H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Chu, các ti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u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gây chi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tranh nh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>m thôn tính l</w:t>
      </w:r>
      <w:r>
        <w:rPr>
          <w:b/>
          <w:i/>
          <w:color w:val="000000"/>
          <w:sz w:val="26"/>
          <w:szCs w:val="26"/>
        </w:rPr>
        <w:t>ẫ</w:t>
      </w:r>
      <w:r>
        <w:rPr>
          <w:b/>
          <w:i/>
          <w:color w:val="000000"/>
          <w:sz w:val="26"/>
          <w:szCs w:val="26"/>
        </w:rPr>
        <w:t>n nhau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221 TCN, T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n Thu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H</w:t>
      </w:r>
      <w:r>
        <w:rPr>
          <w:b/>
          <w:i/>
          <w:color w:val="000000"/>
          <w:sz w:val="26"/>
          <w:szCs w:val="26"/>
        </w:rPr>
        <w:t>oàng th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nh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Trung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c,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hành th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nh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m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i m</w:t>
      </w:r>
      <w:r>
        <w:rPr>
          <w:b/>
          <w:i/>
          <w:color w:val="000000"/>
          <w:sz w:val="26"/>
          <w:szCs w:val="26"/>
        </w:rPr>
        <w:t>ặ</w:t>
      </w:r>
      <w:r>
        <w:rPr>
          <w:b/>
          <w:i/>
          <w:color w:val="000000"/>
          <w:sz w:val="26"/>
          <w:szCs w:val="26"/>
        </w:rPr>
        <w:t>t nh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>m đ</w:t>
      </w:r>
      <w:r>
        <w:rPr>
          <w:b/>
          <w:i/>
          <w:color w:val="000000"/>
          <w:sz w:val="26"/>
          <w:szCs w:val="26"/>
        </w:rPr>
        <w:t>ặ</w:t>
      </w:r>
      <w:r>
        <w:rPr>
          <w:b/>
          <w:i/>
          <w:color w:val="000000"/>
          <w:sz w:val="26"/>
          <w:szCs w:val="26"/>
        </w:rPr>
        <w:t>t n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t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ng cho s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phát tri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 lâu dài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Trung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v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sau.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Xã h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phong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Trung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g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m hai giai c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p: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và nông dân lĩnh canh;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bóc l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t nông dân lĩnh canh b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>ng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a tô. 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</w:t>
      </w:r>
      <w:r>
        <w:rPr>
          <w:b/>
          <w:color w:val="FF0000"/>
          <w:sz w:val="28"/>
          <w:szCs w:val="28"/>
        </w:rPr>
        <w:t>I. T</w:t>
      </w:r>
      <w:r>
        <w:rPr>
          <w:b/>
          <w:color w:val="FF0000"/>
          <w:sz w:val="28"/>
          <w:szCs w:val="28"/>
        </w:rPr>
        <w:t>ừ</w:t>
      </w:r>
      <w:r>
        <w:rPr>
          <w:b/>
          <w:color w:val="FF0000"/>
          <w:sz w:val="28"/>
          <w:szCs w:val="28"/>
        </w:rPr>
        <w:t xml:space="preserve"> đ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 xml:space="preserve"> ch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 xml:space="preserve"> Hán đ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Nam – B</w:t>
      </w:r>
      <w:r>
        <w:rPr>
          <w:b/>
          <w:color w:val="FF0000"/>
          <w:sz w:val="28"/>
          <w:szCs w:val="28"/>
        </w:rPr>
        <w:t>ắ</w:t>
      </w:r>
      <w:r>
        <w:rPr>
          <w:b/>
          <w:color w:val="FF0000"/>
          <w:sz w:val="28"/>
          <w:szCs w:val="28"/>
        </w:rPr>
        <w:t>c tri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u, nhà Tu</w:t>
      </w:r>
      <w:r>
        <w:rPr>
          <w:b/>
          <w:color w:val="FF0000"/>
          <w:sz w:val="28"/>
          <w:szCs w:val="28"/>
        </w:rPr>
        <w:t>ỳ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nào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nào ng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t,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nào kéo dài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nào tái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và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cơ s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bư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vào đ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>nh cao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? (tri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Tu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này là gì ? (th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và lo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xen k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nhau)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này,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nào xâm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và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? (đ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Hán)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trình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trình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làm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cho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GV đánh giá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Hs,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 (ho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gian </w:t>
      </w:r>
      <w:r>
        <w:rPr>
          <w:color w:val="000000"/>
          <w:sz w:val="26"/>
          <w:szCs w:val="26"/>
        </w:rPr>
        <w:t>minh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):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Sau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T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n, Trung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tr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i qua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Hán, Nam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tri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và tri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Tu</w:t>
      </w:r>
      <w:r>
        <w:rPr>
          <w:b/>
          <w:i/>
          <w:color w:val="000000"/>
          <w:sz w:val="26"/>
          <w:szCs w:val="26"/>
        </w:rPr>
        <w:t>ỳ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IV. Nh</w:t>
      </w:r>
      <w:r>
        <w:rPr>
          <w:b/>
          <w:color w:val="FF0000"/>
          <w:sz w:val="28"/>
          <w:szCs w:val="28"/>
        </w:rPr>
        <w:t>ữ</w:t>
      </w:r>
      <w:r>
        <w:rPr>
          <w:b/>
          <w:color w:val="FF0000"/>
          <w:sz w:val="28"/>
          <w:szCs w:val="28"/>
        </w:rPr>
        <w:t>ng thành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>u văn minh tiêu bi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u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9.7 và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theo em,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trích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gì ? (đ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cao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vua)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khăn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bàn (ho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phương pháp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tư duy),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 xml:space="preserve">u các nhóm </w:t>
      </w:r>
      <w:r>
        <w:rPr>
          <w:color w:val="000000"/>
          <w:sz w:val="26"/>
          <w:szCs w:val="26"/>
        </w:rPr>
        <w:t>làm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tư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ng,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t, văn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y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t,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tư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ng,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“em có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t” (SGK/50) và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Em có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ý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“tiên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, 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u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văn” không ? Lý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cho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em. (h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đ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sau.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làm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sau; 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không thì dù tài gi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cũng gây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trình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HS trình bày </w:t>
      </w:r>
      <w:r>
        <w:rPr>
          <w:color w:val="000000"/>
          <w:sz w:val="26"/>
          <w:szCs w:val="26"/>
        </w:rPr>
        <w:t>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làm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cho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GV đánh giá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Hs,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 (có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trình bày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sơ đô tư duy):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Tư tư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ng chính là Nho gia, v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câu: “Tiên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 l</w:t>
      </w:r>
      <w:r>
        <w:rPr>
          <w:b/>
          <w:i/>
          <w:color w:val="000000"/>
          <w:sz w:val="26"/>
          <w:szCs w:val="26"/>
        </w:rPr>
        <w:t>ễ</w:t>
      </w:r>
      <w:r>
        <w:rPr>
          <w:b/>
          <w:i/>
          <w:color w:val="000000"/>
          <w:sz w:val="26"/>
          <w:szCs w:val="26"/>
        </w:rPr>
        <w:t>, 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u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 văn”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tư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ng hình (giáp c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 xml:space="preserve">t, kim văn)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Văn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 là Kinh Thi, S</w:t>
      </w:r>
      <w:r>
        <w:rPr>
          <w:b/>
          <w:i/>
          <w:color w:val="000000"/>
          <w:sz w:val="26"/>
          <w:szCs w:val="26"/>
        </w:rPr>
        <w:t>ử</w:t>
      </w:r>
      <w:r>
        <w:rPr>
          <w:b/>
          <w:i/>
          <w:color w:val="000000"/>
          <w:sz w:val="26"/>
          <w:szCs w:val="26"/>
        </w:rPr>
        <w:t xml:space="preserve"> ký Tư Mã </w:t>
      </w:r>
      <w:r>
        <w:rPr>
          <w:b/>
          <w:i/>
          <w:color w:val="000000"/>
          <w:sz w:val="26"/>
          <w:szCs w:val="26"/>
        </w:rPr>
        <w:t>Thiên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Y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 có b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m huy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t, châm c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u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lastRenderedPageBreak/>
        <w:t>- Phát minh ra gi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y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Xây d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ng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công trình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trúc l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n, tiêu bi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u là V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 Lý trư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 thành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sông Hoàng Hà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là “sông M</w:t>
      </w:r>
      <w:r>
        <w:rPr>
          <w:color w:val="000000"/>
          <w:sz w:val="26"/>
          <w:szCs w:val="26"/>
        </w:rPr>
        <w:t>ẹ</w:t>
      </w:r>
      <w:r>
        <w:rPr>
          <w:color w:val="000000"/>
          <w:sz w:val="26"/>
          <w:szCs w:val="26"/>
        </w:rPr>
        <w:t>”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? Hãy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các “sông M</w:t>
      </w:r>
      <w:r>
        <w:rPr>
          <w:color w:val="000000"/>
          <w:sz w:val="26"/>
          <w:szCs w:val="26"/>
        </w:rPr>
        <w:t>ẹ</w:t>
      </w:r>
      <w:r>
        <w:rPr>
          <w:color w:val="000000"/>
          <w:sz w:val="26"/>
          <w:szCs w:val="26"/>
        </w:rPr>
        <w:t>”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Ai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p,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 xml:space="preserve">ng Hà và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? (“sông M</w:t>
      </w:r>
      <w:r>
        <w:rPr>
          <w:color w:val="000000"/>
          <w:sz w:val="26"/>
          <w:szCs w:val="26"/>
        </w:rPr>
        <w:t>ẹ</w:t>
      </w:r>
      <w:r>
        <w:rPr>
          <w:color w:val="000000"/>
          <w:sz w:val="26"/>
          <w:szCs w:val="26"/>
        </w:rPr>
        <w:t>” là nơi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văn minh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gia, ngu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nuôi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đông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dân cư, lưu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sông là trung tâm chính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và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văn hoá). Đó là sông Nile,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– H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 xml:space="preserve">ng, Tigris – Euphrates. </w:t>
      </w:r>
    </w:p>
    <w:p w:rsidR="00DC540A" w:rsidRDefault="00506495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Vai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nhà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m d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t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tranh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các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c,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ra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nông và công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đòi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=&gt;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và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lãnh th</w:t>
      </w:r>
      <w:r>
        <w:rPr>
          <w:color w:val="000000"/>
          <w:sz w:val="26"/>
          <w:szCs w:val="26"/>
        </w:rPr>
        <w:t>ổ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hành các chính sách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m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t: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chính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, văn hoá…</w:t>
      </w:r>
    </w:p>
    <w:p w:rsidR="00DC540A" w:rsidRDefault="00506495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Vai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phá</w:t>
      </w:r>
      <w:r>
        <w:rPr>
          <w:color w:val="000000"/>
          <w:sz w:val="26"/>
          <w:szCs w:val="26"/>
        </w:rPr>
        <w:t>t minh ra gi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y. 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Lưu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thông tin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ti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n.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đây,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dân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trên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gì ? (th</w:t>
      </w:r>
      <w:r>
        <w:rPr>
          <w:color w:val="000000"/>
          <w:sz w:val="26"/>
          <w:szCs w:val="26"/>
        </w:rPr>
        <w:t>ẻ</w:t>
      </w:r>
      <w:r>
        <w:rPr>
          <w:color w:val="000000"/>
          <w:sz w:val="26"/>
          <w:szCs w:val="26"/>
        </w:rPr>
        <w:t xml:space="preserve"> tre…)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khi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trên các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đó ?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Trong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4.0, gi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còn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vai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đó. Ngoài lưu tr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thông tin thì gi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còn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công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khác (làm bao bì, trang trí, dán tư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ng, làm dù che, làm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p…)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ind w:left="360"/>
        <w:jc w:val="center"/>
        <w:rPr>
          <w:color w:val="000000"/>
          <w:sz w:val="26"/>
          <w:szCs w:val="26"/>
        </w:rPr>
      </w:pPr>
      <w:r>
        <w:rPr>
          <w:b/>
          <w:color w:val="FF0000"/>
          <w:sz w:val="52"/>
          <w:szCs w:val="52"/>
        </w:rPr>
        <w:lastRenderedPageBreak/>
        <w:t>Bài 10: Hy L</w:t>
      </w:r>
      <w:r>
        <w:rPr>
          <w:b/>
          <w:color w:val="FF0000"/>
          <w:sz w:val="52"/>
          <w:szCs w:val="52"/>
        </w:rPr>
        <w:t>ạ</w:t>
      </w:r>
      <w:r>
        <w:rPr>
          <w:b/>
          <w:color w:val="FF0000"/>
          <w:sz w:val="52"/>
          <w:szCs w:val="52"/>
        </w:rPr>
        <w:t>p c</w:t>
      </w:r>
      <w:r>
        <w:rPr>
          <w:b/>
          <w:color w:val="FF0000"/>
          <w:sz w:val="52"/>
          <w:szCs w:val="52"/>
        </w:rPr>
        <w:t>ổ</w:t>
      </w:r>
      <w:r>
        <w:rPr>
          <w:b/>
          <w:color w:val="FF0000"/>
          <w:sz w:val="52"/>
          <w:szCs w:val="52"/>
        </w:rPr>
        <w:t xml:space="preserve"> đ</w:t>
      </w:r>
      <w:r>
        <w:rPr>
          <w:b/>
          <w:color w:val="FF0000"/>
          <w:sz w:val="52"/>
          <w:szCs w:val="52"/>
        </w:rPr>
        <w:t>ạ</w:t>
      </w:r>
      <w:r>
        <w:rPr>
          <w:b/>
          <w:color w:val="FF0000"/>
          <w:sz w:val="52"/>
          <w:szCs w:val="52"/>
        </w:rPr>
        <w:t>i</w:t>
      </w:r>
    </w:p>
    <w:p w:rsidR="00DC540A" w:rsidRDefault="00506495">
      <w:pPr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M</w:t>
      </w:r>
      <w:r>
        <w:rPr>
          <w:b/>
          <w:color w:val="000000"/>
          <w:sz w:val="28"/>
          <w:szCs w:val="28"/>
        </w:rPr>
        <w:t>ụ</w:t>
      </w:r>
      <w:r>
        <w:rPr>
          <w:b/>
          <w:color w:val="000000"/>
          <w:sz w:val="28"/>
          <w:szCs w:val="28"/>
        </w:rPr>
        <w:t>c tiêu bài h</w:t>
      </w:r>
      <w:r>
        <w:rPr>
          <w:b/>
          <w:color w:val="000000"/>
          <w:sz w:val="28"/>
          <w:szCs w:val="28"/>
        </w:rPr>
        <w:t>ọ</w:t>
      </w:r>
      <w:r>
        <w:rPr>
          <w:b/>
          <w:color w:val="000000"/>
          <w:sz w:val="28"/>
          <w:szCs w:val="28"/>
        </w:rPr>
        <w:t>c:</w:t>
      </w:r>
    </w:p>
    <w:tbl>
      <w:tblPr>
        <w:tblStyle w:val="af5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63" w:name="_heading=h.206ipza" w:colFirst="0" w:colLast="0"/>
            <w:bookmarkEnd w:id="63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Quan sát, khai thác và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thông tin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Hy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Nêu và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xét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tác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đi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ki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nhiên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Hy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Hy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p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trong ngh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thu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t minh 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,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lastRenderedPageBreak/>
        <w:t>II. Thi</w:t>
      </w:r>
      <w:r>
        <w:rPr>
          <w:b/>
          <w:color w:val="000000"/>
          <w:sz w:val="36"/>
          <w:szCs w:val="36"/>
        </w:rPr>
        <w:t>ế</w:t>
      </w:r>
      <w:r>
        <w:rPr>
          <w:b/>
          <w:color w:val="000000"/>
          <w:sz w:val="36"/>
          <w:szCs w:val="36"/>
        </w:rPr>
        <w:t>t b</w:t>
      </w:r>
      <w:r>
        <w:rPr>
          <w:b/>
          <w:color w:val="000000"/>
          <w:sz w:val="36"/>
          <w:szCs w:val="36"/>
        </w:rPr>
        <w:t>ị</w:t>
      </w:r>
      <w:r>
        <w:rPr>
          <w:b/>
          <w:color w:val="000000"/>
          <w:sz w:val="36"/>
          <w:szCs w:val="36"/>
        </w:rPr>
        <w:t xml:space="preserve"> d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y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III.</w:t>
      </w:r>
      <w:r>
        <w:rPr>
          <w:b/>
          <w:color w:val="000000"/>
          <w:sz w:val="36"/>
          <w:szCs w:val="36"/>
        </w:rPr>
        <w:tab/>
        <w:t>Ti</w:t>
      </w:r>
      <w:r>
        <w:rPr>
          <w:b/>
          <w:color w:val="000000"/>
          <w:sz w:val="36"/>
          <w:szCs w:val="36"/>
        </w:rPr>
        <w:t>ế</w:t>
      </w:r>
      <w:r>
        <w:rPr>
          <w:b/>
          <w:color w:val="000000"/>
          <w:sz w:val="36"/>
          <w:szCs w:val="36"/>
        </w:rPr>
        <w:t>n trình d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y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f6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64" w:name="_heading=h.4k668n3" w:colFirst="0" w:colLast="0"/>
            <w:bookmarkEnd w:id="64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ki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nhiên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Nêu và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xét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tác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đi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ki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nhiên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Hy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ch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 nhà nư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c thành bang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Hy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p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Nh</w:t>
            </w:r>
            <w:r>
              <w:rPr>
                <w:b/>
                <w:color w:val="000000"/>
                <w:sz w:val="26"/>
                <w:szCs w:val="26"/>
              </w:rPr>
              <w:t>ữ</w:t>
            </w:r>
            <w:r>
              <w:rPr>
                <w:b/>
                <w:color w:val="000000"/>
                <w:sz w:val="26"/>
                <w:szCs w:val="26"/>
              </w:rPr>
              <w:t>ng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 tiêu bi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u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Hy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th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lu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nhóm,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u và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trong ngh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thu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t minh 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,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</w:t>
      </w:r>
      <w:r>
        <w:rPr>
          <w:color w:val="000000"/>
          <w:sz w:val="26"/>
          <w:szCs w:val="26"/>
        </w:rPr>
        <w:t>uan sát tranh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quan sát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 sau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 đính kèm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191125" cy="2524125"/>
            <wp:effectExtent l="0" t="0" r="0" b="0"/>
            <wp:docPr id="179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524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65" w:name="_heading=h.2zbgiuw" w:colFirst="0" w:colLast="0"/>
      <w:bookmarkEnd w:id="65"/>
      <w:r>
        <w:rPr>
          <w:color w:val="000000"/>
          <w:sz w:val="26"/>
          <w:szCs w:val="26"/>
        </w:rPr>
        <w:t>- GV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này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vào bài: “Hy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bé,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tích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hơn 130.000km2, nhưng ít ai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ng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ng, nơi đây đã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văn minh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r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r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tên tu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vĩ nhân mà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 xml:space="preserve">còn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nay.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nhân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nào đã đem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vinh quang cho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? chúng ta cùng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hành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khám phá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đó nhé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trò chơi “Chuy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phát nhanh”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Olympia: chu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p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a 10 – 15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 GV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nh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và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cho Hs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tay nhau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p. Khi cho nh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d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b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kì,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p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Hs nào thì Hs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p ra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 Sau đó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p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luân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và GV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nh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(có t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có tr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 giúp)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l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nghe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giáo viên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đưa ra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Đánh giá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p: GV đánh giá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Hs, sau đó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66" w:name="_heading=h.1egqt2p" w:colFirst="0" w:colLast="0"/>
      <w:bookmarkEnd w:id="66"/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Khám phá và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</w:t>
      </w:r>
      <w:r>
        <w:rPr>
          <w:b/>
          <w:color w:val="FF0000"/>
          <w:sz w:val="28"/>
          <w:szCs w:val="28"/>
        </w:rPr>
        <w:tab/>
        <w:t>Đi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u ki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n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nhiên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treo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(theo sách giáo khoa)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cá nhân: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HS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210050" cy="3619500"/>
            <wp:effectExtent l="0" t="0" r="0" b="0"/>
            <wp:docPr id="180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361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Nhìn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“đo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u”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SGK, em hãy nêu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i. Sau đó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Hs lên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thành ph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, 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và tên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lên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. Sau đó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thêm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danh,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là hai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Marathon và Olympus (xem thêm SBT/33 –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qua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III sá</w:t>
      </w:r>
      <w:r>
        <w:rPr>
          <w:color w:val="000000"/>
          <w:sz w:val="26"/>
          <w:szCs w:val="26"/>
        </w:rPr>
        <w:t>ch giáo khoa)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67" w:name="_heading=h.3ygebqi" w:colFirst="0" w:colLast="0"/>
      <w:bookmarkEnd w:id="67"/>
      <w:r>
        <w:rPr>
          <w:color w:val="000000"/>
          <w:sz w:val="26"/>
          <w:szCs w:val="26"/>
        </w:rPr>
        <w:t>+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cá nhân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nhóm,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Nêu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p. (đ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núi,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dài)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tác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(phát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, 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sinh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văn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dân)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Theo em,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như trên, cư dân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có ưu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các ngành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Quan sát</w:t>
      </w:r>
      <w:r>
        <w:rPr>
          <w:color w:val="000000"/>
          <w:sz w:val="26"/>
          <w:szCs w:val="26"/>
        </w:rPr>
        <w:t xml:space="preserve"> hình 10.1, 10.2 và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thông tin liên quan, em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cư dân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ngành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(buôn bán)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đây cho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</w:t>
      </w:r>
    </w:p>
    <w:p w:rsidR="00DC540A" w:rsidRDefault="00506495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“c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ng Piraeus là trung tâm xu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–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kh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u và buôn bán nô l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s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m 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gi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i.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ng Piraeus, Athènes có th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xu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kh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u sang các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gia lân bang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s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 ph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m 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ng như rư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u nho, d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oliu,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 xml:space="preserve"> g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m màu, đá c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m th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ch, thi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c, chì, v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i…</w:t>
      </w:r>
      <w:r>
        <w:rPr>
          <w:color w:val="000000"/>
          <w:sz w:val="24"/>
          <w:szCs w:val="24"/>
        </w:rPr>
        <w:t xml:space="preserve"> và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các m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hàng thi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như ngũ c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c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và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Phi, 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t tiêu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, chà là và lúa mì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Lư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 xml:space="preserve">ng Hà” (Lương Ninh, </w:t>
      </w:r>
      <w:r>
        <w:rPr>
          <w:i/>
          <w:color w:val="000000"/>
          <w:sz w:val="24"/>
          <w:szCs w:val="24"/>
        </w:rPr>
        <w:t>L</w:t>
      </w:r>
      <w:r>
        <w:rPr>
          <w:i/>
          <w:color w:val="000000"/>
          <w:sz w:val="24"/>
          <w:szCs w:val="24"/>
        </w:rPr>
        <w:t>ị</w:t>
      </w:r>
      <w:r>
        <w:rPr>
          <w:i/>
          <w:color w:val="000000"/>
          <w:sz w:val="24"/>
          <w:szCs w:val="24"/>
        </w:rPr>
        <w:t>ch s</w:t>
      </w:r>
      <w:r>
        <w:rPr>
          <w:i/>
          <w:color w:val="000000"/>
          <w:sz w:val="24"/>
          <w:szCs w:val="24"/>
        </w:rPr>
        <w:t>ử</w:t>
      </w:r>
      <w:r>
        <w:rPr>
          <w:i/>
          <w:color w:val="000000"/>
          <w:sz w:val="24"/>
          <w:szCs w:val="24"/>
        </w:rPr>
        <w:t xml:space="preserve"> th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 xml:space="preserve"> gi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i c</w:t>
      </w:r>
      <w:r>
        <w:rPr>
          <w:i/>
          <w:color w:val="000000"/>
          <w:sz w:val="24"/>
          <w:szCs w:val="24"/>
        </w:rPr>
        <w:t>ổ</w:t>
      </w:r>
      <w:r>
        <w:rPr>
          <w:i/>
          <w:color w:val="000000"/>
          <w:sz w:val="24"/>
          <w:szCs w:val="24"/>
        </w:rPr>
        <w:t xml:space="preserve"> đ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i</w:t>
      </w:r>
      <w:r>
        <w:rPr>
          <w:color w:val="000000"/>
          <w:sz w:val="24"/>
          <w:szCs w:val="24"/>
        </w:rPr>
        <w:t>, Nxb Giáo d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Hà N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i, 2009, tr. 178 – 179)</w:t>
      </w:r>
    </w:p>
    <w:p w:rsidR="00DC540A" w:rsidRDefault="00506495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color w:val="000000"/>
          <w:sz w:val="26"/>
          <w:szCs w:val="26"/>
        </w:rPr>
      </w:pPr>
      <w:r>
        <w:rPr>
          <w:noProof/>
          <w:color w:val="000000"/>
        </w:rPr>
        <w:drawing>
          <wp:inline distT="0" distB="0" distL="0" distR="0">
            <wp:extent cx="3981450" cy="2590800"/>
            <wp:effectExtent l="0" t="0" r="0" b="0"/>
            <wp:docPr id="12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59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</w:rPr>
        <w:t>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Piraeus.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 *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, h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 thêm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hoàn thành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m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Hs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nhóm trình bày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GV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 chính cho Hs ghi bài: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Hy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p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n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 xml:space="preserve">m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khu v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c Nam Âu, có đi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ki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t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nhiên thu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n l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i: đư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 b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 xml:space="preserve"> bi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 dài, ít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b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>ng và khí 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 xml:space="preserve">u 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m áp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=&gt; t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đi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ki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cho s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phát tri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th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công nghi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p và buôn bán (thương nghi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p)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Lưu ý: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“m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ghép” áp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cho nhóm 8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i. Có 4 nhóm, chia thành 4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tri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và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ng chia thành 4 câu: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Nêu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Nêu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Nêu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La Mã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Nêu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La Mã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Cách làm như sau: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# Ch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ng 1: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các “m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ghép”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ra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ng,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làm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nhóm là 4 phút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Sau khi làm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nhóm xong, “m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>i nhóm là chuyên gia” và nhóm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di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qua nhóm khác theo chi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kim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trong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1 phút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Hs 1 và 2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nhóm B, C, D di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nhóm 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Hs 3 và 4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nhóm A, C, D di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nhóm B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Hs 5 và 6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nhóm A, </w:t>
      </w:r>
      <w:r>
        <w:rPr>
          <w:color w:val="000000"/>
          <w:sz w:val="26"/>
          <w:szCs w:val="26"/>
        </w:rPr>
        <w:t>B, D di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nhóm 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Hs 7 và 8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nhóm A, B, C di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nhóm D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# Ch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ng 2: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68" w:name="_heading=h.2dlolyb" w:colFirst="0" w:colLast="0"/>
      <w:bookmarkEnd w:id="68"/>
      <w:r>
        <w:rPr>
          <w:color w:val="000000"/>
          <w:sz w:val="26"/>
          <w:szCs w:val="26"/>
        </w:rPr>
        <w:t>+ tìm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và khác nhau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và La Mã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+ so sánh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t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k</w:t>
      </w:r>
      <w:r>
        <w:rPr>
          <w:color w:val="000000"/>
          <w:sz w:val="26"/>
          <w:szCs w:val="26"/>
        </w:rPr>
        <w:t>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p, La Mã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và các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phương đông</w:t>
      </w:r>
    </w:p>
    <w:p w:rsidR="00DC540A" w:rsidRDefault="0050649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nhóm lên trình bày trên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</w:t>
      </w:r>
    </w:p>
    <w:p w:rsidR="00DC540A" w:rsidRDefault="00DC540A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color w:val="000000"/>
          <w:sz w:val="26"/>
          <w:szCs w:val="26"/>
        </w:rPr>
      </w:pPr>
    </w:p>
    <w:p w:rsidR="00DC540A" w:rsidRDefault="00506495">
      <w:pPr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FF0000"/>
          <w:sz w:val="36"/>
          <w:szCs w:val="36"/>
        </w:rPr>
      </w:pPr>
      <w:bookmarkStart w:id="69" w:name="_heading=h.sqyw64" w:colFirst="0" w:colLast="0"/>
      <w:bookmarkEnd w:id="69"/>
      <w:r>
        <w:rPr>
          <w:b/>
          <w:color w:val="FF0000"/>
          <w:sz w:val="36"/>
          <w:szCs w:val="36"/>
        </w:rPr>
        <w:t>T</w:t>
      </w:r>
      <w:r>
        <w:rPr>
          <w:b/>
          <w:color w:val="FF0000"/>
          <w:sz w:val="36"/>
          <w:szCs w:val="36"/>
        </w:rPr>
        <w:t>ổ</w:t>
      </w:r>
      <w:r>
        <w:rPr>
          <w:b/>
          <w:color w:val="FF0000"/>
          <w:sz w:val="36"/>
          <w:szCs w:val="36"/>
        </w:rPr>
        <w:t xml:space="preserve"> ch</w:t>
      </w:r>
      <w:r>
        <w:rPr>
          <w:b/>
          <w:color w:val="FF0000"/>
          <w:sz w:val="36"/>
          <w:szCs w:val="36"/>
        </w:rPr>
        <w:t>ứ</w:t>
      </w:r>
      <w:r>
        <w:rPr>
          <w:b/>
          <w:color w:val="FF0000"/>
          <w:sz w:val="36"/>
          <w:szCs w:val="36"/>
        </w:rPr>
        <w:t>c nhà nư</w:t>
      </w:r>
      <w:r>
        <w:rPr>
          <w:b/>
          <w:color w:val="FF0000"/>
          <w:sz w:val="36"/>
          <w:szCs w:val="36"/>
        </w:rPr>
        <w:t>ớ</w:t>
      </w:r>
      <w:r>
        <w:rPr>
          <w:b/>
          <w:color w:val="FF0000"/>
          <w:sz w:val="36"/>
          <w:szCs w:val="36"/>
        </w:rPr>
        <w:t>c thành bang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thành bang là gì ? (là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làm trung tâm, xung quanh là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t),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ng Anh là "city-state”.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10 thì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là “th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c” (polis),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 là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 “Châu Thành”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ng thành bang.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tích thành bang không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(l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cũng không quá 8.000 km2)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cư dân v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(kho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30-40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trong các thành bang thư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có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ng gì </w:t>
      </w:r>
      <w:r>
        <w:rPr>
          <w:color w:val="000000"/>
          <w:sz w:val="26"/>
          <w:szCs w:val="26"/>
        </w:rPr>
        <w:t>? (quân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i,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,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pháp… riêng)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i: trong các thành bang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i, thành bang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(tiêu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u)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là thành bang nào ?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thành bang đó trên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hình 10.2.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thành bang Athènes bao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m các cơ quan nào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Trong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các cơ quan đó, cơ quan nào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cao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? (Đ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nhân dân)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thích thêm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cơ quan:</w:t>
      </w:r>
    </w:p>
    <w:p w:rsidR="00DC540A" w:rsidRDefault="00506495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nhân dân</w:t>
      </w:r>
      <w:r>
        <w:rPr>
          <w:color w:val="000000"/>
          <w:sz w:val="24"/>
          <w:szCs w:val="24"/>
          <w:vertAlign w:val="superscript"/>
        </w:rPr>
        <w:footnoteReference w:id="1"/>
      </w:r>
      <w:r>
        <w:rPr>
          <w:color w:val="000000"/>
          <w:sz w:val="24"/>
          <w:szCs w:val="24"/>
        </w:rPr>
        <w:t>: 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m hơn 30.000 công dân nam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18 tu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tr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lên, có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lu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và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u quy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các v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tr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nhà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c.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cũng s</w:t>
      </w:r>
      <w:r>
        <w:rPr>
          <w:color w:val="000000"/>
          <w:sz w:val="24"/>
          <w:szCs w:val="24"/>
        </w:rPr>
        <w:t>ẽ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p m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>i năm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phiên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c bi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vào mùa xuân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xét x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các viên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trong chính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n, b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phi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b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v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sò tr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xu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ra kh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>i Athènes trong 10 năm.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Perikles, ông quy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c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10 ngày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nhân dân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p 1 l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n.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tham gia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này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không có lương b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ng, riêng quan ch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chính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4 obole/ngày. Trong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này, ph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n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, tr</w:t>
      </w:r>
      <w:r>
        <w:rPr>
          <w:color w:val="000000"/>
          <w:sz w:val="24"/>
          <w:szCs w:val="24"/>
        </w:rPr>
        <w:t>ẻ</w:t>
      </w:r>
      <w:r>
        <w:rPr>
          <w:color w:val="000000"/>
          <w:sz w:val="24"/>
          <w:szCs w:val="24"/>
        </w:rPr>
        <w:t xml:space="preserve"> nh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và công dân Athènes n</w:t>
      </w:r>
      <w:r>
        <w:rPr>
          <w:color w:val="000000"/>
          <w:sz w:val="24"/>
          <w:szCs w:val="24"/>
        </w:rPr>
        <w:t>hưng cha m</w:t>
      </w:r>
      <w:r>
        <w:rPr>
          <w:color w:val="000000"/>
          <w:sz w:val="24"/>
          <w:szCs w:val="24"/>
        </w:rPr>
        <w:t>ẹ</w:t>
      </w:r>
      <w:r>
        <w:rPr>
          <w:color w:val="000000"/>
          <w:sz w:val="24"/>
          <w:szCs w:val="24"/>
        </w:rPr>
        <w:t xml:space="preserve"> không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Athenes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không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hư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>ng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công dân (t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là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b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c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>)</w:t>
      </w:r>
    </w:p>
    <w:p w:rsidR="00DC540A" w:rsidRDefault="00506495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500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(Boulée): 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m 500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b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ra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10 khu (Phylar, m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>i khu (phư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ng) b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50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i).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500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này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chia nh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thành 10 pritanny</w:t>
      </w:r>
      <w:r>
        <w:rPr>
          <w:color w:val="000000"/>
          <w:sz w:val="24"/>
          <w:szCs w:val="24"/>
        </w:rPr>
        <w:t xml:space="preserve"> (u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ban thư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tr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c), m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>i pritanny có nhi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m k</w:t>
      </w:r>
      <w:r>
        <w:rPr>
          <w:color w:val="000000"/>
          <w:sz w:val="24"/>
          <w:szCs w:val="24"/>
        </w:rPr>
        <w:t>ỳ</w:t>
      </w:r>
      <w:r>
        <w:rPr>
          <w:color w:val="000000"/>
          <w:sz w:val="24"/>
          <w:szCs w:val="24"/>
        </w:rPr>
        <w:t xml:space="preserve"> 36 – 39 ngày/năm, viên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tái c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>.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này ra chính sách, đưa cho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nhân dân th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lu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n; n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duy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m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thi hành.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tham gia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này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c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ti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lương là 5 o</w:t>
      </w:r>
      <w:r>
        <w:rPr>
          <w:color w:val="000000"/>
          <w:sz w:val="24"/>
          <w:szCs w:val="24"/>
        </w:rPr>
        <w:t>bole/ngày (6 obole = 1 drasme = 4,3 gam b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c)</w:t>
      </w:r>
    </w:p>
    <w:p w:rsidR="00DC540A" w:rsidRDefault="00506495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10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 lĩnh: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này ph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trách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c quân s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Athènes,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b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nhi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m b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phương pháp b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thăm d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a trên tài năng. </w:t>
      </w:r>
    </w:p>
    <w:p w:rsidR="00DC540A" w:rsidRDefault="00506495">
      <w:pPr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Toà án 6.000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(Helié): 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m 6.000 th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m phán. C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ngày xét x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xong, </w:t>
      </w:r>
      <w:r>
        <w:rPr>
          <w:color w:val="000000"/>
          <w:sz w:val="24"/>
          <w:szCs w:val="24"/>
        </w:rPr>
        <w:t>m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>i th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m phán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2 obole. Mu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 xét x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án nào thì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t thăm ch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 th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m phán, v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nh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n ra </w:t>
      </w:r>
      <w:r>
        <w:rPr>
          <w:color w:val="000000"/>
          <w:sz w:val="24"/>
          <w:szCs w:val="24"/>
        </w:rPr>
        <w:lastRenderedPageBreak/>
        <w:t>201 th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m phán; v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án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501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1.501 th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m phán,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tránh tình 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m hay thù h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 xml:space="preserve">n cá nhân.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Các cơ quan này có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là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thành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hay là b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? (do b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Ai b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các cơ quan này ? (đó là các công dân).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này cho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Athenes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là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gì ? (nhà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dân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). GV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thích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“dân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” theo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nghĩa là “quy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nhân dân”.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Athene</w:t>
      </w:r>
      <w:r>
        <w:rPr>
          <w:color w:val="000000"/>
          <w:sz w:val="26"/>
          <w:szCs w:val="26"/>
        </w:rPr>
        <w:t>s,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ai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 ? (ngư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nam trên 18 tu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i, có tài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và cha m</w:t>
      </w:r>
      <w:r>
        <w:rPr>
          <w:color w:val="000000"/>
          <w:sz w:val="26"/>
          <w:szCs w:val="26"/>
        </w:rPr>
        <w:t>ẹ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là công dân Athenes). “Quy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dân”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ra là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công dân.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ng ai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Athenes không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 ? (ph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, tr</w:t>
      </w:r>
      <w:r>
        <w:rPr>
          <w:color w:val="000000"/>
          <w:sz w:val="26"/>
          <w:szCs w:val="26"/>
        </w:rPr>
        <w:t>ẻ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và công dân Athenes nh</w:t>
      </w:r>
      <w:r>
        <w:rPr>
          <w:color w:val="000000"/>
          <w:sz w:val="26"/>
          <w:szCs w:val="26"/>
        </w:rPr>
        <w:t>ưng cha m</w:t>
      </w:r>
      <w:r>
        <w:rPr>
          <w:color w:val="000000"/>
          <w:sz w:val="26"/>
          <w:szCs w:val="26"/>
        </w:rPr>
        <w:t>ẹ</w:t>
      </w:r>
      <w:r>
        <w:rPr>
          <w:color w:val="000000"/>
          <w:sz w:val="26"/>
          <w:szCs w:val="26"/>
        </w:rPr>
        <w:t xml:space="preserve"> không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Athenes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không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Ai là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tham gia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? (các công dân Athenes nam trên 18 tu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hình 10.3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xem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“em có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t”, em hãy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các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dân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trong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thàn</w:t>
      </w:r>
      <w:r>
        <w:rPr>
          <w:color w:val="000000"/>
          <w:sz w:val="26"/>
          <w:szCs w:val="26"/>
        </w:rPr>
        <w:t>h bang Athènes.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dân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qua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c tranh 10.3.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câu này,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Hs làm cá nhân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chia thành nhóm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Em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trong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 có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nào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Theo em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c tranh </w:t>
      </w:r>
      <w:r>
        <w:rPr>
          <w:color w:val="000000"/>
          <w:sz w:val="26"/>
          <w:szCs w:val="26"/>
        </w:rPr>
        <w:t>là ai ? Ông ta đang làm gì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khác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ai,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đang làm gì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Xa xa sau đám đông là cái gì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Theo em,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dân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này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có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cho ai ? (t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giàu có, quý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và công dân Athenes)/Ai là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n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m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trong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có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thêm giai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nô l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(ph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này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hai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sách không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p):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nô l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đông hơn công dân Athenes (dân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do). Nikiforov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kê có 90% là nô l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, trong khi Athene (th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III,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) là 10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i, Engels là 36,5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i; g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hơn 10 l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so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công dân Athènes. Nô l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là tù binh,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đưa vào các xư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làm công không lương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hàng trăm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i.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x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t, nô l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vùng lên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u tranh. 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3092450"/>
            <wp:effectExtent l="0" t="0" r="0" b="0"/>
            <wp:docPr id="121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2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bookmarkStart w:id="70" w:name="_heading=h.3cqmetx" w:colFirst="0" w:colLast="0"/>
      <w:bookmarkEnd w:id="70"/>
      <w:r>
        <w:rPr>
          <w:color w:val="000000"/>
          <w:sz w:val="26"/>
          <w:szCs w:val="26"/>
        </w:rPr>
        <w:t>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</w:p>
    <w:p w:rsidR="00DC540A" w:rsidRDefault="00506495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chính:</w:t>
      </w:r>
    </w:p>
    <w:p w:rsidR="00DC540A" w:rsidRDefault="00506495">
      <w:pPr>
        <w:ind w:left="36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thành bang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4 cơ quan chính: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h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nhân dân, có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l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c cao nh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H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500, H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10 tư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ng lĩnh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Toà án 6.000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</w:t>
      </w:r>
    </w:p>
    <w:p w:rsidR="00DC540A" w:rsidRDefault="0050649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Nhà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thành bang Hy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p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mang tính dân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cao</w:t>
      </w:r>
    </w:p>
    <w:p w:rsidR="00DC540A" w:rsidRDefault="00506495">
      <w:pPr>
        <w:jc w:val="both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III.</w:t>
      </w:r>
      <w:r>
        <w:rPr>
          <w:b/>
          <w:color w:val="FF0000"/>
          <w:sz w:val="36"/>
          <w:szCs w:val="36"/>
        </w:rPr>
        <w:tab/>
        <w:t>Nh</w:t>
      </w:r>
      <w:r>
        <w:rPr>
          <w:b/>
          <w:color w:val="FF0000"/>
          <w:sz w:val="36"/>
          <w:szCs w:val="36"/>
        </w:rPr>
        <w:t>ữ</w:t>
      </w:r>
      <w:r>
        <w:rPr>
          <w:b/>
          <w:color w:val="FF0000"/>
          <w:sz w:val="36"/>
          <w:szCs w:val="36"/>
        </w:rPr>
        <w:t>ng thành t</w:t>
      </w:r>
      <w:r>
        <w:rPr>
          <w:b/>
          <w:color w:val="FF0000"/>
          <w:sz w:val="36"/>
          <w:szCs w:val="36"/>
        </w:rPr>
        <w:t>ự</w:t>
      </w:r>
      <w:r>
        <w:rPr>
          <w:b/>
          <w:color w:val="FF0000"/>
          <w:sz w:val="36"/>
          <w:szCs w:val="36"/>
        </w:rPr>
        <w:t>u văn hoá tiêu bi</w:t>
      </w:r>
      <w:r>
        <w:rPr>
          <w:b/>
          <w:color w:val="FF0000"/>
          <w:sz w:val="36"/>
          <w:szCs w:val="36"/>
        </w:rPr>
        <w:t>ể</w:t>
      </w:r>
      <w:r>
        <w:rPr>
          <w:b/>
          <w:color w:val="FF0000"/>
          <w:sz w:val="36"/>
          <w:szCs w:val="36"/>
        </w:rPr>
        <w:t>u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chia</w:t>
      </w:r>
      <w:r>
        <w:rPr>
          <w:color w:val="000000"/>
          <w:sz w:val="26"/>
          <w:szCs w:val="26"/>
        </w:rPr>
        <w:t xml:space="preserve"> nhóm cho Hs trình bày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lĩnh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văn hoá. Hs sưu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tài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u, truy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trong sách (ti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, các tác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 tiêu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GV cho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nào còn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ngày nay ? (toán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thì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các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lý,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Olympia: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 núi Olympus, thành ph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Olympia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hình 10.2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hình 10.8 và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hình 10.8 nói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gì ?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đó ? (Th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4 năm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 xml:space="preserve">n,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 cũng có thi ch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y Marathon…)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hai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danh: Marathon, Olympia. Tham kh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thêm các thông tin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câu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ng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trong hai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danh: Marathon, Olympia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* Thông tin tham kh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o: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</w:t>
      </w:r>
      <w:r>
        <w:rPr>
          <w:color w:val="000000"/>
          <w:sz w:val="24"/>
          <w:szCs w:val="24"/>
        </w:rPr>
        <w:t xml:space="preserve">  Olympia là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nơi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a đ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ng các công trình văn hóa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Hy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p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i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Elis, tr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danh là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đi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m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các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trong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k</w:t>
      </w:r>
      <w:r>
        <w:rPr>
          <w:color w:val="000000"/>
          <w:sz w:val="24"/>
          <w:szCs w:val="24"/>
        </w:rPr>
        <w:t>ỳ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i. Theo truy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thuy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t, th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Heracles (con trai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th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Zeus) t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ra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này.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di</w:t>
      </w:r>
      <w:r>
        <w:rPr>
          <w:color w:val="000000"/>
          <w:sz w:val="24"/>
          <w:szCs w:val="24"/>
        </w:rPr>
        <w:t>ễ</w:t>
      </w:r>
      <w:r>
        <w:rPr>
          <w:color w:val="000000"/>
          <w:sz w:val="24"/>
          <w:szCs w:val="24"/>
        </w:rPr>
        <w:t xml:space="preserve">n ra năm 776 TCN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bán đ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Peloponnesus, c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4 năm/l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n; theo đó các thành bang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c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các nhóm 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 viên ra thi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u. Các môn thi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u 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m: đô 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thi t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do, đua ng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a và đi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kinh năm môn ph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p (v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t, ném dĩa, phóng lao, nh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y xa và ch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y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rút).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th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ng chung cu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c </w:t>
      </w:r>
      <w:r>
        <w:rPr>
          <w:color w:val="000000"/>
          <w:sz w:val="24"/>
          <w:szCs w:val="24"/>
        </w:rPr>
        <w:t>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trên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vòng hoa Ôliu d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i.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các nhà thơ ca t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ng,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quãng đ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còn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b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kinh phí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nhà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(Vi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có chương trình “đư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lên đ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>nh Olympia”).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sau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Hoàng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Theodosius I (379 – 395) c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m đoán,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t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 xml:space="preserve">n năm 1896 </w:t>
      </w:r>
      <w:r>
        <w:rPr>
          <w:color w:val="000000"/>
          <w:sz w:val="24"/>
          <w:szCs w:val="24"/>
        </w:rPr>
        <w:t>m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+ Marathon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 “L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ch s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>”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Herodotes (trích đo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 trong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 d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ch các trang 521, 527 - 528): sau khi khu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ph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Eritrea, quân Ba Tư ngh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vài ngày r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i ra khơi t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Atikka. Và Marathon là nơi thích h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 xml:space="preserve">p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Atikka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ỵ</w:t>
      </w:r>
      <w:r>
        <w:rPr>
          <w:color w:val="000000"/>
          <w:sz w:val="24"/>
          <w:szCs w:val="24"/>
        </w:rPr>
        <w:t xml:space="preserve"> binh d</w:t>
      </w:r>
      <w:r>
        <w:rPr>
          <w:color w:val="000000"/>
          <w:sz w:val="24"/>
          <w:szCs w:val="24"/>
        </w:rPr>
        <w:t>ễ</w:t>
      </w:r>
      <w:r>
        <w:rPr>
          <w:color w:val="000000"/>
          <w:sz w:val="24"/>
          <w:szCs w:val="24"/>
        </w:rPr>
        <w:t xml:space="preserve"> ho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</w:t>
      </w:r>
      <w:r>
        <w:rPr>
          <w:color w:val="000000"/>
          <w:sz w:val="24"/>
          <w:szCs w:val="24"/>
        </w:rPr>
        <w:t xml:space="preserve"> (…) Khi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Athenai bi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tin này, 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cũng t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Marathon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u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đai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mình, quân Athenai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huy b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>i 10 viên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ng, trong đó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10 là Miltiades, con trai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Kimon (Kimon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các con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b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o chúa Peisistratos gi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sau khi b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o chúa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>a qua đ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i) (…) Khi đã dàn vào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trí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2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o quân, quân Athenai li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xông t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t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công (…) (quân Media) tiên phong th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vào sâu trong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n, sau đó quân Athenai và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Platia d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 hai cánh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phá v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 xml:space="preserve"> (quân Ba Tư)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trung tâm r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i truy kích bu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quâ</w:t>
      </w:r>
      <w:r>
        <w:rPr>
          <w:color w:val="000000"/>
          <w:sz w:val="24"/>
          <w:szCs w:val="24"/>
        </w:rPr>
        <w:t>n Ba Tư tháo ch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y th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m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ng ra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n. Ba Tư m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7 thuy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n, 6.400 quân t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tr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n; trong khi Athenai m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có 192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i.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(trư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tr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Marathon,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 dân c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Miltiades trong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huy Athenai 10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 lĩnh) li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c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s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gi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Sparta,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này tên là Philippid</w:t>
      </w:r>
      <w:r>
        <w:rPr>
          <w:color w:val="000000"/>
          <w:sz w:val="24"/>
          <w:szCs w:val="24"/>
        </w:rPr>
        <w:t>es,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Athenai,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cũng là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chuyên làm ngh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y đưa tin ho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c. Như chính Philippides nói và k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Athenai, ông ta tình c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 g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p th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Pan trên núi Pantheinion n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 xml:space="preserve">m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phía trên Tegea. Và Pan g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tên Philippides,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o ông </w:t>
      </w:r>
      <w:r>
        <w:rPr>
          <w:color w:val="000000"/>
          <w:sz w:val="24"/>
          <w:szCs w:val="24"/>
        </w:rPr>
        <w:t>ta nói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Athenai 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>i r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vì lý do gì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không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ý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ông ta, cho dù ông ta s</w:t>
      </w:r>
      <w:r>
        <w:rPr>
          <w:color w:val="000000"/>
          <w:sz w:val="24"/>
          <w:szCs w:val="24"/>
        </w:rPr>
        <w:t>ẳ</w:t>
      </w:r>
      <w:r>
        <w:rPr>
          <w:color w:val="000000"/>
          <w:sz w:val="24"/>
          <w:szCs w:val="24"/>
        </w:rPr>
        <w:t>n lòng ph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v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Athenai và đã giúp ích cho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trong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d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p trư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đó (…). Khi t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g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p pháp quan (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Sparta), Philippides đã nói: “h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>i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Lakedaimon,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i </w:t>
      </w:r>
      <w:r>
        <w:rPr>
          <w:color w:val="000000"/>
          <w:sz w:val="24"/>
          <w:szCs w:val="24"/>
        </w:rPr>
        <w:t>Athenai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ngh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các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giúp đ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và không cho phép thành ph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lâu đ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 xml:space="preserve">p trên cõi Hy </w:t>
      </w:r>
      <w:r>
        <w:rPr>
          <w:color w:val="000000"/>
          <w:sz w:val="24"/>
          <w:szCs w:val="24"/>
        </w:rPr>
        <w:lastRenderedPageBreak/>
        <w:t>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p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rơi vào ki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p nô l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dư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tay man t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c”.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r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vui lòng giúp đ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>, nhưng không th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xu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quân ngay vì không mu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 phá v</w:t>
      </w:r>
      <w:r>
        <w:rPr>
          <w:color w:val="000000"/>
          <w:sz w:val="24"/>
          <w:szCs w:val="24"/>
        </w:rPr>
        <w:t>ỡ</w:t>
      </w:r>
      <w:r>
        <w:rPr>
          <w:color w:val="000000"/>
          <w:sz w:val="24"/>
          <w:szCs w:val="24"/>
        </w:rPr>
        <w:t xml:space="preserve"> lu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mình là “không t</w:t>
      </w:r>
      <w:r>
        <w:rPr>
          <w:color w:val="000000"/>
          <w:sz w:val="24"/>
          <w:szCs w:val="24"/>
        </w:rPr>
        <w:t>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xu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quân vào ngày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chín, và s</w:t>
      </w:r>
      <w:r>
        <w:rPr>
          <w:color w:val="000000"/>
          <w:sz w:val="24"/>
          <w:szCs w:val="24"/>
        </w:rPr>
        <w:t>ẽ</w:t>
      </w:r>
      <w:r>
        <w:rPr>
          <w:color w:val="000000"/>
          <w:sz w:val="24"/>
          <w:szCs w:val="24"/>
        </w:rPr>
        <w:t xml:space="preserve"> không th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cho t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khi trăng tròn”. (…) Tin r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câu chuy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này có th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Athenai lúc này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đã tr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nên th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vư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ng, đã xây d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ng dư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Akropolis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ngôi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Pan; và vì thông đi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p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th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n,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dâng lên th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h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</w:t>
      </w:r>
      <w:r>
        <w:rPr>
          <w:color w:val="000000"/>
          <w:sz w:val="24"/>
          <w:szCs w:val="24"/>
        </w:rPr>
        <w:t>g năm l</w:t>
      </w:r>
      <w:r>
        <w:rPr>
          <w:color w:val="000000"/>
          <w:sz w:val="24"/>
          <w:szCs w:val="24"/>
        </w:rPr>
        <w:t>ễ</w:t>
      </w:r>
      <w:r>
        <w:rPr>
          <w:color w:val="000000"/>
          <w:sz w:val="24"/>
          <w:szCs w:val="24"/>
        </w:rPr>
        <w:t xml:space="preserve"> 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sinh và t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đua rư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đu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(</w:t>
      </w:r>
      <w:r>
        <w:rPr>
          <w:i/>
          <w:color w:val="000000"/>
          <w:sz w:val="24"/>
          <w:szCs w:val="24"/>
        </w:rPr>
        <w:t>L</w:t>
      </w:r>
      <w:r>
        <w:rPr>
          <w:i/>
          <w:color w:val="000000"/>
          <w:sz w:val="24"/>
          <w:szCs w:val="24"/>
        </w:rPr>
        <w:t>ị</w:t>
      </w:r>
      <w:r>
        <w:rPr>
          <w:i/>
          <w:color w:val="000000"/>
          <w:sz w:val="24"/>
          <w:szCs w:val="24"/>
        </w:rPr>
        <w:t>ch s</w:t>
      </w:r>
      <w:r>
        <w:rPr>
          <w:i/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Herodotes, tr. 522 – 523)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Hy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p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sáng t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ra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cá</w:t>
      </w:r>
      <w:r>
        <w:rPr>
          <w:b/>
          <w:i/>
          <w:color w:val="000000"/>
          <w:sz w:val="26"/>
          <w:szCs w:val="26"/>
        </w:rPr>
        <w:t>i Hy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p g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m 24 ch</w:t>
      </w:r>
      <w:r>
        <w:rPr>
          <w:b/>
          <w:i/>
          <w:color w:val="000000"/>
          <w:sz w:val="26"/>
          <w:szCs w:val="26"/>
        </w:rPr>
        <w:t>ữ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văn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c: s</w:t>
      </w:r>
      <w:r>
        <w:rPr>
          <w:b/>
          <w:i/>
          <w:color w:val="000000"/>
          <w:sz w:val="26"/>
          <w:szCs w:val="26"/>
        </w:rPr>
        <w:t>ử</w:t>
      </w:r>
      <w:r>
        <w:rPr>
          <w:b/>
          <w:i/>
          <w:color w:val="000000"/>
          <w:sz w:val="26"/>
          <w:szCs w:val="26"/>
        </w:rPr>
        <w:t xml:space="preserve"> thi Illiad - Odyssey và các v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ch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v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khoa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c: xu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nhà khoa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 như Archimedes, Herodotes, Pythagoras, Socrates, Platon, Aristotles…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v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trúc: đ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Athena, nhà hát Dionysos, tư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ng th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n Zeus…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a vào thông tin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1, em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ngành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nh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? (Hs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kê tên các ngành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sau đó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ôn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1.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thêm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vai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và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tình hình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Theo 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tính, vào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 TCN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ng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công dân Athènes là 400.000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i, trong đó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đàn ông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 là 30.000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i. Em hãy tính xem có bao nhiêu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trăm dân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n công dân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Athènes ? (dùng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tính toán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i, căn c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thêm vào bài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II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GV. Đáp án là có 7,5% dân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dân, còn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không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3. Quan sát logo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UNESCO và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logo đó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ý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công trình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(GV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qua UNESCO,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quan sát hình 10.3 và 10.6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rút ra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n)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center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lastRenderedPageBreak/>
        <w:t>Bài 11: La Mã c</w:t>
      </w:r>
      <w:r>
        <w:rPr>
          <w:b/>
          <w:color w:val="FF0000"/>
          <w:sz w:val="56"/>
          <w:szCs w:val="56"/>
        </w:rPr>
        <w:t>ổ</w:t>
      </w:r>
      <w:r>
        <w:rPr>
          <w:b/>
          <w:color w:val="FF0000"/>
          <w:sz w:val="56"/>
          <w:szCs w:val="56"/>
        </w:rPr>
        <w:t xml:space="preserve"> đ</w:t>
      </w:r>
      <w:r>
        <w:rPr>
          <w:b/>
          <w:color w:val="FF0000"/>
          <w:sz w:val="56"/>
          <w:szCs w:val="56"/>
        </w:rPr>
        <w:t>ạ</w:t>
      </w:r>
      <w:r>
        <w:rPr>
          <w:b/>
          <w:color w:val="FF0000"/>
          <w:sz w:val="56"/>
          <w:szCs w:val="56"/>
        </w:rPr>
        <w:t>i</w:t>
      </w:r>
    </w:p>
    <w:p w:rsidR="00DC540A" w:rsidRDefault="00506495">
      <w:pPr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M</w:t>
      </w:r>
      <w:r>
        <w:rPr>
          <w:b/>
          <w:color w:val="000000"/>
          <w:sz w:val="36"/>
          <w:szCs w:val="36"/>
        </w:rPr>
        <w:t>ụ</w:t>
      </w:r>
      <w:r>
        <w:rPr>
          <w:b/>
          <w:color w:val="000000"/>
          <w:sz w:val="36"/>
          <w:szCs w:val="36"/>
        </w:rPr>
        <w:t>c tiêu bài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f7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71" w:name="_heading=h.1rvwp1q" w:colFirst="0" w:colLast="0"/>
            <w:bookmarkEnd w:id="71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phân tích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u,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>ng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thông tin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Nêu và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xét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tác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đi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ki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nhiên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La Mã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cơ c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 xml:space="preserve"> Hy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p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La Mã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mô t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còn t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đ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n nay.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bookmarkStart w:id="72" w:name="_heading=h.4bvk7pj" w:colFirst="0" w:colLast="0"/>
      <w:bookmarkEnd w:id="72"/>
      <w:r>
        <w:rPr>
          <w:b/>
          <w:color w:val="000000"/>
          <w:sz w:val="36"/>
          <w:szCs w:val="36"/>
        </w:rPr>
        <w:t>II. Thi</w:t>
      </w:r>
      <w:r>
        <w:rPr>
          <w:b/>
          <w:color w:val="000000"/>
          <w:sz w:val="36"/>
          <w:szCs w:val="36"/>
        </w:rPr>
        <w:t>ế</w:t>
      </w:r>
      <w:r>
        <w:rPr>
          <w:b/>
          <w:color w:val="000000"/>
          <w:sz w:val="36"/>
          <w:szCs w:val="36"/>
        </w:rPr>
        <w:t>t b</w:t>
      </w:r>
      <w:r>
        <w:rPr>
          <w:b/>
          <w:color w:val="000000"/>
          <w:sz w:val="36"/>
          <w:szCs w:val="36"/>
        </w:rPr>
        <w:t>ị</w:t>
      </w:r>
      <w:r>
        <w:rPr>
          <w:b/>
          <w:color w:val="000000"/>
          <w:sz w:val="36"/>
          <w:szCs w:val="36"/>
        </w:rPr>
        <w:t xml:space="preserve"> d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y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III.</w:t>
      </w:r>
      <w:r>
        <w:rPr>
          <w:b/>
          <w:color w:val="000000"/>
          <w:sz w:val="36"/>
          <w:szCs w:val="36"/>
        </w:rPr>
        <w:tab/>
        <w:t>Ti</w:t>
      </w:r>
      <w:r>
        <w:rPr>
          <w:b/>
          <w:color w:val="000000"/>
          <w:sz w:val="36"/>
          <w:szCs w:val="36"/>
        </w:rPr>
        <w:t>ế</w:t>
      </w:r>
      <w:r>
        <w:rPr>
          <w:b/>
          <w:color w:val="000000"/>
          <w:sz w:val="36"/>
          <w:szCs w:val="36"/>
        </w:rPr>
        <w:t>n trình d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y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f8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ki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nhiên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Nêu và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xét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tác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đi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u </w:t>
            </w:r>
            <w:r>
              <w:rPr>
                <w:color w:val="000000"/>
                <w:sz w:val="26"/>
                <w:szCs w:val="26"/>
              </w:rPr>
              <w:lastRenderedPageBreak/>
              <w:t>ki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nhiên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La Mã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T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ch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 nhà nư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c thành b</w:t>
            </w:r>
            <w:r>
              <w:rPr>
                <w:b/>
                <w:color w:val="000000"/>
                <w:sz w:val="26"/>
                <w:szCs w:val="26"/>
              </w:rPr>
              <w:t>ang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La Mã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Nh</w:t>
            </w:r>
            <w:r>
              <w:rPr>
                <w:b/>
                <w:color w:val="000000"/>
                <w:sz w:val="26"/>
                <w:szCs w:val="26"/>
              </w:rPr>
              <w:t>ữ</w:t>
            </w:r>
            <w:r>
              <w:rPr>
                <w:b/>
                <w:color w:val="000000"/>
                <w:sz w:val="26"/>
                <w:szCs w:val="26"/>
              </w:rPr>
              <w:t>ng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 tiêu bi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u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La Mã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th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lu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nhóm,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u và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đã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trình bày 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thích câu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ng dao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73" w:name="_heading=h.2r0uhxc" w:colFirst="0" w:colLast="0"/>
      <w:bookmarkEnd w:id="73"/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làm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K-W-L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ra trò chơi ô ch</w:t>
      </w:r>
      <w:r>
        <w:rPr>
          <w:color w:val="000000"/>
          <w:sz w:val="26"/>
          <w:szCs w:val="26"/>
        </w:rPr>
        <w:t>ữ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74" w:name="_heading=h.1664s55" w:colFirst="0" w:colLast="0"/>
      <w:bookmarkEnd w:id="74"/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trình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.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vào bài: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La Mã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là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khi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và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m đóng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vào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 TCN. La Mã có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tương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gì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</w:t>
      </w:r>
      <w:r>
        <w:rPr>
          <w:color w:val="000000"/>
          <w:sz w:val="26"/>
          <w:szCs w:val="26"/>
        </w:rPr>
        <w:t xml:space="preserve">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nhiên,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và văn hoá ?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ng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ng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nói: “M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con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Roma”; “Vinh quang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và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vĩ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La Mã”. Hãy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hành trình khám phá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hùng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nhân lo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này. 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</w:t>
      </w:r>
      <w:r>
        <w:rPr>
          <w:b/>
          <w:i/>
          <w:color w:val="000000"/>
          <w:sz w:val="36"/>
          <w:szCs w:val="36"/>
        </w:rPr>
        <w:t>ám phá và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</w:t>
      </w:r>
      <w:r>
        <w:rPr>
          <w:b/>
          <w:color w:val="FF0000"/>
          <w:sz w:val="28"/>
          <w:szCs w:val="28"/>
        </w:rPr>
        <w:tab/>
        <w:t>Đi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u ki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n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nhiên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treo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(theo sách giáo khoa)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cá nhân,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chia thành các nhóm và giao các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(làm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4 phút):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lý,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đai, khí 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u, tài nguyên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ng cá nhân thì như sau: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</w:t>
      </w:r>
      <w:r>
        <w:rPr>
          <w:color w:val="000000"/>
          <w:sz w:val="26"/>
          <w:szCs w:val="26"/>
        </w:rPr>
        <w:t xml:space="preserve">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và ph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m vi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La Mã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La Mã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hình 11.2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11.2,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nơi khai sinh ra La Mã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c nào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Nêu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La Mã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La Mã ? (đa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ng hơn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3 lo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hình: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ng,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núi, b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n), GV khi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sang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giúp HS có cái nhìn so sánh.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75" w:name="_heading=h.3q5sasy" w:colFirst="0" w:colLast="0"/>
      <w:bookmarkEnd w:id="75"/>
      <w:r>
        <w:rPr>
          <w:color w:val="000000"/>
          <w:sz w:val="26"/>
          <w:szCs w:val="26"/>
        </w:rPr>
        <w:lastRenderedPageBreak/>
        <w:t>+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có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La Mã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(đ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giúp ích gì cho cư dân La Mã,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núi giúp ích gì cho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La Mã ?</w:t>
      </w:r>
      <w:r>
        <w:t xml:space="preserve"> </w:t>
      </w:r>
      <w:r>
        <w:rPr>
          <w:color w:val="000000"/>
          <w:sz w:val="26"/>
          <w:szCs w:val="26"/>
        </w:rPr>
        <w:t>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giúp ích gì cho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La Mã ?)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Quan sát hình 11.1 và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thông tin trong sách,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cư dân La Mã trong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hìn</w:t>
      </w:r>
      <w:r>
        <w:rPr>
          <w:color w:val="000000"/>
          <w:sz w:val="26"/>
          <w:szCs w:val="26"/>
        </w:rPr>
        <w:t xml:space="preserve">h.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=&gt; So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p, La Mã có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toàn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và văn hoá.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bi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t,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và 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buôn to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không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ti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cho buôn bán mà còn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chinh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(g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là các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a) và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lý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n. </w:t>
      </w:r>
    </w:p>
    <w:p w:rsidR="00DC540A" w:rsidRDefault="00506495">
      <w:pPr>
        <w:jc w:val="both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II.</w:t>
      </w:r>
      <w:r>
        <w:rPr>
          <w:b/>
          <w:color w:val="FF0000"/>
          <w:sz w:val="36"/>
          <w:szCs w:val="36"/>
        </w:rPr>
        <w:tab/>
        <w:t>T</w:t>
      </w:r>
      <w:r>
        <w:rPr>
          <w:b/>
          <w:color w:val="FF0000"/>
          <w:sz w:val="36"/>
          <w:szCs w:val="36"/>
        </w:rPr>
        <w:t>ổ</w:t>
      </w:r>
      <w:r>
        <w:rPr>
          <w:b/>
          <w:color w:val="FF0000"/>
          <w:sz w:val="36"/>
          <w:szCs w:val="36"/>
        </w:rPr>
        <w:t xml:space="preserve"> ch</w:t>
      </w:r>
      <w:r>
        <w:rPr>
          <w:b/>
          <w:color w:val="FF0000"/>
          <w:sz w:val="36"/>
          <w:szCs w:val="36"/>
        </w:rPr>
        <w:t>ứ</w:t>
      </w:r>
      <w:r>
        <w:rPr>
          <w:b/>
          <w:color w:val="FF0000"/>
          <w:sz w:val="36"/>
          <w:szCs w:val="36"/>
        </w:rPr>
        <w:t>c nhà nư</w:t>
      </w:r>
      <w:r>
        <w:rPr>
          <w:b/>
          <w:color w:val="FF0000"/>
          <w:sz w:val="36"/>
          <w:szCs w:val="36"/>
        </w:rPr>
        <w:t>ớ</w:t>
      </w:r>
      <w:r>
        <w:rPr>
          <w:b/>
          <w:color w:val="FF0000"/>
          <w:sz w:val="36"/>
          <w:szCs w:val="36"/>
        </w:rPr>
        <w:t>c La Mã c</w:t>
      </w:r>
      <w:r>
        <w:rPr>
          <w:b/>
          <w:color w:val="FF0000"/>
          <w:sz w:val="36"/>
          <w:szCs w:val="36"/>
        </w:rPr>
        <w:t>ổ</w:t>
      </w:r>
      <w:r>
        <w:rPr>
          <w:b/>
          <w:color w:val="FF0000"/>
          <w:sz w:val="36"/>
          <w:szCs w:val="36"/>
        </w:rPr>
        <w:t xml:space="preserve"> đ</w:t>
      </w:r>
      <w:r>
        <w:rPr>
          <w:b/>
          <w:color w:val="FF0000"/>
          <w:sz w:val="36"/>
          <w:szCs w:val="36"/>
        </w:rPr>
        <w:t>ạ</w:t>
      </w:r>
      <w:r>
        <w:rPr>
          <w:b/>
          <w:color w:val="FF0000"/>
          <w:sz w:val="36"/>
          <w:szCs w:val="3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76" w:name="_heading=h.25b2l0r" w:colFirst="0" w:colLast="0"/>
      <w:bookmarkEnd w:id="76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quan sát hìn</w:t>
      </w:r>
      <w:r>
        <w:rPr>
          <w:color w:val="000000"/>
          <w:sz w:val="26"/>
          <w:szCs w:val="26"/>
        </w:rPr>
        <w:t>h 11.2 và thông tin trong bài, em hãy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bàn ban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La Mã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và ph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m vi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La Mã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. Sau đó, Hs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rõ ranh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La Mã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nh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4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ng,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th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đô và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thành ph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tiêu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u.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</w:t>
      </w:r>
      <w:r>
        <w:rPr>
          <w:color w:val="000000"/>
          <w:sz w:val="26"/>
          <w:szCs w:val="26"/>
        </w:rPr>
        <w:t xml:space="preserve"> sát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, em th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thích: “Vào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Công nguyên, La Mã đã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Trung 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thành ao nhà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nó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hình 11.3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thông tin trong sách, em hãy trình bày cơ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và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La Mã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(qua hai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>: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oà,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). Cơ quan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La Mã là ? (Vi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Nguyên lão; Hoàng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La Mã)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các khái ni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m: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hoà: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không có vua,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do công dân b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: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có Hoàng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ra bên ngoài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liên quan: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C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 hoà (509 – 45 TCN):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hình thành sau khi vua Tarquin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, có các cơ quan: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nhân dân (đ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quân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i,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công dân)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nguyên lão.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n nguyên lão </w:t>
      </w:r>
      <w:r>
        <w:rPr>
          <w:color w:val="000000"/>
          <w:sz w:val="24"/>
          <w:szCs w:val="24"/>
        </w:rPr>
        <w:lastRenderedPageBreak/>
        <w:t>có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t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ng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u cao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là 900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(có Thư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viên 300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i, 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100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i) qu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 lý tài s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gia,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quan ch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chính, qu</w:t>
      </w:r>
      <w:r>
        <w:rPr>
          <w:color w:val="000000"/>
          <w:sz w:val="24"/>
          <w:szCs w:val="24"/>
        </w:rPr>
        <w:t>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hoà bình hay chi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tranh (chính sách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nhà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c),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xu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. Đ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chính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C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 hoà là hai quan ch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chính (consulere) có nhi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m k</w:t>
      </w:r>
      <w:r>
        <w:rPr>
          <w:color w:val="000000"/>
          <w:sz w:val="24"/>
          <w:szCs w:val="24"/>
        </w:rPr>
        <w:t>ỳ</w:t>
      </w:r>
      <w:r>
        <w:rPr>
          <w:color w:val="000000"/>
          <w:sz w:val="24"/>
          <w:szCs w:val="24"/>
        </w:rPr>
        <w:t xml:space="preserve"> 1 năm; quan ch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chính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tri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t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nhân dân,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nguyên lão; trư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h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p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gia lâm nguy</w:t>
      </w:r>
      <w:r>
        <w:rPr>
          <w:color w:val="000000"/>
          <w:sz w:val="24"/>
          <w:szCs w:val="24"/>
        </w:rPr>
        <w:t xml:space="preserve"> thì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nguyên lão s</w:t>
      </w:r>
      <w:r>
        <w:rPr>
          <w:color w:val="000000"/>
          <w:sz w:val="24"/>
          <w:szCs w:val="24"/>
        </w:rPr>
        <w:t>ẽ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ra các quan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tài (dictator).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sau, gi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bình dân (plebs)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u tranh quy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li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khi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chính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La Mã ra Lu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12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ng La Mã (450 TCN) và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quan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dân có 2 – 10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tham gia. Thu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ng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“c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 hoà” có nghĩa là</w:t>
      </w:r>
      <w:r>
        <w:rPr>
          <w:color w:val="000000"/>
          <w:sz w:val="24"/>
          <w:szCs w:val="24"/>
        </w:rPr>
        <w:t xml:space="preserve"> chính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là “vi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c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dân” (republica)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(27 TCN – 476):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hình thành khi hoàng thân Octavius lên ngôi Hoàng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. Octavius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tôn làm “Nguyên th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” (principate) và là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nhà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c, là t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ng tư l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nh quân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i, giáo ch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cao. V</w:t>
      </w:r>
      <w:r>
        <w:rPr>
          <w:color w:val="000000"/>
          <w:sz w:val="24"/>
          <w:szCs w:val="24"/>
        </w:rPr>
        <w:t>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nguyên lão m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đi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cũng như uy tín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mình: m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ki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m soát quân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và thu thu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,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các ch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chính quan còn là hình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c, không còn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xu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và ph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quy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t. La Mã lúc này đã chuy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sang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quân ch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chuyên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. Năm</w:t>
      </w:r>
      <w:r>
        <w:rPr>
          <w:color w:val="000000"/>
          <w:sz w:val="24"/>
          <w:szCs w:val="24"/>
        </w:rPr>
        <w:t xml:space="preserve"> 284, Hoàng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Dioletianus thi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Vương ch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Hoàng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có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cao vô t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n. Nhưng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năm 330, Hoàng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Constantine I d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kinh đô sang Constantinopole (Th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Nhĩ K</w:t>
      </w:r>
      <w:r>
        <w:rPr>
          <w:color w:val="000000"/>
          <w:sz w:val="24"/>
          <w:szCs w:val="24"/>
        </w:rPr>
        <w:t>ỳ</w:t>
      </w:r>
      <w:r>
        <w:rPr>
          <w:color w:val="000000"/>
          <w:sz w:val="24"/>
          <w:szCs w:val="24"/>
        </w:rPr>
        <w:t xml:space="preserve"> ngày nay) và năm 395, Hoàng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Theodosius I chia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thành hai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c: Tây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La Mã (395 – 476) và Đông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La Mã (395 – 1453). Tây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La Mã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quân Germain tiêu di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t, trong khi Đông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La Mã thì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quân Th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Nhĩ K</w:t>
      </w:r>
      <w:r>
        <w:rPr>
          <w:color w:val="000000"/>
          <w:sz w:val="24"/>
          <w:szCs w:val="24"/>
        </w:rPr>
        <w:t>ỳ</w:t>
      </w:r>
      <w:r>
        <w:rPr>
          <w:color w:val="000000"/>
          <w:sz w:val="24"/>
          <w:szCs w:val="24"/>
        </w:rPr>
        <w:t xml:space="preserve"> tiêu di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t (1453).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trình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.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c.</w:t>
      </w:r>
    </w:p>
    <w:p w:rsidR="00DC540A" w:rsidRDefault="00506495">
      <w:pPr>
        <w:jc w:val="both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III.</w:t>
      </w:r>
      <w:r>
        <w:rPr>
          <w:b/>
          <w:color w:val="FF0000"/>
          <w:sz w:val="36"/>
          <w:szCs w:val="36"/>
        </w:rPr>
        <w:tab/>
        <w:t>Nh</w:t>
      </w:r>
      <w:r>
        <w:rPr>
          <w:b/>
          <w:color w:val="FF0000"/>
          <w:sz w:val="36"/>
          <w:szCs w:val="36"/>
        </w:rPr>
        <w:t>ữ</w:t>
      </w:r>
      <w:r>
        <w:rPr>
          <w:b/>
          <w:color w:val="FF0000"/>
          <w:sz w:val="36"/>
          <w:szCs w:val="36"/>
        </w:rPr>
        <w:t>ng thành t</w:t>
      </w:r>
      <w:r>
        <w:rPr>
          <w:b/>
          <w:color w:val="FF0000"/>
          <w:sz w:val="36"/>
          <w:szCs w:val="36"/>
        </w:rPr>
        <w:t>ự</w:t>
      </w:r>
      <w:r>
        <w:rPr>
          <w:b/>
          <w:color w:val="FF0000"/>
          <w:sz w:val="36"/>
          <w:szCs w:val="36"/>
        </w:rPr>
        <w:t>u văn hoá tiêu bi</w:t>
      </w:r>
      <w:r>
        <w:rPr>
          <w:b/>
          <w:color w:val="FF0000"/>
          <w:sz w:val="36"/>
          <w:szCs w:val="36"/>
        </w:rPr>
        <w:t>ể</w:t>
      </w:r>
      <w:r>
        <w:rPr>
          <w:b/>
          <w:color w:val="FF0000"/>
          <w:sz w:val="36"/>
          <w:szCs w:val="36"/>
        </w:rPr>
        <w:t>u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chia nhóm cho Hs trình bày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lĩnh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văn hoá: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t,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,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pháp, công trình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trúc. M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>i lĩnh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các nhóm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a vào hình tương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trình bày và cùng ra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các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u văn hoá đó.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theo nhóm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trình</w:t>
      </w:r>
      <w:r>
        <w:rPr>
          <w:color w:val="000000"/>
          <w:sz w:val="26"/>
          <w:szCs w:val="26"/>
        </w:rPr>
        <w:t xml:space="preserve"> bày theo nhóm,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>nh,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c.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+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La Mã sáng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o ra lo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bê tông siêu b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cao su, tro núi l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>a, vôi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ng, cát.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xây d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ng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xá,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đào sâu 3 mét r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i 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các t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ng đá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n, đ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y s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các l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ng. Trên</w:t>
      </w:r>
      <w:r>
        <w:rPr>
          <w:color w:val="000000"/>
          <w:sz w:val="24"/>
          <w:szCs w:val="24"/>
        </w:rPr>
        <w:t xml:space="preserve"> m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ng,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p các phi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đá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n, có rãnh thoát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khi tr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mưa; d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có đánh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km nên “m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con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đ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Roma” là vì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hãy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La Mã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và lý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em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đó.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phép</w:t>
      </w:r>
      <w:r>
        <w:rPr>
          <w:color w:val="000000"/>
          <w:sz w:val="26"/>
          <w:szCs w:val="26"/>
        </w:rPr>
        <w:t xml:space="preserve"> toán 250 + 370 thành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La Mã và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a vào thông tin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1, em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ngành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nh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? (Hs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kê tên các ngành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sau đó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ôn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1.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thêm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vai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và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tình hình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Theo 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tính, vào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 TCN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ng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công dân Athènes là 400.000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i, trong đó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đàn ông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 là 30.000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i. Em hãy tí</w:t>
      </w:r>
      <w:r>
        <w:rPr>
          <w:color w:val="000000"/>
          <w:sz w:val="26"/>
          <w:szCs w:val="26"/>
        </w:rPr>
        <w:t>nh xem có bao nhiêu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trăm dân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n công dân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Athènes ? (dùng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tính toán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i, căn c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thêm vào bài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II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GV. Đáp án là có 7,5% dân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dân, còn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không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công dân)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3. Quan sát logo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UNESCO và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logo đó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ý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công trình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Hy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(GV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qua UNESCO,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quan sát hình 10.3 và 10.6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rút ra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n)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60"/>
          <w:szCs w:val="60"/>
        </w:rPr>
      </w:pPr>
      <w:r>
        <w:rPr>
          <w:b/>
          <w:color w:val="FF0000"/>
          <w:sz w:val="60"/>
          <w:szCs w:val="60"/>
        </w:rPr>
        <w:lastRenderedPageBreak/>
        <w:t>Chương 4: Đông Nam Á t</w:t>
      </w:r>
      <w:r>
        <w:rPr>
          <w:b/>
          <w:color w:val="FF0000"/>
          <w:sz w:val="60"/>
          <w:szCs w:val="60"/>
        </w:rPr>
        <w:t>ừ</w:t>
      </w:r>
      <w:r>
        <w:rPr>
          <w:b/>
          <w:color w:val="FF0000"/>
          <w:sz w:val="60"/>
          <w:szCs w:val="60"/>
        </w:rPr>
        <w:t xml:space="preserve"> nh</w:t>
      </w:r>
      <w:r>
        <w:rPr>
          <w:b/>
          <w:color w:val="FF0000"/>
          <w:sz w:val="60"/>
          <w:szCs w:val="60"/>
        </w:rPr>
        <w:t>ữ</w:t>
      </w:r>
      <w:r>
        <w:rPr>
          <w:b/>
          <w:color w:val="FF0000"/>
          <w:sz w:val="60"/>
          <w:szCs w:val="60"/>
        </w:rPr>
        <w:t>ng th</w:t>
      </w:r>
      <w:r>
        <w:rPr>
          <w:b/>
          <w:color w:val="FF0000"/>
          <w:sz w:val="60"/>
          <w:szCs w:val="60"/>
        </w:rPr>
        <w:t>ế</w:t>
      </w:r>
      <w:r>
        <w:rPr>
          <w:b/>
          <w:color w:val="FF0000"/>
          <w:sz w:val="60"/>
          <w:szCs w:val="60"/>
        </w:rPr>
        <w:t xml:space="preserve"> k</w:t>
      </w:r>
      <w:r>
        <w:rPr>
          <w:b/>
          <w:color w:val="FF0000"/>
          <w:sz w:val="60"/>
          <w:szCs w:val="60"/>
        </w:rPr>
        <w:t>ỷ</w:t>
      </w:r>
      <w:r>
        <w:rPr>
          <w:b/>
          <w:color w:val="FF0000"/>
          <w:sz w:val="60"/>
          <w:szCs w:val="60"/>
        </w:rPr>
        <w:t xml:space="preserve"> ti</w:t>
      </w:r>
      <w:r>
        <w:rPr>
          <w:b/>
          <w:color w:val="FF0000"/>
          <w:sz w:val="60"/>
          <w:szCs w:val="60"/>
        </w:rPr>
        <w:t>ế</w:t>
      </w:r>
      <w:r>
        <w:rPr>
          <w:b/>
          <w:color w:val="FF0000"/>
          <w:sz w:val="60"/>
          <w:szCs w:val="60"/>
        </w:rPr>
        <w:t>p giáp Công nguyên đ</w:t>
      </w:r>
      <w:r>
        <w:rPr>
          <w:b/>
          <w:color w:val="FF0000"/>
          <w:sz w:val="60"/>
          <w:szCs w:val="60"/>
        </w:rPr>
        <w:t>ế</w:t>
      </w:r>
      <w:r>
        <w:rPr>
          <w:b/>
          <w:color w:val="FF0000"/>
          <w:sz w:val="60"/>
          <w:szCs w:val="60"/>
        </w:rPr>
        <w:t>n th</w:t>
      </w:r>
      <w:r>
        <w:rPr>
          <w:b/>
          <w:color w:val="FF0000"/>
          <w:sz w:val="60"/>
          <w:szCs w:val="60"/>
        </w:rPr>
        <w:t>ế</w:t>
      </w:r>
      <w:r>
        <w:rPr>
          <w:b/>
          <w:color w:val="FF0000"/>
          <w:sz w:val="60"/>
          <w:szCs w:val="60"/>
        </w:rPr>
        <w:t xml:space="preserve"> k</w:t>
      </w:r>
      <w:r>
        <w:rPr>
          <w:b/>
          <w:color w:val="FF0000"/>
          <w:sz w:val="60"/>
          <w:szCs w:val="60"/>
        </w:rPr>
        <w:t>ỷ</w:t>
      </w:r>
      <w:r>
        <w:rPr>
          <w:b/>
          <w:color w:val="FF0000"/>
          <w:sz w:val="60"/>
          <w:szCs w:val="60"/>
        </w:rPr>
        <w:t xml:space="preserve"> X</w:t>
      </w:r>
    </w:p>
    <w:p w:rsidR="00DC540A" w:rsidRDefault="00506495">
      <w:pPr>
        <w:jc w:val="both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Bài 12: Các vương qu</w:t>
      </w:r>
      <w:r>
        <w:rPr>
          <w:b/>
          <w:color w:val="FF0000"/>
          <w:sz w:val="52"/>
          <w:szCs w:val="52"/>
        </w:rPr>
        <w:t>ố</w:t>
      </w:r>
      <w:r>
        <w:rPr>
          <w:b/>
          <w:color w:val="FF0000"/>
          <w:sz w:val="52"/>
          <w:szCs w:val="52"/>
        </w:rPr>
        <w:t xml:space="preserve">c </w:t>
      </w:r>
      <w:r>
        <w:rPr>
          <w:b/>
          <w:color w:val="FF0000"/>
          <w:sz w:val="52"/>
          <w:szCs w:val="52"/>
        </w:rPr>
        <w:t>ở</w:t>
      </w:r>
      <w:r>
        <w:rPr>
          <w:b/>
          <w:color w:val="FF0000"/>
          <w:sz w:val="52"/>
          <w:szCs w:val="52"/>
        </w:rPr>
        <w:t xml:space="preserve"> Đông Nam Á trư</w:t>
      </w:r>
      <w:r>
        <w:rPr>
          <w:b/>
          <w:color w:val="FF0000"/>
          <w:sz w:val="52"/>
          <w:szCs w:val="52"/>
        </w:rPr>
        <w:t>ớ</w:t>
      </w:r>
      <w:r>
        <w:rPr>
          <w:b/>
          <w:color w:val="FF0000"/>
          <w:sz w:val="52"/>
          <w:szCs w:val="52"/>
        </w:rPr>
        <w:t>c th</w:t>
      </w:r>
      <w:r>
        <w:rPr>
          <w:b/>
          <w:color w:val="FF0000"/>
          <w:sz w:val="52"/>
          <w:szCs w:val="52"/>
        </w:rPr>
        <w:t>ế</w:t>
      </w:r>
      <w:r>
        <w:rPr>
          <w:b/>
          <w:color w:val="FF0000"/>
          <w:sz w:val="52"/>
          <w:szCs w:val="52"/>
        </w:rPr>
        <w:t xml:space="preserve"> k</w:t>
      </w:r>
      <w:r>
        <w:rPr>
          <w:b/>
          <w:color w:val="FF0000"/>
          <w:sz w:val="52"/>
          <w:szCs w:val="52"/>
        </w:rPr>
        <w:t>ỷ</w:t>
      </w:r>
      <w:r>
        <w:rPr>
          <w:b/>
          <w:color w:val="FF0000"/>
          <w:sz w:val="52"/>
          <w:szCs w:val="52"/>
        </w:rPr>
        <w:t xml:space="preserve"> X</w:t>
      </w:r>
    </w:p>
    <w:p w:rsidR="00DC540A" w:rsidRDefault="00506495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M</w:t>
      </w:r>
      <w:r>
        <w:rPr>
          <w:b/>
          <w:color w:val="000000"/>
          <w:sz w:val="36"/>
          <w:szCs w:val="36"/>
        </w:rPr>
        <w:t>ụ</w:t>
      </w:r>
      <w:r>
        <w:rPr>
          <w:b/>
          <w:color w:val="000000"/>
          <w:sz w:val="36"/>
          <w:szCs w:val="36"/>
        </w:rPr>
        <w:t>c tiêu bài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f9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77" w:name="_heading=h.kgcv8k" w:colFirst="0" w:colLast="0"/>
            <w:bookmarkEnd w:id="77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Khai thác các thông tin có trong hình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nh,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u,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m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gi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a các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gia Đông Nam Á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các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Đông Nam Á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trí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a lý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khu v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Miêu t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xu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</w:t>
            </w:r>
            <w:r>
              <w:rPr>
                <w:color w:val="000000"/>
                <w:sz w:val="26"/>
                <w:szCs w:val="26"/>
              </w:rPr>
              <w:t xml:space="preserve"> các vương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 xml:space="preserve"> Đông Nam Á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hình thành và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ban đ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các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c gia Đông Nam Á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  <w:shd w:val="clear" w:color="auto" w:fill="auto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đã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tình hình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506495">
      <w:pPr>
        <w:jc w:val="both"/>
        <w:rPr>
          <w:b/>
          <w:color w:val="000000"/>
          <w:sz w:val="36"/>
          <w:szCs w:val="36"/>
        </w:rPr>
      </w:pPr>
      <w:bookmarkStart w:id="78" w:name="_heading=h.34g0dwd" w:colFirst="0" w:colLast="0"/>
      <w:bookmarkEnd w:id="78"/>
      <w:r>
        <w:rPr>
          <w:b/>
          <w:color w:val="000000"/>
          <w:sz w:val="36"/>
          <w:szCs w:val="36"/>
        </w:rPr>
        <w:t>II. Thi</w:t>
      </w:r>
      <w:r>
        <w:rPr>
          <w:b/>
          <w:color w:val="000000"/>
          <w:sz w:val="36"/>
          <w:szCs w:val="36"/>
        </w:rPr>
        <w:t>ế</w:t>
      </w:r>
      <w:r>
        <w:rPr>
          <w:b/>
          <w:color w:val="000000"/>
          <w:sz w:val="36"/>
          <w:szCs w:val="36"/>
        </w:rPr>
        <w:t>t b</w:t>
      </w:r>
      <w:r>
        <w:rPr>
          <w:b/>
          <w:color w:val="000000"/>
          <w:sz w:val="36"/>
          <w:szCs w:val="36"/>
        </w:rPr>
        <w:t>ị</w:t>
      </w:r>
      <w:r>
        <w:rPr>
          <w:b/>
          <w:color w:val="000000"/>
          <w:sz w:val="36"/>
          <w:szCs w:val="36"/>
        </w:rPr>
        <w:t xml:space="preserve"> d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y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III.</w:t>
      </w:r>
      <w:r>
        <w:rPr>
          <w:b/>
          <w:color w:val="000000"/>
          <w:sz w:val="36"/>
          <w:szCs w:val="36"/>
        </w:rPr>
        <w:tab/>
        <w:t>Ti</w:t>
      </w:r>
      <w:r>
        <w:rPr>
          <w:b/>
          <w:color w:val="000000"/>
          <w:sz w:val="36"/>
          <w:szCs w:val="36"/>
        </w:rPr>
        <w:t>ế</w:t>
      </w:r>
      <w:r>
        <w:rPr>
          <w:b/>
          <w:color w:val="000000"/>
          <w:sz w:val="36"/>
          <w:szCs w:val="36"/>
        </w:rPr>
        <w:t>n trình d</w:t>
      </w:r>
      <w:r>
        <w:rPr>
          <w:b/>
          <w:color w:val="000000"/>
          <w:sz w:val="36"/>
          <w:szCs w:val="36"/>
        </w:rPr>
        <w:t>ạ</w:t>
      </w:r>
      <w:r>
        <w:rPr>
          <w:b/>
          <w:color w:val="000000"/>
          <w:sz w:val="36"/>
          <w:szCs w:val="36"/>
        </w:rPr>
        <w:t>y h</w:t>
      </w:r>
      <w:r>
        <w:rPr>
          <w:b/>
          <w:color w:val="000000"/>
          <w:sz w:val="36"/>
          <w:szCs w:val="36"/>
        </w:rPr>
        <w:t>ọ</w:t>
      </w:r>
      <w:r>
        <w:rPr>
          <w:b/>
          <w:color w:val="000000"/>
          <w:sz w:val="36"/>
          <w:szCs w:val="36"/>
        </w:rPr>
        <w:t>c</w:t>
      </w:r>
    </w:p>
    <w:tbl>
      <w:tblPr>
        <w:tblStyle w:val="afa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79" w:name="_heading=h.1jlao46" w:colFirst="0" w:colLast="0"/>
            <w:bookmarkEnd w:id="79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V</w:t>
            </w:r>
            <w:r>
              <w:rPr>
                <w:b/>
                <w:color w:val="000000"/>
                <w:sz w:val="26"/>
                <w:szCs w:val="26"/>
              </w:rPr>
              <w:t>ị</w:t>
            </w:r>
            <w:r>
              <w:rPr>
                <w:b/>
                <w:color w:val="000000"/>
                <w:sz w:val="26"/>
                <w:szCs w:val="26"/>
              </w:rPr>
              <w:t xml:space="preserve"> trí đ</w:t>
            </w:r>
            <w:r>
              <w:rPr>
                <w:b/>
                <w:color w:val="000000"/>
                <w:sz w:val="26"/>
                <w:szCs w:val="26"/>
              </w:rPr>
              <w:t>ị</w:t>
            </w:r>
            <w:r>
              <w:rPr>
                <w:b/>
                <w:color w:val="000000"/>
                <w:sz w:val="26"/>
                <w:szCs w:val="26"/>
              </w:rPr>
              <w:t>a lý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Đông Nam Á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trí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a lý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khu v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Đông Nam Á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S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xu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t hi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các vương qu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c c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t</w:t>
            </w:r>
            <w:r>
              <w:rPr>
                <w:b/>
                <w:color w:val="000000"/>
                <w:sz w:val="26"/>
                <w:szCs w:val="26"/>
              </w:rPr>
              <w:t>ừ</w:t>
            </w:r>
            <w:r>
              <w:rPr>
                <w:b/>
                <w:color w:val="000000"/>
                <w:sz w:val="26"/>
                <w:szCs w:val="26"/>
              </w:rPr>
              <w:t xml:space="preserve"> đ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u Công nguyên đ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th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 xml:space="preserve"> k</w:t>
            </w:r>
            <w:r>
              <w:rPr>
                <w:b/>
                <w:color w:val="000000"/>
                <w:sz w:val="26"/>
                <w:szCs w:val="26"/>
              </w:rPr>
              <w:t>ỷ</w:t>
            </w:r>
            <w:r>
              <w:rPr>
                <w:b/>
                <w:color w:val="000000"/>
                <w:sz w:val="26"/>
                <w:szCs w:val="26"/>
              </w:rPr>
              <w:t xml:space="preserve"> X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xu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và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ban đ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các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gia Đông Nam Á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S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hình thành và phát tri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n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các vương qu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c phong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Đông Nam Á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hình thành và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các vương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Đông Nam Á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th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lu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nhóm,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u và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đã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tình hình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80" w:name="_heading=h.43ky6rz" w:colFirst="0" w:colLast="0"/>
      <w:bookmarkEnd w:id="80"/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trò chơi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“Ai nhanh hơn”: GV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ngh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Hs quan sát hình,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11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Đông Nam Á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thách IQ: quan sát hình và nói ra tên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gia, sau đó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p x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theo alphabet và đúng theo chi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kim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3044825"/>
            <wp:effectExtent l="0" t="0" r="0" b="0"/>
            <wp:docPr id="12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4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chu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, em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Đông Nam Á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các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nào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Đông Nam Á có gì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bi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/đ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danh/di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văn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vào bài: Đông Nam Á như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đã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bé c</w:t>
      </w:r>
      <w:r>
        <w:rPr>
          <w:color w:val="000000"/>
          <w:sz w:val="26"/>
          <w:szCs w:val="26"/>
        </w:rPr>
        <w:t xml:space="preserve">ách đây 2.000 năm.  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lastRenderedPageBreak/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Khám phá và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6"/>
          <w:szCs w:val="26"/>
        </w:rPr>
      </w:pPr>
      <w:r>
        <w:rPr>
          <w:b/>
          <w:color w:val="FF0000"/>
          <w:sz w:val="26"/>
          <w:szCs w:val="26"/>
        </w:rPr>
        <w:t>1.</w:t>
      </w:r>
      <w:r>
        <w:rPr>
          <w:b/>
          <w:color w:val="FF0000"/>
          <w:sz w:val="26"/>
          <w:szCs w:val="26"/>
        </w:rPr>
        <w:tab/>
        <w:t>V</w:t>
      </w:r>
      <w:r>
        <w:rPr>
          <w:b/>
          <w:color w:val="FF0000"/>
          <w:sz w:val="26"/>
          <w:szCs w:val="26"/>
        </w:rPr>
        <w:t>ị</w:t>
      </w:r>
      <w:r>
        <w:rPr>
          <w:b/>
          <w:color w:val="FF0000"/>
          <w:sz w:val="26"/>
          <w:szCs w:val="26"/>
        </w:rPr>
        <w:t xml:space="preserve"> trí đ</w:t>
      </w:r>
      <w:r>
        <w:rPr>
          <w:b/>
          <w:color w:val="FF0000"/>
          <w:sz w:val="26"/>
          <w:szCs w:val="26"/>
        </w:rPr>
        <w:t>ị</w:t>
      </w:r>
      <w:r>
        <w:rPr>
          <w:b/>
          <w:color w:val="FF0000"/>
          <w:sz w:val="26"/>
          <w:szCs w:val="26"/>
        </w:rPr>
        <w:t>a lý c</w:t>
      </w:r>
      <w:r>
        <w:rPr>
          <w:b/>
          <w:color w:val="FF0000"/>
          <w:sz w:val="26"/>
          <w:szCs w:val="26"/>
        </w:rPr>
        <w:t>ủ</w:t>
      </w:r>
      <w:r>
        <w:rPr>
          <w:b/>
          <w:color w:val="FF0000"/>
          <w:sz w:val="26"/>
          <w:szCs w:val="26"/>
        </w:rPr>
        <w:t>a Đông Nam Á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12.1 và các thông tin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I, em hãy: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hãy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Đông Nam Á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châu Á. Đông Nam Á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giáp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nào, vùng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nào ?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tên các vùng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n,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ng sông; sông nào là sông chính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(vai trò).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1725930"/>
            <wp:effectExtent l="0" t="0" r="0" b="0"/>
            <wp:docPr id="12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5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lý như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y, theo em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Đông Nam Á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là gì ? (c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n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các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c, các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n).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(k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– 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có), em th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lý đó đem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và khó khăn gì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cư dân Đông Nam Á</w:t>
      </w:r>
      <w:r>
        <w:rPr>
          <w:color w:val="000000"/>
          <w:sz w:val="26"/>
          <w:szCs w:val="26"/>
        </w:rPr>
        <w:t xml:space="preserve"> ? (có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 các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sông/bi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giúp ích gì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cư dân, gây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cư dân ?). Câu này GV chia thành 2 nhóm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nhóm nói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i, nhóm kia nói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khó khăn.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4552950" cy="3219450"/>
            <wp:effectExtent l="0" t="0" r="0" b="0"/>
            <wp:docPr id="12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219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</w:rPr>
        <w:t xml:space="preserve"> 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tên các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gia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(Hs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nêu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này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Nhìn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,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Đông Nam Á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c, đó là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nào (l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a, 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o).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hơn GV ra khái ni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m: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nào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lên mà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là “đ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n,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a”,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nào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lên có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tích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là “h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o”.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Sau đó em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kê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gia nào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a,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gia nào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?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gia nào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không giáp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n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 chính: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Đô</w:t>
      </w:r>
      <w:r>
        <w:rPr>
          <w:b/>
          <w:i/>
          <w:color w:val="000000"/>
          <w:sz w:val="26"/>
          <w:szCs w:val="26"/>
        </w:rPr>
        <w:t>ng Nam Á 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nay g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m 11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 xml:space="preserve">c.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Đông Nam Á n</w:t>
      </w:r>
      <w:r>
        <w:rPr>
          <w:b/>
          <w:i/>
          <w:color w:val="000000"/>
          <w:sz w:val="26"/>
          <w:szCs w:val="26"/>
        </w:rPr>
        <w:t>ằ</w:t>
      </w:r>
      <w:r>
        <w:rPr>
          <w:b/>
          <w:i/>
          <w:color w:val="000000"/>
          <w:sz w:val="26"/>
          <w:szCs w:val="26"/>
        </w:rPr>
        <w:t xml:space="preserve">m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phía đông nam châu Á, có v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trí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lý quan tr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ng</w:t>
      </w:r>
      <w:r>
        <w:rPr>
          <w:color w:val="000000"/>
          <w:sz w:val="26"/>
          <w:szCs w:val="26"/>
        </w:rPr>
        <w:t xml:space="preserve">. 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S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xu</w:t>
      </w:r>
      <w:r>
        <w:rPr>
          <w:b/>
          <w:color w:val="FF0000"/>
          <w:sz w:val="28"/>
          <w:szCs w:val="28"/>
        </w:rPr>
        <w:t>ấ</w:t>
      </w:r>
      <w:r>
        <w:rPr>
          <w:b/>
          <w:color w:val="FF0000"/>
          <w:sz w:val="28"/>
          <w:szCs w:val="28"/>
        </w:rPr>
        <w:t>t hi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n các vương qu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>c c</w:t>
      </w:r>
      <w:r>
        <w:rPr>
          <w:b/>
          <w:color w:val="FF0000"/>
          <w:sz w:val="28"/>
          <w:szCs w:val="28"/>
        </w:rPr>
        <w:t>ổ</w:t>
      </w:r>
      <w:r>
        <w:rPr>
          <w:b/>
          <w:color w:val="FF0000"/>
          <w:sz w:val="28"/>
          <w:szCs w:val="28"/>
        </w:rPr>
        <w:t xml:space="preserve"> t</w:t>
      </w:r>
      <w:r>
        <w:rPr>
          <w:b/>
          <w:color w:val="FF0000"/>
          <w:sz w:val="28"/>
          <w:szCs w:val="28"/>
        </w:rPr>
        <w:t>ừ</w:t>
      </w:r>
      <w:r>
        <w:rPr>
          <w:b/>
          <w:color w:val="FF0000"/>
          <w:sz w:val="28"/>
          <w:szCs w:val="28"/>
        </w:rPr>
        <w:t xml:space="preserve"> đ</w:t>
      </w:r>
      <w:r>
        <w:rPr>
          <w:b/>
          <w:color w:val="FF0000"/>
          <w:sz w:val="28"/>
          <w:szCs w:val="28"/>
        </w:rPr>
        <w:t>ầ</w:t>
      </w:r>
      <w:r>
        <w:rPr>
          <w:b/>
          <w:color w:val="FF0000"/>
          <w:sz w:val="28"/>
          <w:szCs w:val="28"/>
        </w:rPr>
        <w:t>u Công nguyên đ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th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 xml:space="preserve"> k</w:t>
      </w:r>
      <w:r>
        <w:rPr>
          <w:b/>
          <w:color w:val="FF0000"/>
          <w:sz w:val="28"/>
          <w:szCs w:val="28"/>
        </w:rPr>
        <w:t>ỷ</w:t>
      </w:r>
      <w:r>
        <w:rPr>
          <w:b/>
          <w:color w:val="FF0000"/>
          <w:sz w:val="28"/>
          <w:szCs w:val="28"/>
        </w:rPr>
        <w:t xml:space="preserve"> VII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quan sát hai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12.1 và 12.2, em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và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tên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Á.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đó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nào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</w:t>
      </w:r>
      <w:r>
        <w:rPr>
          <w:color w:val="000000"/>
          <w:sz w:val="26"/>
          <w:szCs w:val="26"/>
        </w:rPr>
        <w:t>g cá nhân: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lên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12.2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đó,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hay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– GV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>nh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sau khi Hs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xong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nhóm: Hs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theo c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p, nhóm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các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gia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lưu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c sông Mekong, </w:t>
      </w:r>
      <w:r>
        <w:rPr>
          <w:color w:val="000000"/>
          <w:sz w:val="26"/>
          <w:szCs w:val="26"/>
        </w:rPr>
        <w:t>trên lưu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sông Chao Phraya, trên các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o.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Đông Nam Á: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hình thành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hay 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? Vì sao ? (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c hình thành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Đông Nam Á, nhưng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là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vì có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i, sông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cho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dân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p thành các làng xã)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Trong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đó,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nào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trong 7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Công nguyên ? (Phù Nam, g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sông và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nên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Đông Nam Á trong giai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này. Theo em,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 nào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trung tâm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văn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Đông Nam Á giai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 –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 ? (c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Óc Eo –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ti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vàng La Mã, nh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vàng Óc Eo,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m…)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</w:t>
      </w:r>
      <w:r>
        <w:rPr>
          <w:color w:val="000000"/>
          <w:sz w:val="26"/>
          <w:szCs w:val="26"/>
        </w:rPr>
        <w:t>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theo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đưa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Trong nh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>ng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u Công nguyên, m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t s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 xml:space="preserve"> vương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l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n lư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t ra đ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như Champa, Phù Nam, Thaton, Pegu…, phát tri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nh nh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 xml:space="preserve">t là </w:t>
      </w:r>
      <w:r>
        <w:rPr>
          <w:b/>
          <w:i/>
          <w:color w:val="000000"/>
          <w:sz w:val="26"/>
          <w:szCs w:val="26"/>
        </w:rPr>
        <w:t>Phù Nam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III. S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hình thành và phát tri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n c</w:t>
      </w:r>
      <w:r>
        <w:rPr>
          <w:b/>
          <w:color w:val="FF0000"/>
          <w:sz w:val="28"/>
          <w:szCs w:val="28"/>
        </w:rPr>
        <w:t>ủ</w:t>
      </w:r>
      <w:r>
        <w:rPr>
          <w:b/>
          <w:color w:val="FF0000"/>
          <w:sz w:val="28"/>
          <w:szCs w:val="28"/>
        </w:rPr>
        <w:t>a các vương qu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>c phong ki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t</w:t>
      </w:r>
      <w:r>
        <w:rPr>
          <w:b/>
          <w:color w:val="FF0000"/>
          <w:sz w:val="28"/>
          <w:szCs w:val="28"/>
        </w:rPr>
        <w:t>ừ</w:t>
      </w:r>
      <w:r>
        <w:rPr>
          <w:b/>
          <w:color w:val="FF0000"/>
          <w:sz w:val="28"/>
          <w:szCs w:val="28"/>
        </w:rPr>
        <w:t xml:space="preserve"> th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 xml:space="preserve"> k</w:t>
      </w:r>
      <w:r>
        <w:rPr>
          <w:b/>
          <w:color w:val="FF0000"/>
          <w:sz w:val="28"/>
          <w:szCs w:val="28"/>
        </w:rPr>
        <w:t>ỷ</w:t>
      </w:r>
      <w:r>
        <w:rPr>
          <w:b/>
          <w:color w:val="FF0000"/>
          <w:sz w:val="28"/>
          <w:szCs w:val="28"/>
        </w:rPr>
        <w:t xml:space="preserve"> VII đ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th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 xml:space="preserve"> k</w:t>
      </w:r>
      <w:r>
        <w:rPr>
          <w:b/>
          <w:color w:val="FF0000"/>
          <w:sz w:val="28"/>
          <w:szCs w:val="28"/>
        </w:rPr>
        <w:t>ỷ</w:t>
      </w:r>
      <w:r>
        <w:rPr>
          <w:b/>
          <w:color w:val="FF0000"/>
          <w:sz w:val="28"/>
          <w:szCs w:val="28"/>
        </w:rPr>
        <w:t xml:space="preserve"> X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 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Nêu đôi n</w:t>
      </w:r>
      <w:r>
        <w:rPr>
          <w:color w:val="000000"/>
          <w:sz w:val="26"/>
          <w:szCs w:val="26"/>
        </w:rPr>
        <w:t>ét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quá trình hình thành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X.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* Tài li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tham kh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o: sau khi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Phù Nam tan rã,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Môn suy 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như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ch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 xml:space="preserve"> cho các t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khác thu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ng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Nam Á, Nam Đ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xâm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 xml:space="preserve">p.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Đông Na</w:t>
      </w:r>
      <w:r>
        <w:rPr>
          <w:color w:val="000000"/>
          <w:sz w:val="24"/>
          <w:szCs w:val="24"/>
        </w:rPr>
        <w:t>m Á l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i </w:t>
      </w:r>
      <w:r>
        <w:rPr>
          <w:color w:val="000000"/>
          <w:sz w:val="24"/>
          <w:szCs w:val="24"/>
        </w:rPr>
        <w:lastRenderedPageBreak/>
        <w:t>Khmer nhanh chóng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Chân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p;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ph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Môn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Dvaravati (Đ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 T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n)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mi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trung và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ph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Đông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Thái Lan vào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VI – IX.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VII,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Haripunjaya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 xml:space="preserve">p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mi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Thái Lan. Vào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IX,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Mi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sau khi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Pyu đánh b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i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Myanmar (ngày nay) đã di cư vào khu v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ngã ba sông, nơi dòng Chindwin đ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vào sông Irrawaddy và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19 làng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cư bao quanh Pagan. Năm 1044, viên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 Anoratha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Mi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đánh b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vua ti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nhi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m Sokkate và lên ngôi vua,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Pagan (nghĩa là “đè b</w:t>
      </w:r>
      <w:r>
        <w:rPr>
          <w:color w:val="000000"/>
          <w:sz w:val="24"/>
          <w:szCs w:val="24"/>
        </w:rPr>
        <w:t>ẹ</w:t>
      </w:r>
      <w:r>
        <w:rPr>
          <w:color w:val="000000"/>
          <w:sz w:val="24"/>
          <w:szCs w:val="24"/>
        </w:rPr>
        <w:t>p m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th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”). Năm 939,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 Ngô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sau khi đánh b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quân Nam Hán đã nhanh chóng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chính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Loa t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.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Trên đ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Sumatra và các đ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khác đã thành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các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nh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khác nhau,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là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Sri Vijaya và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Kalinga. Sri Vijaya cư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th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kinh đô Palembang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coi là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trung tâm kinh t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- văn hoá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khu v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c, đã ki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m soát vùng lãnh th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r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m Java, bán đ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Malay.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Kalinga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vương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Sailendra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l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cư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p phá nam Chân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p (có 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vùng Nam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ngày nay), vùng Sumatra, khu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tháp Borobudur là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danh th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ng Ph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giáo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vương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Sailendra này.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12.</w:t>
      </w:r>
      <w:r>
        <w:rPr>
          <w:color w:val="000000"/>
          <w:sz w:val="26"/>
          <w:szCs w:val="26"/>
        </w:rPr>
        <w:t>3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đã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m vi hình thành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này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nào là bá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Đông Nam Á su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ba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theo ? (vương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Kalinga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Sumatra)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81" w:name="_heading=h.2iq8gzs" w:colFirst="0" w:colLast="0"/>
      <w:bookmarkEnd w:id="81"/>
      <w:r>
        <w:rPr>
          <w:color w:val="000000"/>
          <w:sz w:val="26"/>
          <w:szCs w:val="26"/>
        </w:rPr>
        <w:t>-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Đông Nam Á trong giai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này. Theo em,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danh nào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trung tâm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văn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Đông Nam Á giai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 –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 ? (kinh đô Sinhapura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Champa,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Borobudur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Kalinga, Palembang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là kinh</w:t>
      </w:r>
      <w:r>
        <w:rPr>
          <w:color w:val="000000"/>
          <w:sz w:val="26"/>
          <w:szCs w:val="26"/>
        </w:rPr>
        <w:t xml:space="preserve"> đô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Sri Vijaya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Sumatra)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 chính: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</w:t>
      </w:r>
      <w:r>
        <w:rPr>
          <w:b/>
          <w:i/>
          <w:color w:val="000000"/>
          <w:sz w:val="26"/>
          <w:szCs w:val="26"/>
        </w:rPr>
        <w:t>ừ</w:t>
      </w:r>
      <w:r>
        <w:rPr>
          <w:b/>
          <w:i/>
          <w:color w:val="000000"/>
          <w:sz w:val="26"/>
          <w:szCs w:val="26"/>
        </w:rPr>
        <w:t xml:space="preserve">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VII,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Đông Nam Á l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có hàng lo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t các vương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m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 xml:space="preserve">c hình thành như Pagan, Thaton và Pegu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lưu v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c sông Menam và Irrawaddy;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Đông Nam Á h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i đ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o hình thành các vương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Sri Vijaya và Kalinga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Trình bày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lý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Đông Nam Á (hs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theo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GV theo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12.1. GV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a hình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Á, suy nghĩ và rút ra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chung –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luôn có cư dân;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hình</w:t>
      </w:r>
      <w:r>
        <w:rPr>
          <w:color w:val="000000"/>
          <w:sz w:val="26"/>
          <w:szCs w:val="26"/>
        </w:rPr>
        <w:t xml:space="preserve"> thành theo nhu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dân.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lương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c,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đai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ng,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nên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vùng nào có đ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là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cư,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c)</w:t>
      </w:r>
    </w:p>
    <w:p w:rsidR="00DC540A" w:rsidRDefault="00506495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Nêu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nhau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lý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Đông Nam Á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(phân bi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c: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là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có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VII,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có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 – X =&gt; rút ra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chung là n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m c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các sông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ra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n. Đây chính là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chung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Đông Nam Á nói riêng và phương Đông nói chung). </w:t>
      </w:r>
    </w:p>
    <w:p w:rsidR="00DC540A" w:rsidRDefault="00506495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tên các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</w:t>
      </w:r>
      <w:r>
        <w:rPr>
          <w:color w:val="000000"/>
          <w:sz w:val="26"/>
          <w:szCs w:val="26"/>
        </w:rPr>
        <w:t xml:space="preserve">ia tương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trên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sau: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3906520"/>
            <wp:effectExtent l="0" t="0" r="0" b="0"/>
            <wp:docPr id="125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6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</w:rPr>
        <w:t>Lưu ý: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vào Sách giáo khoa;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chì; còn không thì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k</w:t>
      </w:r>
      <w:r>
        <w:rPr>
          <w:color w:val="000000"/>
          <w:sz w:val="26"/>
          <w:szCs w:val="26"/>
        </w:rPr>
        <w:t>ẻ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và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trên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nhà. </w:t>
      </w:r>
    </w:p>
    <w:p w:rsidR="00DC540A" w:rsidRDefault="00506495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Sông Mekong 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nào ?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đó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nào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 nay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tr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cách cá nhân hay nhóm, hay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có l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là trò chơi ô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4219575" cy="2352675"/>
            <wp:effectExtent l="0" t="0" r="0" b="0"/>
            <wp:docPr id="12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2352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343150"/>
            <wp:effectExtent l="0" t="0" r="0" b="0"/>
            <wp:docPr id="127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3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162175"/>
            <wp:effectExtent l="0" t="0" r="0" b="0"/>
            <wp:docPr id="128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2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48"/>
          <w:szCs w:val="48"/>
        </w:rPr>
      </w:pPr>
      <w:r>
        <w:rPr>
          <w:b/>
          <w:color w:val="FF0000"/>
          <w:sz w:val="48"/>
          <w:szCs w:val="48"/>
        </w:rPr>
        <w:lastRenderedPageBreak/>
        <w:t>Bài 13: Giao lưu thương m</w:t>
      </w:r>
      <w:r>
        <w:rPr>
          <w:b/>
          <w:color w:val="FF0000"/>
          <w:sz w:val="48"/>
          <w:szCs w:val="48"/>
        </w:rPr>
        <w:t>ạ</w:t>
      </w:r>
      <w:r>
        <w:rPr>
          <w:b/>
          <w:color w:val="FF0000"/>
          <w:sz w:val="48"/>
          <w:szCs w:val="48"/>
        </w:rPr>
        <w:t xml:space="preserve">i và văn hoá </w:t>
      </w:r>
      <w:r>
        <w:rPr>
          <w:b/>
          <w:color w:val="FF0000"/>
          <w:sz w:val="48"/>
          <w:szCs w:val="48"/>
        </w:rPr>
        <w:t>ở</w:t>
      </w:r>
      <w:r>
        <w:rPr>
          <w:b/>
          <w:color w:val="FF0000"/>
          <w:sz w:val="48"/>
          <w:szCs w:val="48"/>
        </w:rPr>
        <w:t xml:space="preserve"> Đông Nam Á mư</w:t>
      </w:r>
      <w:r>
        <w:rPr>
          <w:b/>
          <w:color w:val="FF0000"/>
          <w:sz w:val="48"/>
          <w:szCs w:val="48"/>
        </w:rPr>
        <w:t>ờ</w:t>
      </w:r>
      <w:r>
        <w:rPr>
          <w:b/>
          <w:color w:val="FF0000"/>
          <w:sz w:val="48"/>
          <w:szCs w:val="48"/>
        </w:rPr>
        <w:t>i th</w:t>
      </w:r>
      <w:r>
        <w:rPr>
          <w:b/>
          <w:color w:val="FF0000"/>
          <w:sz w:val="48"/>
          <w:szCs w:val="48"/>
        </w:rPr>
        <w:t>ế</w:t>
      </w:r>
      <w:r>
        <w:rPr>
          <w:b/>
          <w:color w:val="FF0000"/>
          <w:sz w:val="48"/>
          <w:szCs w:val="48"/>
        </w:rPr>
        <w:t xml:space="preserve"> k</w:t>
      </w:r>
      <w:r>
        <w:rPr>
          <w:b/>
          <w:color w:val="FF0000"/>
          <w:sz w:val="48"/>
          <w:szCs w:val="48"/>
        </w:rPr>
        <w:t>ỷ</w:t>
      </w:r>
      <w:r>
        <w:rPr>
          <w:b/>
          <w:color w:val="FF0000"/>
          <w:sz w:val="48"/>
          <w:szCs w:val="48"/>
        </w:rPr>
        <w:t xml:space="preserve"> đ</w:t>
      </w:r>
      <w:r>
        <w:rPr>
          <w:b/>
          <w:color w:val="FF0000"/>
          <w:sz w:val="48"/>
          <w:szCs w:val="48"/>
        </w:rPr>
        <w:t>ầ</w:t>
      </w:r>
      <w:r>
        <w:rPr>
          <w:b/>
          <w:color w:val="FF0000"/>
          <w:sz w:val="48"/>
          <w:szCs w:val="48"/>
        </w:rPr>
        <w:t>u Công nguyên</w:t>
      </w:r>
    </w:p>
    <w:p w:rsidR="00DC540A" w:rsidRDefault="00506495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M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c tiêu bài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b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82" w:name="_heading=h.xvir7l" w:colFirst="0" w:colLast="0"/>
            <w:bookmarkEnd w:id="82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k</w:t>
            </w:r>
            <w:r>
              <w:rPr>
                <w:color w:val="000000"/>
                <w:sz w:val="26"/>
                <w:szCs w:val="26"/>
              </w:rPr>
              <w:t>ỹ</w:t>
            </w:r>
            <w:r>
              <w:rPr>
                <w:color w:val="000000"/>
                <w:sz w:val="26"/>
                <w:szCs w:val="26"/>
              </w:rPr>
              <w:t xml:space="preserve"> năng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con đư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ng giao thương trên bi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n 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 xml:space="preserve"> khu v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Đông Nam Á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 xml:space="preserve">ng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hư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a văn hoá 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khu v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Đông Nam Á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Phân tích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tác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giao lưu thương m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và văn hoá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khu v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c Đông Nam Á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  <w:shd w:val="clear" w:color="auto" w:fill="auto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quy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Đông thu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vương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nào ngày xưa và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gia nào ngày nay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83" w:name="_heading=h.3hv69ve" w:colFirst="0" w:colLast="0"/>
      <w:bookmarkEnd w:id="83"/>
      <w:r>
        <w:rPr>
          <w:b/>
          <w:i/>
          <w:color w:val="000000"/>
          <w:sz w:val="36"/>
          <w:szCs w:val="36"/>
        </w:rPr>
        <w:t>II. Thi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III.</w:t>
      </w:r>
      <w:r>
        <w:rPr>
          <w:b/>
          <w:i/>
          <w:color w:val="000000"/>
          <w:sz w:val="36"/>
          <w:szCs w:val="36"/>
        </w:rPr>
        <w:tab/>
        <w:t>Ti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n trình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c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84" w:name="_heading=h.1x0gk37" w:colFirst="0" w:colLast="0"/>
            <w:bookmarkEnd w:id="84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Quá trình giao lưu thương m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con đư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ng giao thương trên bi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n </w:t>
            </w:r>
            <w:r>
              <w:rPr>
                <w:color w:val="000000"/>
                <w:sz w:val="26"/>
                <w:szCs w:val="26"/>
              </w:rPr>
              <w:lastRenderedPageBreak/>
              <w:t>ở</w:t>
            </w:r>
            <w:r>
              <w:rPr>
                <w:color w:val="000000"/>
                <w:sz w:val="26"/>
                <w:szCs w:val="26"/>
              </w:rPr>
              <w:t xml:space="preserve"> khu v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Đông Nam Á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Quá trình giao lưu văn hoá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 xml:space="preserve">ng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hư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a văn hoá 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khu v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Đông Nam Á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tác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giao lưu thương m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và văn hoá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khu v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c Đông Nam Á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quy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Đông thu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vương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nào ngày xưa và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gia nào ngày nay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lastRenderedPageBreak/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 và t</w:t>
      </w:r>
      <w:r>
        <w:rPr>
          <w:color w:val="000000"/>
          <w:sz w:val="26"/>
          <w:szCs w:val="26"/>
        </w:rPr>
        <w:t>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câu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sau: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thành ph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y vàng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3227070"/>
            <wp:effectExtent l="0" t="0" r="0" b="0"/>
            <wp:docPr id="129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70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: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sĩ đã miêu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giàu có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Óc Eo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trên các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tìm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và câu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trên đã cung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cho các nhà khoa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các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giao lưu thương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và v</w:t>
      </w:r>
      <w:r>
        <w:rPr>
          <w:color w:val="000000"/>
          <w:sz w:val="26"/>
          <w:szCs w:val="26"/>
        </w:rPr>
        <w:t xml:space="preserve">ăn hoá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mư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Công nguyên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3143250"/>
            <wp:effectExtent l="0" t="0" r="0" b="0"/>
            <wp:docPr id="10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85" w:name="_heading=h.4h042r0" w:colFirst="0" w:colLast="0"/>
      <w:bookmarkEnd w:id="85"/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Khám phá và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</w:t>
      </w:r>
      <w:r>
        <w:rPr>
          <w:b/>
          <w:color w:val="FF0000"/>
          <w:sz w:val="28"/>
          <w:szCs w:val="28"/>
        </w:rPr>
        <w:tab/>
        <w:t>Tác đ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ng c</w:t>
      </w:r>
      <w:r>
        <w:rPr>
          <w:b/>
          <w:color w:val="FF0000"/>
          <w:sz w:val="28"/>
          <w:szCs w:val="28"/>
        </w:rPr>
        <w:t>ủ</w:t>
      </w:r>
      <w:r>
        <w:rPr>
          <w:b/>
          <w:color w:val="FF0000"/>
          <w:sz w:val="28"/>
          <w:szCs w:val="28"/>
        </w:rPr>
        <w:t>a quá trình giao lưu thương m</w:t>
      </w:r>
      <w:r>
        <w:rPr>
          <w:b/>
          <w:color w:val="FF0000"/>
          <w:sz w:val="28"/>
          <w:szCs w:val="28"/>
        </w:rPr>
        <w:t>ạ</w:t>
      </w:r>
      <w:r>
        <w:rPr>
          <w:b/>
          <w:color w:val="FF0000"/>
          <w:sz w:val="28"/>
          <w:szCs w:val="28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86" w:name="_heading=h.2w5ecyt" w:colFirst="0" w:colLast="0"/>
      <w:bookmarkEnd w:id="86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các thông tin trong bài, các em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sau: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ta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qua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c Đông Nam Á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Thương nhân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nào đã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ông Nam Á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Thương nhân đi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phương ti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gì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Đông Nam Á ? (thuy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bu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ngu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13.4 ,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con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mà thương nhân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ngoài đi vào vùng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Đông Nam Á trong mư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Công nguyên (GV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ch</w:t>
      </w:r>
      <w:r>
        <w:rPr>
          <w:color w:val="000000"/>
          <w:sz w:val="26"/>
          <w:szCs w:val="26"/>
        </w:rPr>
        <w:t>ú thích, sau đó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cá nhân/ho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chia nhóm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n,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con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ng mà thương nhân buôn bán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Á: đó là con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(sông hay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n),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đi theo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nào (Tây =&gt; Đông), đi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gì;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Đông Nam Á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làm gì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 Tr</w:t>
      </w:r>
      <w:r>
        <w:rPr>
          <w:color w:val="000000"/>
          <w:sz w:val="26"/>
          <w:szCs w:val="26"/>
        </w:rPr>
        <w:t>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các tuy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thương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(hình 12.3), em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các thương nhân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đi qua vùng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Đông Nam Á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? (Bi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Đông). Vì sao ? (xác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tên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lý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Đông)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* Tài li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tham kh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n Đông: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g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là "Bi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ông", Trung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g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là "bi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Nam 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i", Philippines g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là "bi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Tây"; t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Thu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t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(International Hydrographic Organization)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tên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t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là "South China Sea".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Đông r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 3,5 tri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km vuông; hàng ngày có 200 - 300 tàu có t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tr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ng 5.000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tr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lên qua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Đông không k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tàu dư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5.000 t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n, chi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m 1/4 lưu lư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tàu ho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 trên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gi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Thu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ng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"Bi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Đông" do các nhà hàng 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14 - 15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ra, và theo nguyên t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hàng 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thì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ta 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vùng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làm m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n</w:t>
      </w:r>
      <w:r>
        <w:rPr>
          <w:color w:val="000000"/>
          <w:sz w:val="24"/>
          <w:szCs w:val="24"/>
        </w:rPr>
        <w:t>hư là s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d</w:t>
      </w:r>
      <w:r>
        <w:rPr>
          <w:color w:val="000000"/>
          <w:sz w:val="24"/>
          <w:szCs w:val="24"/>
        </w:rPr>
        <w:t>ẫ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lý.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ta 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i dương bao quanh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tên cho vùng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n là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Dương (l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m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c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xác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vùng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đó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không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vùng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đó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a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).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ta g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"Bi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Đông" là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nam Trung Hoa vì nó 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m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Trung Hoa là l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c </w:t>
      </w:r>
      <w:r>
        <w:rPr>
          <w:color w:val="000000"/>
          <w:sz w:val="24"/>
          <w:szCs w:val="24"/>
        </w:rPr>
        <w:t>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a,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Đông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g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là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"nam Trung Hoa" vì nó bao quanh l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Trung Hoa (l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Trung Hoa làm m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c;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có m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d</w:t>
      </w:r>
      <w:r>
        <w:rPr>
          <w:color w:val="000000"/>
          <w:sz w:val="24"/>
          <w:szCs w:val="24"/>
        </w:rPr>
        <w:t>ẫ</w:t>
      </w:r>
      <w:r>
        <w:rPr>
          <w:color w:val="000000"/>
          <w:sz w:val="24"/>
          <w:szCs w:val="24"/>
        </w:rPr>
        <w:t>n tàu thuy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và xác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phương hư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 - danh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đó nghĩa là "ch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d</w:t>
      </w:r>
      <w:r>
        <w:rPr>
          <w:color w:val="000000"/>
          <w:sz w:val="24"/>
          <w:szCs w:val="24"/>
        </w:rPr>
        <w:t>ẫ</w:t>
      </w:r>
      <w:r>
        <w:rPr>
          <w:color w:val="000000"/>
          <w:sz w:val="24"/>
          <w:szCs w:val="24"/>
        </w:rPr>
        <w:t>n"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không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"s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u").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Khi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Đông Nam Á, các thương </w:t>
      </w:r>
      <w:r>
        <w:rPr>
          <w:color w:val="000000"/>
          <w:sz w:val="26"/>
          <w:szCs w:val="26"/>
        </w:rPr>
        <w:t>nhân này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làm gì ? (buôn bán). Khi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nơi,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b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nơi nào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buôn bán ? (thành ph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,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). Hãy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trung tâm buôn bán, trao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và hàng hoá mà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? (Trà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u, Óc Eo, Palembang)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buôn bán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g</w:t>
      </w:r>
      <w:r>
        <w:rPr>
          <w:color w:val="000000"/>
          <w:sz w:val="26"/>
          <w:szCs w:val="26"/>
        </w:rPr>
        <w:t>ì (các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Á).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mà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? (h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tiêu, nh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u kh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u, tr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hương…)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457700" cy="2819400"/>
            <wp:effectExtent l="0" t="0" r="0" b="0"/>
            <wp:docPr id="11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81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Nhìn vào hình,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các lo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 gia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mà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qua trái: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tiêu, hoa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i, nh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u kh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u, qu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g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ng. Đây là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gia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thương nhân,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quý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châu Âu ưa chu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sau và làm phép tính so sánh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giá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tây, g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ng,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tiêu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nay,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giá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lo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gia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vào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1485900"/>
            <wp:effectExtent l="0" t="0" r="0" b="0"/>
            <wp:docPr id="11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8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các thương nhân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trong mư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Công nguyên: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Cách 1: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cho s</w:t>
      </w:r>
      <w:r>
        <w:rPr>
          <w:color w:val="000000"/>
          <w:sz w:val="26"/>
          <w:szCs w:val="26"/>
        </w:rPr>
        <w:t>ẵ</w:t>
      </w:r>
      <w:r>
        <w:rPr>
          <w:color w:val="000000"/>
          <w:sz w:val="26"/>
          <w:szCs w:val="26"/>
        </w:rPr>
        <w:t xml:space="preserve">n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207260"/>
            <wp:effectExtent l="0" t="0" r="0" b="0"/>
            <wp:docPr id="11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07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nh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các di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nào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 di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đó,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ta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gì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87" w:name="_heading=h.1baon6m" w:colFirst="0" w:colLast="0"/>
      <w:bookmarkEnd w:id="87"/>
      <w:r>
        <w:rPr>
          <w:color w:val="000000"/>
          <w:sz w:val="26"/>
          <w:szCs w:val="26"/>
        </w:rPr>
        <w:t>-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tìm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cho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gì đã x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y ra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trong mư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Công nguyên ? (có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trao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buôn bán, có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thương nhân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ngoài).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Cách 2: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tài </w:t>
      </w:r>
      <w:r>
        <w:rPr>
          <w:color w:val="000000"/>
          <w:sz w:val="26"/>
          <w:szCs w:val="26"/>
        </w:rPr>
        <w:t>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quan sát các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13.1, 13.2 và 13.3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các di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mà em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trong tài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các di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đó,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ta tìm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ng gì ? 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các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gì ? (hình dáng, màu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c… có hoàn toàn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nhau hay không)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Rút ra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n: các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trên đã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gì đã x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y ra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trong mư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Công nguyên ? (có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trao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buôn bán, có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thương nhân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ngoài).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867400" cy="4695825"/>
            <wp:effectExtent l="0" t="0" r="0" b="0"/>
            <wp:docPr id="11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4695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88" w:name="_heading=h.3vac5uf" w:colFirst="0" w:colLast="0"/>
      <w:bookmarkEnd w:id="88"/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Vào mư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u Công nguyên, nhu c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u trao đ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>i hàng hoá t</w:t>
      </w:r>
      <w:r>
        <w:rPr>
          <w:b/>
          <w:i/>
          <w:color w:val="000000"/>
          <w:sz w:val="26"/>
          <w:szCs w:val="26"/>
        </w:rPr>
        <w:t>ừ</w:t>
      </w:r>
      <w:r>
        <w:rPr>
          <w:b/>
          <w:i/>
          <w:color w:val="000000"/>
          <w:sz w:val="26"/>
          <w:szCs w:val="26"/>
        </w:rPr>
        <w:t xml:space="preserve"> Trung Hoa, 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n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và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Trung H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i đã</w:t>
      </w:r>
      <w:r>
        <w:rPr>
          <w:b/>
          <w:i/>
          <w:color w:val="000000"/>
          <w:sz w:val="26"/>
          <w:szCs w:val="26"/>
        </w:rPr>
        <w:t xml:space="preserve"> thúc đ</w:t>
      </w:r>
      <w:r>
        <w:rPr>
          <w:b/>
          <w:i/>
          <w:color w:val="000000"/>
          <w:sz w:val="26"/>
          <w:szCs w:val="26"/>
        </w:rPr>
        <w:t>ẩ</w:t>
      </w:r>
      <w:r>
        <w:rPr>
          <w:b/>
          <w:i/>
          <w:color w:val="000000"/>
          <w:sz w:val="26"/>
          <w:szCs w:val="26"/>
        </w:rPr>
        <w:t>y các thương nhân đ</w:t>
      </w:r>
      <w:r>
        <w:rPr>
          <w:b/>
          <w:i/>
          <w:color w:val="000000"/>
          <w:sz w:val="26"/>
          <w:szCs w:val="26"/>
        </w:rPr>
        <w:t>ẩ</w:t>
      </w:r>
      <w:r>
        <w:rPr>
          <w:b/>
          <w:i/>
          <w:color w:val="000000"/>
          <w:sz w:val="26"/>
          <w:szCs w:val="26"/>
        </w:rPr>
        <w:t>y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nh giao lưu thương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v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Đông Nam Á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i/>
          <w:color w:val="000000"/>
          <w:sz w:val="26"/>
          <w:szCs w:val="26"/>
        </w:rPr>
        <w:lastRenderedPageBreak/>
        <w:t>- Quá trình này có tác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to l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n: giúp các vương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phát tri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 hùng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nh, ho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t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buôn bán di</w:t>
      </w:r>
      <w:r>
        <w:rPr>
          <w:b/>
          <w:i/>
          <w:color w:val="000000"/>
          <w:sz w:val="26"/>
          <w:szCs w:val="26"/>
        </w:rPr>
        <w:t>ễ</w:t>
      </w:r>
      <w:r>
        <w:rPr>
          <w:b/>
          <w:i/>
          <w:color w:val="000000"/>
          <w:sz w:val="26"/>
          <w:szCs w:val="26"/>
        </w:rPr>
        <w:t>n ra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nh m</w:t>
      </w:r>
      <w:r>
        <w:rPr>
          <w:b/>
          <w:i/>
          <w:color w:val="000000"/>
          <w:sz w:val="26"/>
          <w:szCs w:val="26"/>
        </w:rPr>
        <w:t>ẽ</w:t>
      </w:r>
      <w:r>
        <w:rPr>
          <w:b/>
          <w:i/>
          <w:color w:val="000000"/>
          <w:sz w:val="26"/>
          <w:szCs w:val="26"/>
        </w:rPr>
        <w:t xml:space="preserve"> qua các c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ng th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t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đi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ki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cho giao lưu văn hoá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p sau. </w:t>
      </w:r>
    </w:p>
    <w:p w:rsidR="00DC540A" w:rsidRDefault="00506495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Tác đ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ng c</w:t>
      </w:r>
      <w:r>
        <w:rPr>
          <w:b/>
          <w:color w:val="FF0000"/>
          <w:sz w:val="28"/>
          <w:szCs w:val="28"/>
        </w:rPr>
        <w:t>ủ</w:t>
      </w:r>
      <w:r>
        <w:rPr>
          <w:b/>
          <w:color w:val="FF0000"/>
          <w:sz w:val="28"/>
          <w:szCs w:val="28"/>
        </w:rPr>
        <w:t>a quá trình giao lưu văn hoá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#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ng: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Hs xem videos (ho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 xml:space="preserve">c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nh)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té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Songkran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Thái,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đó kích thích Hs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đưa ra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quan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nói Đông Nam Á như “nh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thu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”, “m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i Trung Hoa”; “văn hoá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sơn bao ph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ngoài văn hoá Đông Nam Á”…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tranh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n,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thú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Đông Nam Á n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m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hai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văn hoá nào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m hơn Đông Nam Á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châu Á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n văn hoá nào có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sâu đ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m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c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văn hoá (Trung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c,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), văn hoá Đông Nam Á có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gì qua bài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i đây: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381250"/>
            <wp:effectExtent l="0" t="0" r="0" b="0"/>
            <wp:docPr id="11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1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13.5 và các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văn trong SGK và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các tôn giáo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đã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c Đông Nam Á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Khi vào Đông Nam Á, các tôn giáo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đã làm gì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tăng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văn hoá Đông Nam Á ? (hoà quy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tôn giáo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đây,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Hs làm cá nhân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chia nhóm tìm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3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tôn giáo,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t,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nào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ch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giáo,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Hindu giáo ? (Phù Nam ch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giáo, Chân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và Champa ch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Hindu giáo).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xem hình 13.6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di tích thánh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M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Sơn ch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tôn giáo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?</w:t>
      </w:r>
      <w:r>
        <w:rPr>
          <w:color w:val="000000"/>
          <w:sz w:val="26"/>
          <w:szCs w:val="26"/>
        </w:rPr>
        <w:t xml:space="preserve"> (Hindu giáo).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Cư dân Đông Nam Á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làm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cho mình ? (ch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n).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lo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Đông Nam Á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biên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n.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các công trình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tiêu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Đông Nam</w:t>
      </w:r>
      <w:r>
        <w:rPr>
          <w:color w:val="000000"/>
          <w:sz w:val="26"/>
          <w:szCs w:val="26"/>
        </w:rPr>
        <w:t xml:space="preserve"> Á ?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các công trình đó ch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tôn giáo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(đ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o Hindu).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Theo con đư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 giao lưu thương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 xml:space="preserve">i, các </w:t>
      </w:r>
      <w:r>
        <w:rPr>
          <w:b/>
          <w:i/>
          <w:color w:val="000000"/>
          <w:sz w:val="26"/>
          <w:szCs w:val="26"/>
        </w:rPr>
        <w:t>n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văn hoá ngoài khu v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c lan to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 xml:space="preserve"> vào Đông Nam Á – n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>i b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 xml:space="preserve">t là văn hoá 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n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, qua tôn giáo,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vi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và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trúc: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+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Ph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 xml:space="preserve">t và Hindu giáo (Bà-la-môn giáo) 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nh hư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ng vào Phù Nam, Chân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p, Champa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+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Ph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 xml:space="preserve">n 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nh hư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ng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nh, hình thành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Khmer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>,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Malay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>,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Chăm c</w:t>
      </w:r>
      <w:r>
        <w:rPr>
          <w:b/>
          <w:i/>
          <w:color w:val="000000"/>
          <w:sz w:val="26"/>
          <w:szCs w:val="26"/>
        </w:rPr>
        <w:t>ổ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+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n trúc có 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nh hư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ng m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nh, đó là bia đá, thánh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M</w:t>
      </w:r>
      <w:r>
        <w:rPr>
          <w:b/>
          <w:i/>
          <w:color w:val="000000"/>
          <w:sz w:val="26"/>
          <w:szCs w:val="26"/>
        </w:rPr>
        <w:t>ỹ</w:t>
      </w:r>
      <w:r>
        <w:rPr>
          <w:b/>
          <w:i/>
          <w:color w:val="000000"/>
          <w:sz w:val="26"/>
          <w:szCs w:val="26"/>
        </w:rPr>
        <w:t xml:space="preserve"> Sơn, đ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tháp Borobudur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</w:t>
      </w:r>
      <w:r>
        <w:rPr>
          <w:b/>
          <w:i/>
          <w:color w:val="000000"/>
          <w:sz w:val="36"/>
          <w:szCs w:val="36"/>
        </w:rPr>
        <w:t>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Đông Nam Á phát huy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? (v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lý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con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giao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Đông Nam Á và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(đóng vai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: đóng vai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t thương nhân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qua Đông Nam Á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ng.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 em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đi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gì, đi qua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vùng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nào, d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t và trao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hàng hoá…)</w:t>
      </w:r>
    </w:p>
    <w:p w:rsidR="00DC540A" w:rsidRDefault="00506495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Ví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là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t,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cho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sáng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cư dân Đông Nam á trong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p thu văn hoá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.</w:t>
      </w:r>
    </w:p>
    <w:p w:rsidR="00DC540A" w:rsidRDefault="00506495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 công trình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có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gì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t ? </w:t>
      </w:r>
    </w:p>
    <w:p w:rsidR="00DC540A" w:rsidRDefault="00506495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tài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12.1 và 13.4,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con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ng buôn bán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Đông Nam Á đi qua các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và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dương nào ? (Gv lưu ý: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Adaman và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Bengal (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mi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nam và tây Myanmar, Thái Lan) là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con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buôn bán này).</w:t>
      </w:r>
    </w:p>
    <w:p w:rsidR="00DC540A" w:rsidRDefault="00506495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Cho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công trình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tiêu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và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bài văn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công trình đó (có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u, thân và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thúc)</w:t>
      </w:r>
    </w:p>
    <w:p w:rsidR="00DC540A" w:rsidRDefault="00506495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Em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trên lá c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p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các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gia Đông Nam Á ? 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Lá cơ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trưng cho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ng, đoàn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và năng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Asean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Hình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ng bó lúa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trung tâm tương trưng cho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Đông Nam Á là nông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p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 thân cây là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cho các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thành viên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Asean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Vòng tròn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trưng cho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10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Ase</w:t>
      </w:r>
      <w:r>
        <w:rPr>
          <w:color w:val="000000"/>
          <w:sz w:val="26"/>
          <w:szCs w:val="26"/>
        </w:rPr>
        <w:t>an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màu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lá c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: màu xanh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ng trưng cho hoà bình và 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nh, màu đ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và can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m, màu tr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là thu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khi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t, màu vàng là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vư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ng. Đây cũng là b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màu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trong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10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Asean.  </w:t>
      </w:r>
    </w:p>
    <w:p w:rsidR="00DC540A" w:rsidRDefault="00506495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Đông Nam Á ngày nay đang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du khách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. Các công ty du khách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mua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sơ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hai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du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văn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Đông Nam Á có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công trình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còn lưu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ngày nay. Em hãy xây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sơ đó theo các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i ý sau: 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3705225" cy="4924425"/>
            <wp:effectExtent l="0" t="0" r="0" b="0"/>
            <wp:docPr id="1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4924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này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áp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trong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3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cách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theo các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đã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60"/>
          <w:szCs w:val="60"/>
        </w:rPr>
      </w:pPr>
      <w:r>
        <w:rPr>
          <w:b/>
          <w:color w:val="FF0000"/>
          <w:sz w:val="60"/>
          <w:szCs w:val="60"/>
        </w:rPr>
        <w:lastRenderedPageBreak/>
        <w:t>Chương 5: Vi</w:t>
      </w:r>
      <w:r>
        <w:rPr>
          <w:b/>
          <w:color w:val="FF0000"/>
          <w:sz w:val="60"/>
          <w:szCs w:val="60"/>
        </w:rPr>
        <w:t>ệ</w:t>
      </w:r>
      <w:r>
        <w:rPr>
          <w:b/>
          <w:color w:val="FF0000"/>
          <w:sz w:val="60"/>
          <w:szCs w:val="60"/>
        </w:rPr>
        <w:t>t Nam t</w:t>
      </w:r>
      <w:r>
        <w:rPr>
          <w:b/>
          <w:color w:val="FF0000"/>
          <w:sz w:val="60"/>
          <w:szCs w:val="60"/>
        </w:rPr>
        <w:t>ừ</w:t>
      </w:r>
      <w:r>
        <w:rPr>
          <w:b/>
          <w:color w:val="FF0000"/>
          <w:sz w:val="60"/>
          <w:szCs w:val="60"/>
        </w:rPr>
        <w:t xml:space="preserve"> kho</w:t>
      </w:r>
      <w:r>
        <w:rPr>
          <w:b/>
          <w:color w:val="FF0000"/>
          <w:sz w:val="60"/>
          <w:szCs w:val="60"/>
        </w:rPr>
        <w:t>ả</w:t>
      </w:r>
      <w:r>
        <w:rPr>
          <w:b/>
          <w:color w:val="FF0000"/>
          <w:sz w:val="60"/>
          <w:szCs w:val="60"/>
        </w:rPr>
        <w:t>ng th</w:t>
      </w:r>
      <w:r>
        <w:rPr>
          <w:b/>
          <w:color w:val="FF0000"/>
          <w:sz w:val="60"/>
          <w:szCs w:val="60"/>
        </w:rPr>
        <w:t>ế</w:t>
      </w:r>
      <w:r>
        <w:rPr>
          <w:b/>
          <w:color w:val="FF0000"/>
          <w:sz w:val="60"/>
          <w:szCs w:val="60"/>
        </w:rPr>
        <w:t xml:space="preserve"> k</w:t>
      </w:r>
      <w:r>
        <w:rPr>
          <w:b/>
          <w:color w:val="FF0000"/>
          <w:sz w:val="60"/>
          <w:szCs w:val="60"/>
        </w:rPr>
        <w:t>ỷ</w:t>
      </w:r>
      <w:r>
        <w:rPr>
          <w:b/>
          <w:color w:val="FF0000"/>
          <w:sz w:val="60"/>
          <w:szCs w:val="60"/>
        </w:rPr>
        <w:t xml:space="preserve"> VII trư</w:t>
      </w:r>
      <w:r>
        <w:rPr>
          <w:b/>
          <w:color w:val="FF0000"/>
          <w:sz w:val="60"/>
          <w:szCs w:val="60"/>
        </w:rPr>
        <w:t>ớ</w:t>
      </w:r>
      <w:r>
        <w:rPr>
          <w:b/>
          <w:color w:val="FF0000"/>
          <w:sz w:val="60"/>
          <w:szCs w:val="60"/>
        </w:rPr>
        <w:t>c Công nguyên đ</w:t>
      </w:r>
      <w:r>
        <w:rPr>
          <w:b/>
          <w:color w:val="FF0000"/>
          <w:sz w:val="60"/>
          <w:szCs w:val="60"/>
        </w:rPr>
        <w:t>ế</w:t>
      </w:r>
      <w:r>
        <w:rPr>
          <w:b/>
          <w:color w:val="FF0000"/>
          <w:sz w:val="60"/>
          <w:szCs w:val="60"/>
        </w:rPr>
        <w:t>n th</w:t>
      </w:r>
      <w:r>
        <w:rPr>
          <w:b/>
          <w:color w:val="FF0000"/>
          <w:sz w:val="60"/>
          <w:szCs w:val="60"/>
        </w:rPr>
        <w:t>ế</w:t>
      </w:r>
      <w:r>
        <w:rPr>
          <w:b/>
          <w:color w:val="FF0000"/>
          <w:sz w:val="60"/>
          <w:szCs w:val="60"/>
        </w:rPr>
        <w:t xml:space="preserve"> k</w:t>
      </w:r>
      <w:r>
        <w:rPr>
          <w:b/>
          <w:color w:val="FF0000"/>
          <w:sz w:val="60"/>
          <w:szCs w:val="60"/>
        </w:rPr>
        <w:t>ỷ</w:t>
      </w:r>
      <w:r>
        <w:rPr>
          <w:b/>
          <w:color w:val="FF0000"/>
          <w:sz w:val="60"/>
          <w:szCs w:val="60"/>
        </w:rPr>
        <w:t xml:space="preserve"> X</w:t>
      </w:r>
    </w:p>
    <w:p w:rsidR="00DC540A" w:rsidRDefault="00506495">
      <w:pPr>
        <w:jc w:val="both"/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t>Bài 14: Nhà nư</w:t>
      </w:r>
      <w:r>
        <w:rPr>
          <w:b/>
          <w:color w:val="FF0000"/>
          <w:sz w:val="56"/>
          <w:szCs w:val="56"/>
        </w:rPr>
        <w:t>ớ</w:t>
      </w:r>
      <w:r>
        <w:rPr>
          <w:b/>
          <w:color w:val="FF0000"/>
          <w:sz w:val="56"/>
          <w:szCs w:val="56"/>
        </w:rPr>
        <w:t>c Văn Lang, Âu L</w:t>
      </w:r>
      <w:r>
        <w:rPr>
          <w:b/>
          <w:color w:val="FF0000"/>
          <w:sz w:val="56"/>
          <w:szCs w:val="56"/>
        </w:rPr>
        <w:t>ạ</w:t>
      </w:r>
      <w:r>
        <w:rPr>
          <w:b/>
          <w:color w:val="FF0000"/>
          <w:sz w:val="56"/>
          <w:szCs w:val="56"/>
        </w:rPr>
        <w:t>c</w:t>
      </w:r>
    </w:p>
    <w:p w:rsidR="00DC540A" w:rsidRDefault="00506495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M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c tiêu bài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d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89" w:name="_heading=h.2afmg28" w:colFirst="0" w:colLast="0"/>
            <w:bookmarkEnd w:id="89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n, phân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t, khai thác,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thông tin có trong các lo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thành nên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(truy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thuy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t,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g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c,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t,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…)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kho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hình thành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Văn Lang,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m vi không gian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Văn Lang,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Văn Lang,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c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  <w:shd w:val="clear" w:color="auto" w:fill="auto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không gian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Văn Lang,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 trên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, lư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ồ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a lý làm rõ vai trò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sông H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ng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văn minh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c</w:t>
            </w:r>
            <w:r>
              <w:rPr>
                <w:color w:val="000000"/>
                <w:sz w:val="26"/>
                <w:szCs w:val="26"/>
              </w:rPr>
              <w:t>ổ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trí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kinh đô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 theo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a bàn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phong t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quán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nhân dân ta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nay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th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>a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Văn Lang,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90" w:name="_heading=h.pkwqa1" w:colFirst="0" w:colLast="0"/>
      <w:bookmarkEnd w:id="90"/>
      <w:r>
        <w:rPr>
          <w:b/>
          <w:i/>
          <w:color w:val="000000"/>
          <w:sz w:val="36"/>
          <w:szCs w:val="36"/>
        </w:rPr>
        <w:t>II. Thi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III.</w:t>
      </w:r>
      <w:r>
        <w:rPr>
          <w:b/>
          <w:i/>
          <w:color w:val="000000"/>
          <w:sz w:val="36"/>
          <w:szCs w:val="36"/>
        </w:rPr>
        <w:tab/>
        <w:t>Ti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n trình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e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91" w:name="_heading=h.39kk8xu" w:colFirst="0" w:colLast="0"/>
            <w:bookmarkEnd w:id="91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c tiêu và </w:t>
            </w:r>
            <w:r>
              <w:rPr>
                <w:color w:val="000000"/>
                <w:sz w:val="26"/>
                <w:szCs w:val="26"/>
              </w:rPr>
              <w:lastRenderedPageBreak/>
              <w:t>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Nhà nư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c Văn Lang</w:t>
            </w:r>
          </w:p>
          <w:p w:rsidR="00DC540A" w:rsidRDefault="00506495">
            <w:pPr>
              <w:jc w:val="both"/>
              <w:rPr>
                <w:i/>
                <w:color w:val="000000"/>
                <w:sz w:val="26"/>
                <w:szCs w:val="26"/>
              </w:rPr>
            </w:pPr>
            <w:r>
              <w:rPr>
                <w:i/>
                <w:color w:val="000000"/>
                <w:sz w:val="26"/>
                <w:szCs w:val="26"/>
              </w:rPr>
              <w:t>1. S</w:t>
            </w:r>
            <w:r>
              <w:rPr>
                <w:i/>
                <w:color w:val="000000"/>
                <w:sz w:val="26"/>
                <w:szCs w:val="26"/>
              </w:rPr>
              <w:t>ự</w:t>
            </w:r>
            <w:r>
              <w:rPr>
                <w:i/>
                <w:color w:val="000000"/>
                <w:sz w:val="26"/>
                <w:szCs w:val="26"/>
              </w:rPr>
              <w:t xml:space="preserve"> ra đ</w:t>
            </w:r>
            <w:r>
              <w:rPr>
                <w:i/>
                <w:color w:val="000000"/>
                <w:sz w:val="26"/>
                <w:szCs w:val="26"/>
              </w:rPr>
              <w:t>ờ</w:t>
            </w:r>
            <w:r>
              <w:rPr>
                <w:i/>
                <w:color w:val="000000"/>
                <w:sz w:val="26"/>
                <w:szCs w:val="26"/>
              </w:rPr>
              <w:t>i nhà nư</w:t>
            </w:r>
            <w:r>
              <w:rPr>
                <w:i/>
                <w:color w:val="000000"/>
                <w:sz w:val="26"/>
                <w:szCs w:val="26"/>
              </w:rPr>
              <w:t>ớ</w:t>
            </w:r>
            <w:r>
              <w:rPr>
                <w:i/>
                <w:color w:val="000000"/>
                <w:sz w:val="26"/>
                <w:szCs w:val="26"/>
              </w:rPr>
              <w:t>c Văn Lang</w:t>
            </w:r>
          </w:p>
          <w:p w:rsidR="00DC540A" w:rsidRDefault="00506495">
            <w:pPr>
              <w:jc w:val="both"/>
              <w:rPr>
                <w:i/>
                <w:color w:val="000000"/>
                <w:sz w:val="26"/>
                <w:szCs w:val="26"/>
              </w:rPr>
            </w:pPr>
            <w:r>
              <w:rPr>
                <w:i/>
                <w:color w:val="000000"/>
                <w:sz w:val="26"/>
                <w:szCs w:val="26"/>
              </w:rPr>
              <w:t>2. T</w:t>
            </w:r>
            <w:r>
              <w:rPr>
                <w:i/>
                <w:color w:val="000000"/>
                <w:sz w:val="26"/>
                <w:szCs w:val="26"/>
              </w:rPr>
              <w:t>ổ</w:t>
            </w:r>
            <w:r>
              <w:rPr>
                <w:i/>
                <w:color w:val="000000"/>
                <w:sz w:val="26"/>
                <w:szCs w:val="26"/>
              </w:rPr>
              <w:t xml:space="preserve"> ch</w:t>
            </w:r>
            <w:r>
              <w:rPr>
                <w:i/>
                <w:color w:val="000000"/>
                <w:sz w:val="26"/>
                <w:szCs w:val="26"/>
              </w:rPr>
              <w:t>ứ</w:t>
            </w:r>
            <w:r>
              <w:rPr>
                <w:i/>
                <w:color w:val="000000"/>
                <w:sz w:val="26"/>
                <w:szCs w:val="26"/>
              </w:rPr>
              <w:t>c nhà nư</w:t>
            </w:r>
            <w:r>
              <w:rPr>
                <w:i/>
                <w:color w:val="000000"/>
                <w:sz w:val="26"/>
                <w:szCs w:val="26"/>
              </w:rPr>
              <w:t>ớ</w:t>
            </w:r>
            <w:r>
              <w:rPr>
                <w:i/>
                <w:color w:val="000000"/>
                <w:sz w:val="26"/>
                <w:szCs w:val="26"/>
              </w:rPr>
              <w:t>c Văn Lang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kho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hình thành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c Văn Lang. 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m vi không gian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Văn Lang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c Văn Lang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</w:t>
            </w:r>
            <w:r>
              <w:rPr>
                <w:color w:val="000000"/>
                <w:sz w:val="26"/>
                <w:szCs w:val="26"/>
              </w:rPr>
              <w:t>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Nhà nư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c Âu L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kho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hình thành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m vi không gian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không gian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nhà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Văn Lang,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 trên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, lư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ồ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a lý làm rõ vai trò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sông H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ng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văn minh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c</w:t>
            </w:r>
            <w:r>
              <w:rPr>
                <w:color w:val="000000"/>
                <w:sz w:val="26"/>
                <w:szCs w:val="26"/>
              </w:rPr>
              <w:t>ổ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trí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kinh đô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 theo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a bàn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phong t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quán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nhân dân ta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nay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th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>a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Văn Lang,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92" w:name="_heading=h.1opuj5n" w:colFirst="0" w:colLast="0"/>
      <w:bookmarkEnd w:id="92"/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Cách 1: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trò chơi ô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như sau: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429125" cy="2171700"/>
            <wp:effectExtent l="0" t="0" r="0" b="0"/>
            <wp:docPr id="116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2171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 ý 1 GV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cung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khái ni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hình dung: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Văn minh (civilization): trình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loài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i, có văn hoá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t, tinh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trưng riêng (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bài 9: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II,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III có nh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khái ni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“văn minh” thì GV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và ra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nghĩa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n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m và hình dung)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Văn hoá (culture):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các giá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và tinh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do con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sáng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o, tích lũy trong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qua quá trình tươn</w:t>
      </w:r>
      <w:r>
        <w:rPr>
          <w:color w:val="000000"/>
          <w:sz w:val="26"/>
          <w:szCs w:val="26"/>
        </w:rPr>
        <w:t>g tác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con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nhiên,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thân. Văn hóa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con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gìn,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con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và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này sang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khác (ngu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n: Ban tuyên giáo Hưng Yên)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Cách 2: Quan sát hình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đây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</w:t>
      </w:r>
      <w:r>
        <w:rPr>
          <w:color w:val="000000"/>
          <w:sz w:val="26"/>
          <w:szCs w:val="26"/>
        </w:rPr>
        <w:t xml:space="preserve"> gì đã thôi thúc nhân dân ta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ngu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381500" cy="2314575"/>
            <wp:effectExtent l="0" t="0" r="0" b="0"/>
            <wp:docPr id="11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314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Cách 3: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trên màn hình t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ghi ngày 10/3 âm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ý nghĩa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Hùng.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Cách 4: Em đã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nghe câu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“Con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cháu Tiên” chưa ? 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nghe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thì em hãy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t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này.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này nói lên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u gì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Cách 5: sau khi Hs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xong câu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“Con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cháu Tiên” thì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sâu hơn: em 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vô lý trong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Con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cháu Tiên ? (L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Long Quân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ng, Âu Cơ g</w:t>
      </w:r>
      <w:r>
        <w:rPr>
          <w:color w:val="000000"/>
          <w:sz w:val="26"/>
          <w:szCs w:val="26"/>
        </w:rPr>
        <w:t>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tiên, đ</w:t>
      </w:r>
      <w:r>
        <w:rPr>
          <w:color w:val="000000"/>
          <w:sz w:val="26"/>
          <w:szCs w:val="26"/>
        </w:rPr>
        <w:t>ẻ</w:t>
      </w:r>
      <w:r>
        <w:rPr>
          <w:color w:val="000000"/>
          <w:sz w:val="26"/>
          <w:szCs w:val="26"/>
        </w:rPr>
        <w:t xml:space="preserve"> ra 100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con). 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là vô lý thì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coi nhau như “đ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bào” và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xem nhau như là “con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cháu tiên” ? (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tinh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và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coi như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y)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Khám phá và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1. Nhà nư</w:t>
      </w:r>
      <w:r>
        <w:rPr>
          <w:b/>
          <w:color w:val="FF0000"/>
          <w:sz w:val="28"/>
          <w:szCs w:val="28"/>
        </w:rPr>
        <w:t>ớ</w:t>
      </w:r>
      <w:r>
        <w:rPr>
          <w:b/>
          <w:color w:val="FF0000"/>
          <w:sz w:val="28"/>
          <w:szCs w:val="28"/>
        </w:rPr>
        <w:t>c Văn Lang</w:t>
      </w:r>
    </w:p>
    <w:p w:rsidR="00DC540A" w:rsidRDefault="00506495">
      <w:pPr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1.1. S</w:t>
      </w:r>
      <w:r>
        <w:rPr>
          <w:b/>
          <w:i/>
          <w:sz w:val="26"/>
          <w:szCs w:val="26"/>
        </w:rPr>
        <w:t>ự</w:t>
      </w:r>
      <w:r>
        <w:rPr>
          <w:b/>
          <w:i/>
          <w:sz w:val="26"/>
          <w:szCs w:val="26"/>
        </w:rPr>
        <w:t xml:space="preserve"> ra đ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nhà nư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>c Văn Lang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93" w:name="_heading=h.48pi1tg" w:colFirst="0" w:colLast="0"/>
      <w:bookmarkEnd w:id="93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các thông tin trong bài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14.1, các em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sau: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hãy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các con sông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và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Trung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trên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(sông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ng, sông Mã, sông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Trong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các sông này, con sông nào chính là nơi phát tích (nơi ra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i)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Văn Lang ? (sông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sau và n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sông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(m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i, khó khăn). Vì sao cư dân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lưu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sông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làm nơi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cư và xây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Văn Lang ?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“Sông 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ch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y xuyên qua các lo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hình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núi cao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thư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du xu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b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th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p. Do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a hình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thư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lư</w:t>
      </w:r>
      <w:r>
        <w:rPr>
          <w:color w:val="000000"/>
          <w:sz w:val="24"/>
          <w:szCs w:val="24"/>
        </w:rPr>
        <w:t>u khá cao,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núi non hi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m tr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(đ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d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c 45%) 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nh hư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>ng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t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y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a sông.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Lào Cai sông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cao 73 mét (so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m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n), nhưng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n Yên Bái sông còn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cao 55 mét. S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thay đ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ng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cao khi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t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dòng ch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y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sông r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n,</w:t>
      </w:r>
      <w:r>
        <w:rPr>
          <w:color w:val="000000"/>
          <w:sz w:val="24"/>
          <w:szCs w:val="24"/>
        </w:rPr>
        <w:t xml:space="preserve"> gây ra lũ l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t r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m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nh nên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dân thư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xuyên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p đê phòng l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t (kho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ng 3.000 km đê ngăn lũ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sông, 1.500 km đê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ngăn sóng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và các cơn bão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lastRenderedPageBreak/>
        <w:t>vào). Ph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các trung tâm đông dân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n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m dư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m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lũ sông 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(5</w:t>
      </w:r>
      <w:r>
        <w:rPr>
          <w:color w:val="000000"/>
          <w:sz w:val="24"/>
          <w:szCs w:val="24"/>
        </w:rPr>
        <w:t>6% có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cao không hơn 2 mét; còn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cao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0,4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12 mét), vì 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y khi mưa quá to và lũ phá đê làm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m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ng.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C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m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>i l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mưa to,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b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sông 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và phù sa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sông 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và 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sông Thái Bình. Lư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phù sa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sông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r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n, trung bình kho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ng 100 tri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t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trên nǎm t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là g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1,5 kg phù sa trên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mét kh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c.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c trưng là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b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châu th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sông 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li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k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vùng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nên phù sa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b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p thư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xuyên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o thu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i cho s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cư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a cư dân.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Tì</w:t>
      </w:r>
      <w:r>
        <w:rPr>
          <w:color w:val="000000"/>
          <w:sz w:val="26"/>
          <w:szCs w:val="26"/>
        </w:rPr>
        <w:t>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các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hình thành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gia Văn Lang: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quan sát các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các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p x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theo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làm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i,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ngo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xâm (con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cháu tiên, thánh Gióng, Sơn Tinh –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Tinh).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Phân bi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và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ra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Văn Lang (đánh d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u X vào ô tương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ng: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638675" cy="2924175"/>
            <wp:effectExtent l="0" t="0" r="0" b="0"/>
            <wp:docPr id="11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2924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tài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 sau: </w:t>
      </w:r>
      <w:r>
        <w:rPr>
          <w:noProof/>
        </w:rPr>
        <w:drawing>
          <wp:anchor distT="0" distB="0" distL="114300" distR="114300" simplePos="0" relativeHeight="251666432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294640</wp:posOffset>
            </wp:positionV>
            <wp:extent cx="6324600" cy="1400175"/>
            <wp:effectExtent l="0" t="0" r="0" b="0"/>
            <wp:wrapSquare wrapText="bothSides" distT="0" distB="0" distL="114300" distR="114300"/>
            <wp:docPr id="184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1400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i,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VII TCN, nhà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Văn Lang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 thành l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v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đ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ng đ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u là Hùng Vương (18 đ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 xml:space="preserve">i), đóng đô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Phong Châu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1.2. T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ch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c nhà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Văn Lang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d. </w:t>
      </w:r>
      <w:r>
        <w:rPr>
          <w:color w:val="000000"/>
          <w:sz w:val="26"/>
          <w:szCs w:val="26"/>
        </w:rPr>
        <w:t>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 c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p đôi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các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ra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i, vua, tên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tên kinh đô;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 cá nhân Hs.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thông tin và ra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HS: đ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là ai ? </w:t>
      </w:r>
      <w:r>
        <w:rPr>
          <w:color w:val="000000"/>
          <w:sz w:val="26"/>
          <w:szCs w:val="26"/>
        </w:rPr>
        <w:t>Giúp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cho vua là ai ?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tư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ng,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làm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gì ? Vua chia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thành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, đ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là ai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treo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tư duy lên,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vào theo cá nhân/ho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chia nhóm c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p cùng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n vào: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819650" cy="2505075"/>
            <wp:effectExtent l="0" t="0" r="0" b="0"/>
            <wp:docPr id="142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50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h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thích giúp H</w:t>
      </w:r>
      <w:r>
        <w:rPr>
          <w:color w:val="000000"/>
          <w:sz w:val="26"/>
          <w:szCs w:val="26"/>
        </w:rPr>
        <w:t>S các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nghĩa: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*B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chính: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các chi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ng, ch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(làng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c)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u: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quan lo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dân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(gi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, văn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vua),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là “quan văn”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tư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ng: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quan lo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quân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(t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quân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i),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là “qua</w:t>
      </w:r>
      <w:r>
        <w:rPr>
          <w:color w:val="000000"/>
          <w:sz w:val="26"/>
          <w:szCs w:val="26"/>
        </w:rPr>
        <w:t>n võ”.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Văn Lang đã có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pháp và quân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chưa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máy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Văn Lang ? (b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máy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hình thành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Trung ương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phương, nhưng còn sơ khai và đơn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94" w:name="_heading=h.2nusc19" w:colFirst="0" w:colLast="0"/>
      <w:bookmarkEnd w:id="94"/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i,</w:t>
      </w:r>
      <w:r>
        <w:rPr>
          <w:color w:val="000000"/>
          <w:sz w:val="26"/>
          <w:szCs w:val="26"/>
        </w:rPr>
        <w:t xml:space="preserve">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i/>
          <w:color w:val="000000"/>
          <w:sz w:val="26"/>
          <w:szCs w:val="26"/>
        </w:rPr>
        <w:t>- T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ch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c b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máy nhà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Văn Lang: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3257550" cy="2895600"/>
            <wp:effectExtent l="0" t="0" r="0" b="0"/>
            <wp:docPr id="143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89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Nhà nư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>c Văn Lang chưa có lu</w:t>
      </w:r>
      <w:r>
        <w:rPr>
          <w:b/>
          <w:i/>
          <w:sz w:val="26"/>
          <w:szCs w:val="26"/>
        </w:rPr>
        <w:t>ậ</w:t>
      </w:r>
      <w:r>
        <w:rPr>
          <w:b/>
          <w:i/>
          <w:sz w:val="26"/>
          <w:szCs w:val="26"/>
        </w:rPr>
        <w:t>t pháp và quân đ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i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=&gt; Nh</w:t>
      </w:r>
      <w:r>
        <w:rPr>
          <w:b/>
          <w:i/>
          <w:sz w:val="26"/>
          <w:szCs w:val="26"/>
        </w:rPr>
        <w:t>ậ</w:t>
      </w:r>
      <w:r>
        <w:rPr>
          <w:b/>
          <w:i/>
          <w:sz w:val="26"/>
          <w:szCs w:val="26"/>
        </w:rPr>
        <w:t>n xét: t</w:t>
      </w:r>
      <w:r>
        <w:rPr>
          <w:b/>
          <w:i/>
          <w:sz w:val="26"/>
          <w:szCs w:val="26"/>
        </w:rPr>
        <w:t>ổ</w:t>
      </w:r>
      <w:r>
        <w:rPr>
          <w:b/>
          <w:i/>
          <w:sz w:val="26"/>
          <w:szCs w:val="26"/>
        </w:rPr>
        <w:t xml:space="preserve"> ch</w:t>
      </w:r>
      <w:r>
        <w:rPr>
          <w:b/>
          <w:i/>
          <w:sz w:val="26"/>
          <w:szCs w:val="26"/>
        </w:rPr>
        <w:t>ứ</w:t>
      </w:r>
      <w:r>
        <w:rPr>
          <w:b/>
          <w:i/>
          <w:sz w:val="26"/>
          <w:szCs w:val="26"/>
        </w:rPr>
        <w:t>c nhà nư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>c Văn Lang tuy còn sơ khai, nhưng đã là t</w:t>
      </w:r>
      <w:r>
        <w:rPr>
          <w:b/>
          <w:i/>
          <w:sz w:val="26"/>
          <w:szCs w:val="26"/>
        </w:rPr>
        <w:t>ổ</w:t>
      </w:r>
      <w:r>
        <w:rPr>
          <w:b/>
          <w:i/>
          <w:sz w:val="26"/>
          <w:szCs w:val="26"/>
        </w:rPr>
        <w:t xml:space="preserve"> ch</w:t>
      </w:r>
      <w:r>
        <w:rPr>
          <w:b/>
          <w:i/>
          <w:sz w:val="26"/>
          <w:szCs w:val="26"/>
        </w:rPr>
        <w:t>ứ</w:t>
      </w:r>
      <w:r>
        <w:rPr>
          <w:b/>
          <w:i/>
          <w:sz w:val="26"/>
          <w:szCs w:val="26"/>
        </w:rPr>
        <w:t>c qu</w:t>
      </w:r>
      <w:r>
        <w:rPr>
          <w:b/>
          <w:i/>
          <w:sz w:val="26"/>
          <w:szCs w:val="26"/>
        </w:rPr>
        <w:t>ả</w:t>
      </w:r>
      <w:r>
        <w:rPr>
          <w:b/>
          <w:i/>
          <w:sz w:val="26"/>
          <w:szCs w:val="26"/>
        </w:rPr>
        <w:t>n lý th</w:t>
      </w:r>
      <w:r>
        <w:rPr>
          <w:b/>
          <w:i/>
          <w:sz w:val="26"/>
          <w:szCs w:val="26"/>
        </w:rPr>
        <w:t>ố</w:t>
      </w:r>
      <w:r>
        <w:rPr>
          <w:b/>
          <w:i/>
          <w:sz w:val="26"/>
          <w:szCs w:val="26"/>
        </w:rPr>
        <w:t>ng nh</w:t>
      </w:r>
      <w:r>
        <w:rPr>
          <w:b/>
          <w:i/>
          <w:sz w:val="26"/>
          <w:szCs w:val="26"/>
        </w:rPr>
        <w:t>ấ</w:t>
      </w:r>
      <w:r>
        <w:rPr>
          <w:b/>
          <w:i/>
          <w:sz w:val="26"/>
          <w:szCs w:val="26"/>
        </w:rPr>
        <w:t>t t</w:t>
      </w:r>
      <w:r>
        <w:rPr>
          <w:b/>
          <w:i/>
          <w:sz w:val="26"/>
          <w:szCs w:val="26"/>
        </w:rPr>
        <w:t>ừ</w:t>
      </w:r>
      <w:r>
        <w:rPr>
          <w:b/>
          <w:i/>
          <w:sz w:val="26"/>
          <w:szCs w:val="26"/>
        </w:rPr>
        <w:t xml:space="preserve"> trung ương đ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n đ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>a phương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2. Nhà nư</w:t>
      </w:r>
      <w:r>
        <w:rPr>
          <w:b/>
          <w:color w:val="FF0000"/>
          <w:sz w:val="28"/>
          <w:szCs w:val="28"/>
        </w:rPr>
        <w:t>ớ</w:t>
      </w:r>
      <w:r>
        <w:rPr>
          <w:b/>
          <w:color w:val="FF0000"/>
          <w:sz w:val="28"/>
          <w:szCs w:val="28"/>
        </w:rPr>
        <w:t>c Âu L</w:t>
      </w:r>
      <w:r>
        <w:rPr>
          <w:b/>
          <w:color w:val="FF0000"/>
          <w:sz w:val="28"/>
          <w:szCs w:val="28"/>
        </w:rPr>
        <w:t>ạ</w:t>
      </w:r>
      <w:r>
        <w:rPr>
          <w:b/>
          <w:color w:val="FF0000"/>
          <w:sz w:val="28"/>
          <w:szCs w:val="28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95" w:name="_heading=h.1302m92" w:colFirst="0" w:colLast="0"/>
      <w:bookmarkEnd w:id="95"/>
      <w:r>
        <w:rPr>
          <w:color w:val="000000"/>
          <w:sz w:val="26"/>
          <w:szCs w:val="26"/>
        </w:rPr>
        <w:t>-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cá nhân: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ra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trong hoàn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nào ? (còn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dài hơn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vài câu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 năm 214 TCN,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gì đã x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ra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?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gi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xâm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c, các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đã làm gì ? (h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Tây Âu và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cùng đánh gi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c)</w:t>
      </w:r>
      <w:r>
        <w:rPr>
          <w:color w:val="000000"/>
          <w:sz w:val="26"/>
          <w:szCs w:val="26"/>
        </w:rPr>
        <w:t>. Ai lãnh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?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Tây Âu và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cùng đánh gi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nói lên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? (h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t, đoàn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c).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? (quân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i). Sau khi giành th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i, Th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Phán làm gì ? (lên ngôi vua,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tên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c, đóng đô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Phong Khê)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 câu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có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gì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và khác so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Văn Lang ? (vua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hơn trong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kinh đô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d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ng, xây thành lu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xem các hình 14.5 và 14.6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Vì sao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Văn L</w:t>
      </w:r>
      <w:r>
        <w:rPr>
          <w:color w:val="000000"/>
          <w:sz w:val="26"/>
          <w:szCs w:val="26"/>
        </w:rPr>
        <w:t>ang,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là các công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nhưng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c,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u là vũ khí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+ Qua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n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liên hoàn và mũi tên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ng,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luy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kim và trình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quân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? (thành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Loa là quân thành, nên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t và </w:t>
      </w:r>
      <w:r>
        <w:rPr>
          <w:color w:val="000000"/>
          <w:sz w:val="26"/>
          <w:szCs w:val="26"/>
        </w:rPr>
        <w:t>trình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quân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cao hơn Văn Lang).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“em có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t” và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hình 14.4 thành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Loa, em hãy nêu ý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năng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thành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Loa theo các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 vua xây thành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Loa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gì ? Ai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trong thành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Loa ? Vì sao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Loa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là “quân thành”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 theo câu này: quan sát hình 14.3 và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hình 14.4,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viên du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ch, em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nói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kinh thành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Loa ? Hãy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văn ng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nói. (</w:t>
      </w:r>
      <w:r>
        <w:rPr>
          <w:color w:val="000000"/>
          <w:sz w:val="26"/>
          <w:szCs w:val="26"/>
        </w:rPr>
        <w:t>dùng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khăn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bàn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các ý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ng, trư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nhóm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và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trình)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nhóm: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tiên cho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Hs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tóm t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(M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Châu –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>);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dùng phương pháp đóng vai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trích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k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ng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này =&gt; sau đó cho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(Gv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n 1 trong 2 câu):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Theo em,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cho nhân dân ta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gì trong quá trình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và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ta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An Dương Vương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hơn Văn Lang</w:t>
      </w:r>
      <w:r>
        <w:rPr>
          <w:color w:val="000000"/>
          <w:sz w:val="26"/>
          <w:szCs w:val="26"/>
        </w:rPr>
        <w:t>, xây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thành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Loa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vũ khí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t, vì sao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? (Tri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Đà âm mưu x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quy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t, An Dương Vương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quan và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giác)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i,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218 TCN, quân T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n xâm lư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c, nhưng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nhân dân Tây Âu –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c Vi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do Th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Phán lãnh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đánh b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208 TCN, Th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Phán lên ngôi 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An Dương Vương, tên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là Âu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 xml:space="preserve">c, đóng đô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Phong Khê (C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Loa, Hà N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ngày nay)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179 TCN,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Âu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c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quân Tri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Đà sát nh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vào Nam Vi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ng:</w:t>
      </w:r>
    </w:p>
    <w:p w:rsidR="00DC540A" w:rsidRDefault="00506495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 ghi bài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hoàn thành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600575" cy="1266825"/>
            <wp:effectExtent l="0" t="0" r="0" b="0"/>
            <wp:docPr id="144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vào tr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cho s</w:t>
      </w:r>
      <w:r>
        <w:rPr>
          <w:color w:val="000000"/>
          <w:sz w:val="26"/>
          <w:szCs w:val="26"/>
        </w:rPr>
        <w:t>ẵ</w:t>
      </w:r>
      <w:r>
        <w:rPr>
          <w:color w:val="000000"/>
          <w:sz w:val="26"/>
          <w:szCs w:val="26"/>
        </w:rPr>
        <w:t>n/ho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cho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n,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 xml:space="preserve">gian vào.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3. Hãy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10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khoá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mà em thu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(g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10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khoá: Hùng Vương, Văn Lang, Phong Châu,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(15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),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u,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tư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ng,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Loa,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c, An Dương Vương, quân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n, Thánh Gióng)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4.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029200" cy="2390775"/>
            <wp:effectExtent l="0" t="0" r="0" b="0"/>
            <wp:docPr id="145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390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Em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m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“đ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bào” và “tương thân tương ái” qua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Con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cháu Tiên ? (đ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bào là cùng chung bào thai, chung ngu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i; tương thân tương ái là yêu thương và đoàn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t) Hs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qua câu ca dao,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ng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minh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.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lastRenderedPageBreak/>
        <w:t>Bài 15: Đ</w:t>
      </w:r>
      <w:r>
        <w:rPr>
          <w:b/>
          <w:color w:val="FF0000"/>
          <w:sz w:val="52"/>
          <w:szCs w:val="52"/>
        </w:rPr>
        <w:t>ờ</w:t>
      </w:r>
      <w:r>
        <w:rPr>
          <w:b/>
          <w:color w:val="FF0000"/>
          <w:sz w:val="52"/>
          <w:szCs w:val="52"/>
        </w:rPr>
        <w:t>i s</w:t>
      </w:r>
      <w:r>
        <w:rPr>
          <w:b/>
          <w:color w:val="FF0000"/>
          <w:sz w:val="52"/>
          <w:szCs w:val="52"/>
        </w:rPr>
        <w:t>ố</w:t>
      </w:r>
      <w:r>
        <w:rPr>
          <w:b/>
          <w:color w:val="FF0000"/>
          <w:sz w:val="52"/>
          <w:szCs w:val="52"/>
        </w:rPr>
        <w:t>ng c</w:t>
      </w:r>
      <w:r>
        <w:rPr>
          <w:b/>
          <w:color w:val="FF0000"/>
          <w:sz w:val="52"/>
          <w:szCs w:val="52"/>
        </w:rPr>
        <w:t>ủ</w:t>
      </w:r>
      <w:r>
        <w:rPr>
          <w:b/>
          <w:color w:val="FF0000"/>
          <w:sz w:val="52"/>
          <w:szCs w:val="52"/>
        </w:rPr>
        <w:t>a ngư</w:t>
      </w:r>
      <w:r>
        <w:rPr>
          <w:b/>
          <w:color w:val="FF0000"/>
          <w:sz w:val="52"/>
          <w:szCs w:val="52"/>
        </w:rPr>
        <w:t>ờ</w:t>
      </w:r>
      <w:r>
        <w:rPr>
          <w:b/>
          <w:color w:val="FF0000"/>
          <w:sz w:val="52"/>
          <w:szCs w:val="52"/>
        </w:rPr>
        <w:t>i Vi</w:t>
      </w:r>
      <w:r>
        <w:rPr>
          <w:b/>
          <w:color w:val="FF0000"/>
          <w:sz w:val="52"/>
          <w:szCs w:val="52"/>
        </w:rPr>
        <w:t>ệ</w:t>
      </w:r>
      <w:r>
        <w:rPr>
          <w:b/>
          <w:color w:val="FF0000"/>
          <w:sz w:val="52"/>
          <w:szCs w:val="52"/>
        </w:rPr>
        <w:t>t th</w:t>
      </w:r>
      <w:r>
        <w:rPr>
          <w:b/>
          <w:color w:val="FF0000"/>
          <w:sz w:val="52"/>
          <w:szCs w:val="52"/>
        </w:rPr>
        <w:t>ờ</w:t>
      </w:r>
      <w:r>
        <w:rPr>
          <w:b/>
          <w:color w:val="FF0000"/>
          <w:sz w:val="52"/>
          <w:szCs w:val="52"/>
        </w:rPr>
        <w:t>i k</w:t>
      </w:r>
      <w:r>
        <w:rPr>
          <w:b/>
          <w:color w:val="FF0000"/>
          <w:sz w:val="52"/>
          <w:szCs w:val="52"/>
        </w:rPr>
        <w:t>ỳ</w:t>
      </w:r>
      <w:r>
        <w:rPr>
          <w:b/>
          <w:color w:val="FF0000"/>
          <w:sz w:val="52"/>
          <w:szCs w:val="52"/>
        </w:rPr>
        <w:t xml:space="preserve"> Văn Lang – Âu L</w:t>
      </w:r>
      <w:r>
        <w:rPr>
          <w:b/>
          <w:color w:val="FF0000"/>
          <w:sz w:val="52"/>
          <w:szCs w:val="52"/>
        </w:rPr>
        <w:t>ạ</w:t>
      </w:r>
      <w:r>
        <w:rPr>
          <w:b/>
          <w:color w:val="FF0000"/>
          <w:sz w:val="52"/>
          <w:szCs w:val="52"/>
        </w:rPr>
        <w:t>c</w:t>
      </w:r>
    </w:p>
    <w:p w:rsidR="00DC540A" w:rsidRDefault="00506495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M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c tiêu bài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96" w:name="_heading=h.3mzq4wv" w:colFirst="0" w:colLast="0"/>
            <w:bookmarkEnd w:id="96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n, phân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t, khai thác,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thông tin có trong các lo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thành nên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(truy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thuy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t,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g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>,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t,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…)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t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và tinh th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cư dân Văn Lang,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trưng kinh t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và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dân t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</w:t>
            </w:r>
            <w:r>
              <w:rPr>
                <w:color w:val="000000"/>
                <w:sz w:val="26"/>
                <w:szCs w:val="26"/>
              </w:rPr>
              <w:t>ỳ</w:t>
            </w:r>
            <w:r>
              <w:rPr>
                <w:color w:val="000000"/>
                <w:sz w:val="26"/>
                <w:szCs w:val="26"/>
              </w:rPr>
              <w:t xml:space="preserve"> này 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  <w:shd w:val="clear" w:color="auto" w:fill="auto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u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văn hoá truy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Văn Lang –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ẫ</w:t>
            </w:r>
            <w:r>
              <w:rPr>
                <w:color w:val="000000"/>
                <w:sz w:val="26"/>
                <w:szCs w:val="26"/>
              </w:rPr>
              <w:t>n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nuôi dư</w:t>
            </w:r>
            <w:r>
              <w:rPr>
                <w:color w:val="000000"/>
                <w:sz w:val="26"/>
                <w:szCs w:val="26"/>
              </w:rPr>
              <w:t>ỡ</w:t>
            </w:r>
            <w:r>
              <w:rPr>
                <w:color w:val="000000"/>
                <w:sz w:val="26"/>
                <w:szCs w:val="26"/>
              </w:rPr>
              <w:t>ng trong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Nam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nay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97" w:name="_heading=h.2250f4o" w:colFirst="0" w:colLast="0"/>
      <w:bookmarkEnd w:id="97"/>
      <w:r>
        <w:rPr>
          <w:b/>
          <w:i/>
          <w:color w:val="000000"/>
          <w:sz w:val="36"/>
          <w:szCs w:val="36"/>
        </w:rPr>
        <w:t>II. Thi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III.</w:t>
      </w:r>
      <w:r>
        <w:rPr>
          <w:b/>
          <w:i/>
          <w:color w:val="000000"/>
          <w:sz w:val="36"/>
          <w:szCs w:val="36"/>
        </w:rPr>
        <w:tab/>
        <w:t>Ti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n trình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0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98" w:name="_heading=h.haapch" w:colFirst="0" w:colLast="0"/>
            <w:bookmarkEnd w:id="98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bookmarkStart w:id="99" w:name="_heading=h.319y80a" w:colFirst="0" w:colLast="0"/>
            <w:bookmarkEnd w:id="99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s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ng 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t ch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t</w:t>
            </w:r>
          </w:p>
          <w:p w:rsidR="00DC540A" w:rsidRDefault="00DC540A">
            <w:pPr>
              <w:jc w:val="both"/>
              <w:rPr>
                <w:i/>
                <w:color w:val="000000"/>
                <w:sz w:val="26"/>
                <w:szCs w:val="26"/>
              </w:rPr>
            </w:pP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t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 xml:space="preserve">t </w:t>
            </w:r>
            <w:r>
              <w:rPr>
                <w:color w:val="000000"/>
                <w:sz w:val="26"/>
                <w:szCs w:val="26"/>
              </w:rPr>
              <w:lastRenderedPageBreak/>
              <w:t>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cư dân Văn Lang,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trưng kinh t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dân t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</w:t>
            </w:r>
            <w:r>
              <w:rPr>
                <w:color w:val="000000"/>
                <w:sz w:val="26"/>
                <w:szCs w:val="26"/>
              </w:rPr>
              <w:t>ỳ</w:t>
            </w:r>
            <w:r>
              <w:rPr>
                <w:color w:val="000000"/>
                <w:sz w:val="26"/>
                <w:szCs w:val="26"/>
              </w:rPr>
              <w:t xml:space="preserve"> này 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s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ng tinh th</w:t>
            </w:r>
            <w:r>
              <w:rPr>
                <w:b/>
                <w:color w:val="000000"/>
                <w:sz w:val="26"/>
                <w:szCs w:val="26"/>
              </w:rPr>
              <w:t>ầ</w:t>
            </w:r>
            <w:r>
              <w:rPr>
                <w:b/>
                <w:color w:val="000000"/>
                <w:sz w:val="26"/>
                <w:szCs w:val="26"/>
              </w:rPr>
              <w:t>n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tinh th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cư dân Văn Lang –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trưng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dân t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</w:t>
            </w:r>
            <w:r>
              <w:rPr>
                <w:color w:val="000000"/>
                <w:sz w:val="26"/>
                <w:szCs w:val="26"/>
              </w:rPr>
              <w:t>ỳ</w:t>
            </w:r>
            <w:r>
              <w:rPr>
                <w:color w:val="000000"/>
                <w:sz w:val="26"/>
                <w:szCs w:val="26"/>
              </w:rPr>
              <w:t xml:space="preserve"> này 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u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văn hoá truy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Văn Lang – Âu L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ẫ</w:t>
            </w:r>
            <w:r>
              <w:rPr>
                <w:color w:val="000000"/>
                <w:sz w:val="26"/>
                <w:szCs w:val="26"/>
              </w:rPr>
              <w:t>n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nuôi dư</w:t>
            </w:r>
            <w:r>
              <w:rPr>
                <w:color w:val="000000"/>
                <w:sz w:val="26"/>
                <w:szCs w:val="26"/>
              </w:rPr>
              <w:t>ỡ</w:t>
            </w:r>
            <w:r>
              <w:rPr>
                <w:color w:val="000000"/>
                <w:sz w:val="26"/>
                <w:szCs w:val="26"/>
              </w:rPr>
              <w:t>ng trong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Nam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nay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lastRenderedPageBreak/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bài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p;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ru này nói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cái gì, có ý nghĩa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cho Hs giãi mã ô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sau: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581525" cy="2352675"/>
            <wp:effectExtent l="0" t="0" r="0" b="0"/>
            <wp:docPr id="146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2352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00" w:name="_heading=h.1gf8i83" w:colFirst="0" w:colLast="0"/>
      <w:bookmarkEnd w:id="100"/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ra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Khám phá –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I. Đ</w:t>
      </w:r>
      <w:r>
        <w:rPr>
          <w:b/>
          <w:color w:val="FF0000"/>
          <w:sz w:val="28"/>
          <w:szCs w:val="28"/>
        </w:rPr>
        <w:t>ờ</w:t>
      </w:r>
      <w:r>
        <w:rPr>
          <w:b/>
          <w:color w:val="FF0000"/>
          <w:sz w:val="28"/>
          <w:szCs w:val="28"/>
        </w:rPr>
        <w:t>i s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>ng v</w:t>
      </w:r>
      <w:r>
        <w:rPr>
          <w:b/>
          <w:color w:val="FF0000"/>
          <w:sz w:val="28"/>
          <w:szCs w:val="28"/>
        </w:rPr>
        <w:t>ậ</w:t>
      </w:r>
      <w:r>
        <w:rPr>
          <w:b/>
          <w:color w:val="FF0000"/>
          <w:sz w:val="28"/>
          <w:szCs w:val="28"/>
        </w:rPr>
        <w:t>t ch</w:t>
      </w:r>
      <w:r>
        <w:rPr>
          <w:b/>
          <w:color w:val="FF0000"/>
          <w:sz w:val="28"/>
          <w:szCs w:val="28"/>
        </w:rPr>
        <w:t>ấ</w:t>
      </w:r>
      <w:r>
        <w:rPr>
          <w:b/>
          <w:color w:val="FF0000"/>
          <w:sz w:val="28"/>
          <w:szCs w:val="28"/>
        </w:rPr>
        <w:t>t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Khai</w:t>
      </w:r>
      <w:r>
        <w:rPr>
          <w:color w:val="000000"/>
          <w:sz w:val="26"/>
          <w:szCs w:val="26"/>
        </w:rPr>
        <w:t xml:space="preserve"> thác hình 15.1: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Cá nhân: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nào đã tr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thành 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cư dân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? (ngh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nông tr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lúa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ba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nông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cư dân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mà em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trong hình 15.1 (cu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ru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ng, cày ru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ng, thu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</w:t>
      </w:r>
      <w:r>
        <w:rPr>
          <w:color w:val="000000"/>
          <w:sz w:val="26"/>
          <w:szCs w:val="26"/>
        </w:rPr>
        <w:t>h lúa, giã g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công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lao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trong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nông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cư dân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mà em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trong hình 15.1 (lư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i hái, cu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c, thu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ng, 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i cày, rìu…)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Cư dân ăn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ng món ăn nào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+ cư dân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nhà gì ? (nhà sàn). Xem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hình 15.6 – Hs quan sát và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nhà sàn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(mái tròn là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u, mái cong là gia đình sum v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y)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phương ti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đi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cư dân là gì ? (thuy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n).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dùng 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gì ? Xem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“em có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t”, em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c 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lưu tr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trên đ</w:t>
      </w:r>
      <w:r>
        <w:rPr>
          <w:color w:val="000000"/>
          <w:sz w:val="26"/>
          <w:szCs w:val="26"/>
        </w:rPr>
        <w:t>âu ? (tr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quan sát hình 15.1, em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nam và n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trang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gì ? Trong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trang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ra sao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230755"/>
            <wp:effectExtent l="0" t="0" r="0" b="0"/>
            <wp:docPr id="147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0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Nhóm: GV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p đôi,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hình 15.1 và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chính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cư dân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c là gì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các hình 15.2, 15.3 và 15.4 và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hình này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cư dân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làm 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gì n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? (ngh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công).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làm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gì ? (đ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m, th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ng,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“em có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t” và quan sát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Đông Sơn,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t: quan sát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c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,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? (tinh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trình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cao).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tìm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cho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?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và lan to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văn hoá Đông Sơn ra bên ngoài)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Cư dân bi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tr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lúa và cây lương th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c, chăn nuôi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Ngh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th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công r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phát tri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 như làm g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m, d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v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i, đóng thuy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n…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noProof/>
          <w:color w:val="000000"/>
          <w:sz w:val="26"/>
          <w:szCs w:val="26"/>
        </w:rPr>
        <w:drawing>
          <wp:inline distT="0" distB="0" distL="0" distR="0">
            <wp:extent cx="5944235" cy="2231390"/>
            <wp:effectExtent l="0" t="0" r="0" b="0"/>
            <wp:docPr id="148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4235" cy="2231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Đ</w:t>
      </w:r>
      <w:r>
        <w:rPr>
          <w:b/>
          <w:color w:val="FF0000"/>
          <w:sz w:val="28"/>
          <w:szCs w:val="28"/>
        </w:rPr>
        <w:t>ờ</w:t>
      </w:r>
      <w:r>
        <w:rPr>
          <w:b/>
          <w:color w:val="FF0000"/>
          <w:sz w:val="28"/>
          <w:szCs w:val="28"/>
        </w:rPr>
        <w:t>i s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>ng tinh th</w:t>
      </w:r>
      <w:r>
        <w:rPr>
          <w:b/>
          <w:color w:val="FF0000"/>
          <w:sz w:val="28"/>
          <w:szCs w:val="28"/>
        </w:rPr>
        <w:t>ầ</w:t>
      </w:r>
      <w:r>
        <w:rPr>
          <w:b/>
          <w:color w:val="FF0000"/>
          <w:sz w:val="28"/>
          <w:szCs w:val="28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GV cho Hs quan sát các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nh trên hình </w:t>
      </w:r>
      <w:r>
        <w:rPr>
          <w:color w:val="000000"/>
          <w:sz w:val="26"/>
          <w:szCs w:val="26"/>
        </w:rPr>
        <w:t>15.6  và 15.8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liên quan,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quan sát th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Đào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nh, em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cư dân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có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gì ? (ngư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đang múa, trang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c,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tay,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u, dáng v</w:t>
      </w:r>
      <w:r>
        <w:rPr>
          <w:color w:val="000000"/>
          <w:sz w:val="26"/>
          <w:szCs w:val="26"/>
        </w:rPr>
        <w:t>ẻ</w:t>
      </w:r>
      <w:r>
        <w:rPr>
          <w:color w:val="000000"/>
          <w:sz w:val="26"/>
          <w:szCs w:val="26"/>
        </w:rPr>
        <w:t xml:space="preserve"> đang nh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múa)</w:t>
      </w:r>
    </w:p>
    <w:p w:rsidR="00DC540A" w:rsidRDefault="00506495">
      <w:pPr>
        <w:jc w:val="both"/>
        <w:rPr>
          <w:color w:val="000000"/>
          <w:sz w:val="26"/>
          <w:szCs w:val="26"/>
        </w:rPr>
        <w:sectPr w:rsidR="00DC540A">
          <w:footerReference w:type="default" r:id="rId74"/>
          <w:pgSz w:w="12240" w:h="15840"/>
          <w:pgMar w:top="1440" w:right="1440" w:bottom="1440" w:left="1440" w:header="720" w:footer="720" w:gutter="0"/>
          <w:pgNumType w:start="1"/>
          <w:cols w:space="720"/>
        </w:sectPr>
      </w:pPr>
      <w:r>
        <w:rPr>
          <w:color w:val="000000"/>
          <w:sz w:val="26"/>
          <w:szCs w:val="26"/>
        </w:rPr>
        <w:t>+ Quan sát hình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Khê, em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khi có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đã khu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(đã qua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i) thì cư dân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làm gì ? (chôn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trên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n, chôn theo công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lao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ng)</w:t>
      </w:r>
    </w:p>
    <w:p w:rsidR="00DC540A" w:rsidRDefault="00506495">
      <w:pPr>
        <w:jc w:val="both"/>
        <w:sectPr w:rsidR="00DC540A">
          <w:type w:val="continuous"/>
          <w:pgSz w:w="12240" w:h="15840"/>
          <w:pgMar w:top="1440" w:right="1440" w:bottom="1440" w:left="1440" w:header="720" w:footer="720" w:gutter="0"/>
          <w:cols w:num="2" w:space="720" w:equalWidth="0">
            <w:col w:w="4320" w:space="720"/>
            <w:col w:w="4320" w:space="0"/>
          </w:cols>
        </w:sectPr>
      </w:pPr>
      <w:r>
        <w:rPr>
          <w:noProof/>
        </w:rPr>
        <w:lastRenderedPageBreak/>
        <w:drawing>
          <wp:inline distT="0" distB="0" distL="0" distR="0">
            <wp:extent cx="2495550" cy="3067050"/>
            <wp:effectExtent l="0" t="0" r="0" b="0"/>
            <wp:docPr id="149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067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7456" behindDoc="0" locked="0" layoutInCell="1" hidden="0" allowOverlap="1">
            <wp:simplePos x="0" y="0"/>
            <wp:positionH relativeFrom="column">
              <wp:posOffset>2876550</wp:posOffset>
            </wp:positionH>
            <wp:positionV relativeFrom="paragraph">
              <wp:posOffset>8255</wp:posOffset>
            </wp:positionV>
            <wp:extent cx="2552700" cy="3188970"/>
            <wp:effectExtent l="0" t="0" r="0" b="0"/>
            <wp:wrapTopAndBottom distT="0" distB="0"/>
            <wp:docPr id="131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1889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+ K</w:t>
      </w:r>
      <w:r>
        <w:rPr>
          <w:sz w:val="26"/>
          <w:szCs w:val="26"/>
        </w:rPr>
        <w:t>ể</w:t>
      </w:r>
      <w:r>
        <w:rPr>
          <w:sz w:val="26"/>
          <w:szCs w:val="26"/>
        </w:rPr>
        <w:t xml:space="preserve"> tên m</w:t>
      </w:r>
      <w:r>
        <w:rPr>
          <w:sz w:val="26"/>
          <w:szCs w:val="26"/>
        </w:rPr>
        <w:t>ộ</w:t>
      </w:r>
      <w:r>
        <w:rPr>
          <w:sz w:val="26"/>
          <w:szCs w:val="26"/>
        </w:rPr>
        <w:t>t s</w:t>
      </w:r>
      <w:r>
        <w:rPr>
          <w:sz w:val="26"/>
          <w:szCs w:val="26"/>
        </w:rPr>
        <w:t>ố</w:t>
      </w:r>
      <w:r>
        <w:rPr>
          <w:sz w:val="26"/>
          <w:szCs w:val="26"/>
        </w:rPr>
        <w:t xml:space="preserve"> phong t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t</w:t>
      </w:r>
      <w:r>
        <w:rPr>
          <w:sz w:val="26"/>
          <w:szCs w:val="26"/>
        </w:rPr>
        <w:t>ậ</w:t>
      </w:r>
      <w:r>
        <w:rPr>
          <w:sz w:val="26"/>
          <w:szCs w:val="26"/>
        </w:rPr>
        <w:t>p quán lâu đ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ngư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Vi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t c</w:t>
      </w:r>
      <w:r>
        <w:rPr>
          <w:sz w:val="26"/>
          <w:szCs w:val="26"/>
        </w:rPr>
        <w:t>ổ</w:t>
      </w:r>
      <w:r>
        <w:rPr>
          <w:sz w:val="26"/>
          <w:szCs w:val="26"/>
        </w:rPr>
        <w:t xml:space="preserve"> mà em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t.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truy</w:t>
      </w:r>
      <w:r>
        <w:rPr>
          <w:sz w:val="26"/>
          <w:szCs w:val="26"/>
        </w:rPr>
        <w:t>ề</w:t>
      </w:r>
      <w:r>
        <w:rPr>
          <w:sz w:val="26"/>
          <w:szCs w:val="26"/>
        </w:rPr>
        <w:t>n thuy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nào cho em bi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đi</w:t>
      </w:r>
      <w:r>
        <w:rPr>
          <w:sz w:val="26"/>
          <w:szCs w:val="26"/>
        </w:rPr>
        <w:t>ề</w:t>
      </w:r>
      <w:r>
        <w:rPr>
          <w:sz w:val="26"/>
          <w:szCs w:val="26"/>
        </w:rPr>
        <w:t>u đó ? Nh</w:t>
      </w:r>
      <w:r>
        <w:rPr>
          <w:sz w:val="26"/>
          <w:szCs w:val="26"/>
        </w:rPr>
        <w:t>ữ</w:t>
      </w:r>
      <w:r>
        <w:rPr>
          <w:sz w:val="26"/>
          <w:szCs w:val="26"/>
        </w:rPr>
        <w:t>ng phong t</w:t>
      </w:r>
      <w:r>
        <w:rPr>
          <w:sz w:val="26"/>
          <w:szCs w:val="26"/>
        </w:rPr>
        <w:t>ụ</w:t>
      </w:r>
      <w:r>
        <w:rPr>
          <w:sz w:val="26"/>
          <w:szCs w:val="26"/>
        </w:rPr>
        <w:t>c này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nay còn t</w:t>
      </w:r>
      <w:r>
        <w:rPr>
          <w:sz w:val="26"/>
          <w:szCs w:val="26"/>
        </w:rPr>
        <w:t>ồ</w:t>
      </w:r>
      <w:r>
        <w:rPr>
          <w:sz w:val="26"/>
          <w:szCs w:val="26"/>
        </w:rPr>
        <w:t>n t</w:t>
      </w:r>
      <w:r>
        <w:rPr>
          <w:sz w:val="26"/>
          <w:szCs w:val="26"/>
        </w:rPr>
        <w:t>ạ</w:t>
      </w:r>
      <w:r>
        <w:rPr>
          <w:sz w:val="26"/>
          <w:szCs w:val="26"/>
        </w:rPr>
        <w:t xml:space="preserve">i không ?  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Hs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Hs báo cáo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 xml:space="preserve"> (s</w:t>
      </w:r>
      <w:r>
        <w:rPr>
          <w:sz w:val="26"/>
          <w:szCs w:val="26"/>
        </w:rPr>
        <w:t>ả</w:t>
      </w:r>
      <w:r>
        <w:rPr>
          <w:sz w:val="26"/>
          <w:szCs w:val="26"/>
        </w:rPr>
        <w:t>n p</w:t>
      </w:r>
      <w:r>
        <w:rPr>
          <w:sz w:val="26"/>
          <w:szCs w:val="26"/>
        </w:rPr>
        <w:t>h</w:t>
      </w:r>
      <w:r>
        <w:rPr>
          <w:sz w:val="26"/>
          <w:szCs w:val="26"/>
        </w:rPr>
        <w:t>ẩ</w:t>
      </w:r>
      <w:r>
        <w:rPr>
          <w:sz w:val="26"/>
          <w:szCs w:val="26"/>
        </w:rPr>
        <w:t>m). GV ch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t và ra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i dung chính: 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T</w:t>
      </w:r>
      <w:r>
        <w:rPr>
          <w:b/>
          <w:i/>
          <w:sz w:val="26"/>
          <w:szCs w:val="26"/>
        </w:rPr>
        <w:t>ổ</w:t>
      </w:r>
      <w:r>
        <w:rPr>
          <w:b/>
          <w:i/>
          <w:sz w:val="26"/>
          <w:szCs w:val="26"/>
        </w:rPr>
        <w:t xml:space="preserve"> ch</w:t>
      </w:r>
      <w:r>
        <w:rPr>
          <w:b/>
          <w:i/>
          <w:sz w:val="26"/>
          <w:szCs w:val="26"/>
        </w:rPr>
        <w:t>ứ</w:t>
      </w:r>
      <w:r>
        <w:rPr>
          <w:b/>
          <w:i/>
          <w:sz w:val="26"/>
          <w:szCs w:val="26"/>
        </w:rPr>
        <w:t>c các ho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t đ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ng l</w:t>
      </w:r>
      <w:r>
        <w:rPr>
          <w:b/>
          <w:i/>
          <w:sz w:val="26"/>
          <w:szCs w:val="26"/>
        </w:rPr>
        <w:t>ễ</w:t>
      </w:r>
      <w:r>
        <w:rPr>
          <w:b/>
          <w:i/>
          <w:sz w:val="26"/>
          <w:szCs w:val="26"/>
        </w:rPr>
        <w:t xml:space="preserve"> h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i vui tươi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H</w:t>
      </w:r>
      <w:r>
        <w:rPr>
          <w:b/>
          <w:i/>
          <w:sz w:val="26"/>
          <w:szCs w:val="26"/>
        </w:rPr>
        <w:t>ọ</w:t>
      </w:r>
      <w:r>
        <w:rPr>
          <w:b/>
          <w:i/>
          <w:sz w:val="26"/>
          <w:szCs w:val="26"/>
        </w:rPr>
        <w:t xml:space="preserve"> th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 xml:space="preserve"> cúng t</w:t>
      </w:r>
      <w:r>
        <w:rPr>
          <w:b/>
          <w:i/>
          <w:sz w:val="26"/>
          <w:szCs w:val="26"/>
        </w:rPr>
        <w:t>ổ</w:t>
      </w:r>
      <w:r>
        <w:rPr>
          <w:b/>
          <w:i/>
          <w:sz w:val="26"/>
          <w:szCs w:val="26"/>
        </w:rPr>
        <w:t xml:space="preserve"> tiên, các v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 xml:space="preserve"> th</w:t>
      </w:r>
      <w:r>
        <w:rPr>
          <w:b/>
          <w:i/>
          <w:sz w:val="26"/>
          <w:szCs w:val="26"/>
        </w:rPr>
        <w:t>ầ</w:t>
      </w:r>
      <w:r>
        <w:rPr>
          <w:b/>
          <w:i/>
          <w:sz w:val="26"/>
          <w:szCs w:val="26"/>
        </w:rPr>
        <w:t>n trong t</w:t>
      </w:r>
      <w:r>
        <w:rPr>
          <w:b/>
          <w:i/>
          <w:sz w:val="26"/>
          <w:szCs w:val="26"/>
        </w:rPr>
        <w:t>ự</w:t>
      </w:r>
      <w:r>
        <w:rPr>
          <w:b/>
          <w:i/>
          <w:sz w:val="26"/>
          <w:szCs w:val="26"/>
        </w:rPr>
        <w:t xml:space="preserve"> nhiên; bi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chôn ngư</w:t>
      </w:r>
      <w:r>
        <w:rPr>
          <w:b/>
          <w:i/>
          <w:sz w:val="26"/>
          <w:szCs w:val="26"/>
        </w:rPr>
        <w:t>ờ</w:t>
      </w:r>
      <w:r>
        <w:rPr>
          <w:b/>
          <w:i/>
          <w:sz w:val="26"/>
          <w:szCs w:val="26"/>
        </w:rPr>
        <w:t>i ch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t cùng công c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 xml:space="preserve"> lao đ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ng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Có các phong t</w:t>
      </w:r>
      <w:r>
        <w:rPr>
          <w:b/>
          <w:i/>
          <w:sz w:val="26"/>
          <w:szCs w:val="26"/>
        </w:rPr>
        <w:t>ụ</w:t>
      </w:r>
      <w:r>
        <w:rPr>
          <w:b/>
          <w:i/>
          <w:sz w:val="26"/>
          <w:szCs w:val="26"/>
        </w:rPr>
        <w:t>c t</w:t>
      </w:r>
      <w:r>
        <w:rPr>
          <w:b/>
          <w:i/>
          <w:sz w:val="26"/>
          <w:szCs w:val="26"/>
        </w:rPr>
        <w:t>ậ</w:t>
      </w:r>
      <w:r>
        <w:rPr>
          <w:b/>
          <w:i/>
          <w:sz w:val="26"/>
          <w:szCs w:val="26"/>
        </w:rPr>
        <w:t>p quán phong phú: ăn tr</w:t>
      </w:r>
      <w:r>
        <w:rPr>
          <w:b/>
          <w:i/>
          <w:sz w:val="26"/>
          <w:szCs w:val="26"/>
        </w:rPr>
        <w:t>ầ</w:t>
      </w:r>
      <w:r>
        <w:rPr>
          <w:b/>
          <w:i/>
          <w:sz w:val="26"/>
          <w:szCs w:val="26"/>
        </w:rPr>
        <w:t>u cau, nhu</w:t>
      </w:r>
      <w:r>
        <w:rPr>
          <w:b/>
          <w:i/>
          <w:sz w:val="26"/>
          <w:szCs w:val="26"/>
        </w:rPr>
        <w:t>ộ</w:t>
      </w:r>
      <w:r>
        <w:rPr>
          <w:b/>
          <w:i/>
          <w:sz w:val="26"/>
          <w:szCs w:val="26"/>
        </w:rPr>
        <w:t>m răng đen</w:t>
      </w: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3: Luy</w:t>
      </w:r>
      <w:r>
        <w:rPr>
          <w:b/>
          <w:i/>
          <w:sz w:val="36"/>
          <w:szCs w:val="36"/>
        </w:rPr>
        <w:t>ệ</w:t>
      </w:r>
      <w:r>
        <w:rPr>
          <w:b/>
          <w:i/>
          <w:sz w:val="36"/>
          <w:szCs w:val="36"/>
        </w:rPr>
        <w:t>n</w:t>
      </w:r>
      <w:r>
        <w:rPr>
          <w:b/>
          <w:i/>
          <w:sz w:val="36"/>
          <w:szCs w:val="36"/>
        </w:rPr>
        <w:t xml:space="preserve"> t</w:t>
      </w:r>
      <w:r>
        <w:rPr>
          <w:b/>
          <w:i/>
          <w:sz w:val="36"/>
          <w:szCs w:val="36"/>
        </w:rPr>
        <w:t>ậ</w:t>
      </w:r>
      <w:r>
        <w:rPr>
          <w:b/>
          <w:i/>
          <w:sz w:val="36"/>
          <w:szCs w:val="36"/>
        </w:rPr>
        <w:t>p và v</w:t>
      </w:r>
      <w:r>
        <w:rPr>
          <w:b/>
          <w:i/>
          <w:sz w:val="36"/>
          <w:szCs w:val="36"/>
        </w:rPr>
        <w:t>ậ</w:t>
      </w:r>
      <w:r>
        <w:rPr>
          <w:b/>
          <w:i/>
          <w:sz w:val="36"/>
          <w:szCs w:val="36"/>
        </w:rPr>
        <w:t>n d</w:t>
      </w:r>
      <w:r>
        <w:rPr>
          <w:b/>
          <w:i/>
          <w:sz w:val="36"/>
          <w:szCs w:val="36"/>
        </w:rPr>
        <w:t>ụ</w:t>
      </w:r>
      <w:r>
        <w:rPr>
          <w:b/>
          <w:i/>
          <w:sz w:val="36"/>
          <w:szCs w:val="36"/>
        </w:rPr>
        <w:t>ng</w:t>
      </w:r>
    </w:p>
    <w:p w:rsidR="00DC540A" w:rsidRDefault="00506495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c: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cúng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tiên,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linh, nh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múa….</w:t>
      </w:r>
    </w:p>
    <w:p w:rsidR="00DC540A" w:rsidRDefault="00506495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Lư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i cu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c: cu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làm ru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ng,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m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lúa, Rìu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cây và x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</w:t>
      </w:r>
    </w:p>
    <w:p w:rsidR="00DC540A" w:rsidRDefault="00506495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“Phong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c” là các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con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và mang tính b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ng,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và có tính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Văn Lang và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có các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quán: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cúng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tiên, bánh chưng bánh giày, ăn tr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cau…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còn các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như: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cúng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tiên, bánh chưng bánh giày, ăn tr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cau…</w:t>
      </w:r>
    </w:p>
    <w:p w:rsidR="00DC540A" w:rsidRDefault="00506495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thì Hs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c: bánh chưng bánh giày,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cau, con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cháu tiên…</w:t>
      </w:r>
    </w:p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lastRenderedPageBreak/>
        <w:t>Bài 16: Chính sách cai tr</w:t>
      </w:r>
      <w:r>
        <w:rPr>
          <w:b/>
          <w:color w:val="FF0000"/>
          <w:sz w:val="52"/>
          <w:szCs w:val="52"/>
        </w:rPr>
        <w:t>ị</w:t>
      </w:r>
      <w:r>
        <w:rPr>
          <w:b/>
          <w:color w:val="FF0000"/>
          <w:sz w:val="52"/>
          <w:szCs w:val="52"/>
        </w:rPr>
        <w:t xml:space="preserve"> c</w:t>
      </w:r>
      <w:r>
        <w:rPr>
          <w:b/>
          <w:color w:val="FF0000"/>
          <w:sz w:val="52"/>
          <w:szCs w:val="52"/>
        </w:rPr>
        <w:t>ủ</w:t>
      </w:r>
      <w:r>
        <w:rPr>
          <w:b/>
          <w:color w:val="FF0000"/>
          <w:sz w:val="52"/>
          <w:szCs w:val="52"/>
        </w:rPr>
        <w:t>a các tri</w:t>
      </w:r>
      <w:r>
        <w:rPr>
          <w:b/>
          <w:color w:val="FF0000"/>
          <w:sz w:val="52"/>
          <w:szCs w:val="52"/>
        </w:rPr>
        <w:t>ề</w:t>
      </w:r>
      <w:r>
        <w:rPr>
          <w:b/>
          <w:color w:val="FF0000"/>
          <w:sz w:val="52"/>
          <w:szCs w:val="52"/>
        </w:rPr>
        <w:t>u đ</w:t>
      </w:r>
      <w:r>
        <w:rPr>
          <w:b/>
          <w:color w:val="FF0000"/>
          <w:sz w:val="52"/>
          <w:szCs w:val="52"/>
        </w:rPr>
        <w:t>ạ</w:t>
      </w:r>
      <w:r>
        <w:rPr>
          <w:b/>
          <w:color w:val="FF0000"/>
          <w:sz w:val="52"/>
          <w:szCs w:val="52"/>
        </w:rPr>
        <w:t>i phong ki</w:t>
      </w:r>
      <w:r>
        <w:rPr>
          <w:b/>
          <w:color w:val="FF0000"/>
          <w:sz w:val="52"/>
          <w:szCs w:val="52"/>
        </w:rPr>
        <w:t>ế</w:t>
      </w:r>
      <w:r>
        <w:rPr>
          <w:b/>
          <w:color w:val="FF0000"/>
          <w:sz w:val="52"/>
          <w:szCs w:val="52"/>
        </w:rPr>
        <w:t>n phương B</w:t>
      </w:r>
      <w:r>
        <w:rPr>
          <w:b/>
          <w:color w:val="FF0000"/>
          <w:sz w:val="52"/>
          <w:szCs w:val="52"/>
        </w:rPr>
        <w:t>ắ</w:t>
      </w:r>
      <w:r>
        <w:rPr>
          <w:b/>
          <w:color w:val="FF0000"/>
          <w:sz w:val="52"/>
          <w:szCs w:val="52"/>
        </w:rPr>
        <w:t>c và s</w:t>
      </w:r>
      <w:r>
        <w:rPr>
          <w:b/>
          <w:color w:val="FF0000"/>
          <w:sz w:val="52"/>
          <w:szCs w:val="52"/>
        </w:rPr>
        <w:t>ự</w:t>
      </w:r>
      <w:r>
        <w:rPr>
          <w:b/>
          <w:color w:val="FF0000"/>
          <w:sz w:val="52"/>
          <w:szCs w:val="52"/>
        </w:rPr>
        <w:t xml:space="preserve"> chuy</w:t>
      </w:r>
      <w:r>
        <w:rPr>
          <w:b/>
          <w:color w:val="FF0000"/>
          <w:sz w:val="52"/>
          <w:szCs w:val="52"/>
        </w:rPr>
        <w:t>ể</w:t>
      </w:r>
      <w:r>
        <w:rPr>
          <w:b/>
          <w:color w:val="FF0000"/>
          <w:sz w:val="52"/>
          <w:szCs w:val="52"/>
        </w:rPr>
        <w:t>n bi</w:t>
      </w:r>
      <w:r>
        <w:rPr>
          <w:b/>
          <w:color w:val="FF0000"/>
          <w:sz w:val="52"/>
          <w:szCs w:val="52"/>
        </w:rPr>
        <w:t>ế</w:t>
      </w:r>
      <w:r>
        <w:rPr>
          <w:b/>
          <w:color w:val="FF0000"/>
          <w:sz w:val="52"/>
          <w:szCs w:val="52"/>
        </w:rPr>
        <w:t>n c</w:t>
      </w:r>
      <w:r>
        <w:rPr>
          <w:b/>
          <w:color w:val="FF0000"/>
          <w:sz w:val="52"/>
          <w:szCs w:val="52"/>
        </w:rPr>
        <w:t>ủ</w:t>
      </w:r>
      <w:r>
        <w:rPr>
          <w:b/>
          <w:color w:val="FF0000"/>
          <w:sz w:val="52"/>
          <w:szCs w:val="52"/>
        </w:rPr>
        <w:t>a Vi</w:t>
      </w:r>
      <w:r>
        <w:rPr>
          <w:b/>
          <w:color w:val="FF0000"/>
          <w:sz w:val="52"/>
          <w:szCs w:val="52"/>
        </w:rPr>
        <w:t>ệ</w:t>
      </w:r>
      <w:r>
        <w:rPr>
          <w:b/>
          <w:color w:val="FF0000"/>
          <w:sz w:val="52"/>
          <w:szCs w:val="52"/>
        </w:rPr>
        <w:t>t Nam th</w:t>
      </w:r>
      <w:r>
        <w:rPr>
          <w:b/>
          <w:color w:val="FF0000"/>
          <w:sz w:val="52"/>
          <w:szCs w:val="52"/>
        </w:rPr>
        <w:t>ờ</w:t>
      </w:r>
      <w:r>
        <w:rPr>
          <w:b/>
          <w:color w:val="FF0000"/>
          <w:sz w:val="52"/>
          <w:szCs w:val="52"/>
        </w:rPr>
        <w:t>i k</w:t>
      </w:r>
      <w:r>
        <w:rPr>
          <w:b/>
          <w:color w:val="FF0000"/>
          <w:sz w:val="52"/>
          <w:szCs w:val="52"/>
        </w:rPr>
        <w:t>ỳ</w:t>
      </w:r>
      <w:r>
        <w:rPr>
          <w:b/>
          <w:color w:val="FF0000"/>
          <w:sz w:val="52"/>
          <w:szCs w:val="52"/>
        </w:rPr>
        <w:t xml:space="preserve"> B</w:t>
      </w:r>
      <w:r>
        <w:rPr>
          <w:b/>
          <w:color w:val="FF0000"/>
          <w:sz w:val="52"/>
          <w:szCs w:val="52"/>
        </w:rPr>
        <w:t>ắ</w:t>
      </w:r>
      <w:r>
        <w:rPr>
          <w:b/>
          <w:color w:val="FF0000"/>
          <w:sz w:val="52"/>
          <w:szCs w:val="52"/>
        </w:rPr>
        <w:t>c thu</w:t>
      </w:r>
      <w:r>
        <w:rPr>
          <w:b/>
          <w:color w:val="FF0000"/>
          <w:sz w:val="52"/>
          <w:szCs w:val="52"/>
        </w:rPr>
        <w:t>ộ</w:t>
      </w:r>
      <w:r>
        <w:rPr>
          <w:b/>
          <w:color w:val="FF0000"/>
          <w:sz w:val="52"/>
          <w:szCs w:val="52"/>
        </w:rPr>
        <w:t>c</w:t>
      </w:r>
    </w:p>
    <w:p w:rsidR="00DC540A" w:rsidRDefault="00506495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M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c tiêu bài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1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n, phân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t, khai thác,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thông tin có trong các lo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thành nên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(truy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thuy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t,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g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c,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t,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…)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chính sách cai tr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phong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ph</w:t>
            </w:r>
            <w:r>
              <w:rPr>
                <w:color w:val="000000"/>
                <w:sz w:val="26"/>
                <w:szCs w:val="26"/>
              </w:rPr>
              <w:t>ương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ta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thu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kinh t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,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và văn hoá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ta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thu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  <w:shd w:val="clear" w:color="auto" w:fill="auto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ngi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vi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khi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cách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vi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suy nghĩ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u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chính sách cai tr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phong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phương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ta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</w:t>
            </w:r>
            <w:r>
              <w:rPr>
                <w:color w:val="000000"/>
                <w:sz w:val="26"/>
                <w:szCs w:val="26"/>
              </w:rPr>
              <w:t>ỳ</w:t>
            </w:r>
            <w:r>
              <w:rPr>
                <w:color w:val="000000"/>
                <w:sz w:val="26"/>
                <w:szCs w:val="26"/>
              </w:rPr>
              <w:t xml:space="preserve">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thu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 xml:space="preserve">c.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</w:t>
            </w:r>
            <w:r>
              <w:rPr>
                <w:color w:val="000000"/>
                <w:sz w:val="26"/>
                <w:szCs w:val="26"/>
              </w:rPr>
              <w:t>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II. Thi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III. Ti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n trình bài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2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Chính sách cai tr</w:t>
            </w:r>
            <w:r>
              <w:rPr>
                <w:b/>
                <w:color w:val="000000"/>
                <w:sz w:val="26"/>
                <w:szCs w:val="26"/>
              </w:rPr>
              <w:t>ị</w:t>
            </w:r>
            <w:r>
              <w:rPr>
                <w:b/>
                <w:color w:val="000000"/>
                <w:sz w:val="26"/>
                <w:szCs w:val="26"/>
              </w:rPr>
              <w:t xml:space="preserve">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các tri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u đ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i phong ki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phương B</w:t>
            </w:r>
            <w:r>
              <w:rPr>
                <w:b/>
                <w:color w:val="000000"/>
                <w:sz w:val="26"/>
                <w:szCs w:val="26"/>
              </w:rPr>
              <w:t>ắ</w:t>
            </w:r>
            <w:r>
              <w:rPr>
                <w:b/>
                <w:color w:val="000000"/>
                <w:sz w:val="26"/>
                <w:szCs w:val="26"/>
              </w:rPr>
              <w:t xml:space="preserve">c </w:t>
            </w:r>
          </w:p>
          <w:p w:rsidR="00DC540A" w:rsidRDefault="00506495">
            <w:pPr>
              <w:jc w:val="both"/>
              <w:rPr>
                <w:i/>
                <w:color w:val="000000"/>
                <w:sz w:val="26"/>
                <w:szCs w:val="26"/>
              </w:rPr>
            </w:pPr>
            <w:r>
              <w:rPr>
                <w:i/>
                <w:color w:val="000000"/>
                <w:sz w:val="26"/>
                <w:szCs w:val="26"/>
              </w:rPr>
              <w:t>1.T</w:t>
            </w:r>
            <w:r>
              <w:rPr>
                <w:i/>
                <w:color w:val="000000"/>
                <w:sz w:val="26"/>
                <w:szCs w:val="26"/>
              </w:rPr>
              <w:t>ổ</w:t>
            </w:r>
            <w:r>
              <w:rPr>
                <w:i/>
                <w:color w:val="000000"/>
                <w:sz w:val="26"/>
                <w:szCs w:val="26"/>
              </w:rPr>
              <w:t xml:space="preserve"> ch</w:t>
            </w:r>
            <w:r>
              <w:rPr>
                <w:i/>
                <w:color w:val="000000"/>
                <w:sz w:val="26"/>
                <w:szCs w:val="26"/>
              </w:rPr>
              <w:t>ứ</w:t>
            </w:r>
            <w:r>
              <w:rPr>
                <w:i/>
                <w:color w:val="000000"/>
                <w:sz w:val="26"/>
                <w:szCs w:val="26"/>
              </w:rPr>
              <w:t>c b</w:t>
            </w:r>
            <w:r>
              <w:rPr>
                <w:i/>
                <w:color w:val="000000"/>
                <w:sz w:val="26"/>
                <w:szCs w:val="26"/>
              </w:rPr>
              <w:t>ộ</w:t>
            </w:r>
            <w:r>
              <w:rPr>
                <w:i/>
                <w:color w:val="000000"/>
                <w:sz w:val="26"/>
                <w:szCs w:val="26"/>
              </w:rPr>
              <w:t xml:space="preserve"> máy cai tr</w:t>
            </w:r>
            <w:r>
              <w:rPr>
                <w:i/>
                <w:color w:val="000000"/>
                <w:sz w:val="26"/>
                <w:szCs w:val="26"/>
              </w:rPr>
              <w:t>ị</w:t>
            </w:r>
          </w:p>
          <w:p w:rsidR="00DC540A" w:rsidRDefault="00506495">
            <w:pPr>
              <w:jc w:val="both"/>
              <w:rPr>
                <w:i/>
                <w:color w:val="000000"/>
                <w:sz w:val="26"/>
                <w:szCs w:val="26"/>
              </w:rPr>
            </w:pPr>
            <w:r>
              <w:rPr>
                <w:i/>
                <w:color w:val="000000"/>
                <w:sz w:val="26"/>
                <w:szCs w:val="26"/>
              </w:rPr>
              <w:t>2. Chính sách bóc l</w:t>
            </w:r>
            <w:r>
              <w:rPr>
                <w:i/>
                <w:color w:val="000000"/>
                <w:sz w:val="26"/>
                <w:szCs w:val="26"/>
              </w:rPr>
              <w:t>ọ</w:t>
            </w:r>
            <w:r>
              <w:rPr>
                <w:i/>
                <w:color w:val="000000"/>
                <w:sz w:val="26"/>
                <w:szCs w:val="26"/>
              </w:rPr>
              <w:t>t v</w:t>
            </w:r>
            <w:r>
              <w:rPr>
                <w:i/>
                <w:color w:val="000000"/>
                <w:sz w:val="26"/>
                <w:szCs w:val="26"/>
              </w:rPr>
              <w:t>ề</w:t>
            </w:r>
            <w:r>
              <w:rPr>
                <w:i/>
                <w:color w:val="000000"/>
                <w:sz w:val="26"/>
                <w:szCs w:val="26"/>
              </w:rPr>
              <w:t xml:space="preserve"> kinh t</w:t>
            </w:r>
            <w:r>
              <w:rPr>
                <w:i/>
                <w:color w:val="000000"/>
                <w:sz w:val="26"/>
                <w:szCs w:val="26"/>
              </w:rPr>
              <w:t>ế</w:t>
            </w:r>
          </w:p>
          <w:p w:rsidR="00DC540A" w:rsidRDefault="00506495">
            <w:pPr>
              <w:jc w:val="both"/>
              <w:rPr>
                <w:i/>
                <w:color w:val="000000"/>
                <w:sz w:val="26"/>
                <w:szCs w:val="26"/>
              </w:rPr>
            </w:pPr>
            <w:r>
              <w:rPr>
                <w:i/>
                <w:color w:val="000000"/>
                <w:sz w:val="26"/>
                <w:szCs w:val="26"/>
              </w:rPr>
              <w:t>3. Chính sách đ</w:t>
            </w:r>
            <w:r>
              <w:rPr>
                <w:i/>
                <w:color w:val="000000"/>
                <w:sz w:val="26"/>
                <w:szCs w:val="26"/>
              </w:rPr>
              <w:t>ồ</w:t>
            </w:r>
            <w:r>
              <w:rPr>
                <w:i/>
                <w:color w:val="000000"/>
                <w:sz w:val="26"/>
                <w:szCs w:val="26"/>
              </w:rPr>
              <w:t>ng hoá</w:t>
            </w:r>
          </w:p>
          <w:p w:rsidR="00DC540A" w:rsidRDefault="00DC540A">
            <w:pPr>
              <w:jc w:val="both"/>
              <w:rPr>
                <w:i/>
                <w:color w:val="000000"/>
                <w:sz w:val="26"/>
                <w:szCs w:val="26"/>
              </w:rPr>
            </w:pP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chính sách cai tr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phong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phương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ta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thu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Nh</w:t>
            </w:r>
            <w:r>
              <w:rPr>
                <w:b/>
                <w:color w:val="000000"/>
                <w:sz w:val="26"/>
                <w:szCs w:val="26"/>
              </w:rPr>
              <w:t>ữ</w:t>
            </w:r>
            <w:r>
              <w:rPr>
                <w:b/>
                <w:color w:val="000000"/>
                <w:sz w:val="26"/>
                <w:szCs w:val="26"/>
              </w:rPr>
              <w:t>ng chuy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n bi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v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ki</w:t>
            </w:r>
            <w:r>
              <w:rPr>
                <w:b/>
                <w:color w:val="000000"/>
                <w:sz w:val="26"/>
                <w:szCs w:val="26"/>
              </w:rPr>
              <w:t>nh t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, văn hoá, xã h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chuy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kinh t</w:t>
            </w:r>
            <w:r>
              <w:rPr>
                <w:color w:val="000000"/>
                <w:sz w:val="26"/>
                <w:szCs w:val="26"/>
              </w:rPr>
              <w:t>ế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chuy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- 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kinh t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,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và văn hoá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ta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thu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ngi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vi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khi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cách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vi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suy nghĩ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a </w:t>
            </w:r>
            <w:r>
              <w:rPr>
                <w:color w:val="000000"/>
                <w:sz w:val="26"/>
                <w:szCs w:val="26"/>
              </w:rPr>
              <w:lastRenderedPageBreak/>
              <w:t>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u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chính sách cai tr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phong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phương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ta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</w:t>
            </w:r>
            <w:r>
              <w:rPr>
                <w:color w:val="000000"/>
                <w:sz w:val="26"/>
                <w:szCs w:val="26"/>
              </w:rPr>
              <w:t>ỳ</w:t>
            </w:r>
            <w:r>
              <w:rPr>
                <w:color w:val="000000"/>
                <w:sz w:val="26"/>
                <w:szCs w:val="26"/>
              </w:rPr>
              <w:t xml:space="preserve">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thu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c.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color w:val="000000"/>
          <w:sz w:val="36"/>
          <w:szCs w:val="36"/>
        </w:rPr>
        <w:br/>
      </w: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trò chơi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ch </w:t>
      </w:r>
      <w:r>
        <w:rPr>
          <w:color w:val="000000"/>
          <w:sz w:val="26"/>
          <w:szCs w:val="26"/>
        </w:rPr>
        <w:t>s</w:t>
      </w:r>
      <w:r>
        <w:rPr>
          <w:color w:val="000000"/>
          <w:sz w:val="26"/>
          <w:szCs w:val="26"/>
        </w:rPr>
        <w:t>ử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“l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t ô hình đoán tranh”: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# GV cho 4 ô (m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>i ô có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i), Hs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ô nào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ô đó; khi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đúng ô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. Trong quá trình đó, Hs có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n đoán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chính: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d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ng chính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s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d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ng trong nông nghi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p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Văn Lang + Âu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Thành t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u văn ho</w:t>
      </w:r>
      <w:r>
        <w:rPr>
          <w:color w:val="000000"/>
          <w:sz w:val="24"/>
          <w:szCs w:val="24"/>
        </w:rPr>
        <w:t>á 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Nam,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u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văn hoá Đông Sơn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ăn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c bi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t, dùng trong đám cư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hay đám 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>i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ng, liên quan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th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Kim Quy</w:t>
      </w:r>
    </w:p>
    <w:p w:rsidR="00DC540A" w:rsidRDefault="00DC540A">
      <w:pPr>
        <w:jc w:val="both"/>
        <w:rPr>
          <w:color w:val="000000"/>
          <w:sz w:val="24"/>
          <w:szCs w:val="24"/>
        </w:rPr>
      </w:pP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# Ra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c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chính, GV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- M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Châu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gì,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đó</w:t>
      </w:r>
      <w:r>
        <w:rPr>
          <w:color w:val="000000"/>
          <w:sz w:val="26"/>
          <w:szCs w:val="26"/>
        </w:rPr>
        <w:t xml:space="preserve"> có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nào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3209925" cy="2295525"/>
            <wp:effectExtent l="0" t="0" r="0" b="0"/>
            <wp:docPr id="141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295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01" w:name="_heading=h.40ew0vw" w:colFirst="0" w:colLast="0"/>
      <w:bookmarkEnd w:id="101"/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ra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Khám phá –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I. Chính sách cai tr</w:t>
      </w:r>
      <w:r>
        <w:rPr>
          <w:b/>
          <w:color w:val="FF0000"/>
          <w:sz w:val="28"/>
          <w:szCs w:val="28"/>
        </w:rPr>
        <w:t>ị</w:t>
      </w:r>
      <w:r>
        <w:rPr>
          <w:b/>
          <w:color w:val="FF0000"/>
          <w:sz w:val="28"/>
          <w:szCs w:val="28"/>
        </w:rPr>
        <w:t xml:space="preserve"> c</w:t>
      </w:r>
      <w:r>
        <w:rPr>
          <w:b/>
          <w:color w:val="FF0000"/>
          <w:sz w:val="28"/>
          <w:szCs w:val="28"/>
        </w:rPr>
        <w:t>ủ</w:t>
      </w:r>
      <w:r>
        <w:rPr>
          <w:b/>
          <w:color w:val="FF0000"/>
          <w:sz w:val="28"/>
          <w:szCs w:val="28"/>
        </w:rPr>
        <w:t>a các tri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u đ</w:t>
      </w:r>
      <w:r>
        <w:rPr>
          <w:b/>
          <w:color w:val="FF0000"/>
          <w:sz w:val="28"/>
          <w:szCs w:val="28"/>
        </w:rPr>
        <w:t>ạ</w:t>
      </w:r>
      <w:r>
        <w:rPr>
          <w:b/>
          <w:color w:val="FF0000"/>
          <w:sz w:val="28"/>
          <w:szCs w:val="28"/>
        </w:rPr>
        <w:t>i phong ki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phương B</w:t>
      </w:r>
      <w:r>
        <w:rPr>
          <w:b/>
          <w:color w:val="FF0000"/>
          <w:sz w:val="28"/>
          <w:szCs w:val="28"/>
        </w:rPr>
        <w:t>ắ</w:t>
      </w:r>
      <w:r>
        <w:rPr>
          <w:b/>
          <w:color w:val="FF0000"/>
          <w:sz w:val="28"/>
          <w:szCs w:val="28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1. T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ch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c b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máy cai tr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thông tin trong bài và các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16.1, 16.2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chính sách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áp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ách cai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lên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c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Nêu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và khác nhau trong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máy cai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Hán và t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ng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971550"/>
            <wp:effectExtent l="0" t="0" r="0" b="0"/>
            <wp:docPr id="133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1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Đ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nhà Hán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ba qu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Giao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>,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u Chân và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Nam là ai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Hán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lên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nào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02" w:name="_heading=h.2fk6b3p" w:colFirst="0" w:colLast="0"/>
      <w:bookmarkEnd w:id="102"/>
      <w:r>
        <w:rPr>
          <w:color w:val="000000"/>
          <w:sz w:val="26"/>
          <w:szCs w:val="26"/>
        </w:rPr>
        <w:t>=&gt;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Giao Châu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</w:t>
      </w:r>
      <w:r>
        <w:rPr>
          <w:color w:val="000000"/>
          <w:sz w:val="26"/>
          <w:szCs w:val="26"/>
        </w:rPr>
        <w:t xml:space="preserve"> Hán và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Giao Châu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? (t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ch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>, nhưng không kh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các làng xã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t)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Vì sao chúng không kh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các làng xã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? Ai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là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lý làng xã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đó ? (đó là các tù trư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ng, hào tr</w:t>
      </w:r>
      <w:r>
        <w:rPr>
          <w:color w:val="000000"/>
          <w:sz w:val="26"/>
          <w:szCs w:val="26"/>
        </w:rPr>
        <w:t>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Vì sao nhà Hán g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p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cũ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6 qu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thành châu Giao ? (th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âm mưu sát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vào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Hán, xoá b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và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ra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</w:t>
      </w:r>
      <w:r>
        <w:rPr>
          <w:color w:val="000000"/>
          <w:sz w:val="26"/>
          <w:szCs w:val="26"/>
        </w:rPr>
        <w:t>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Các tri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phong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phương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chia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ta thành các qu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n huy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Trung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và t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ch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c cai tr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, âm mưu sát nh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lãnh th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ta vào đ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Hán</w:t>
      </w:r>
    </w:p>
    <w:p w:rsidR="00DC540A" w:rsidRDefault="00506495">
      <w:pPr>
        <w:jc w:val="both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2. Chính sách bóc l</w:t>
      </w:r>
      <w:r>
        <w:rPr>
          <w:b/>
          <w:color w:val="000000"/>
          <w:sz w:val="26"/>
          <w:szCs w:val="26"/>
        </w:rPr>
        <w:t>ộ</w:t>
      </w:r>
      <w:r>
        <w:rPr>
          <w:b/>
          <w:color w:val="000000"/>
          <w:sz w:val="26"/>
          <w:szCs w:val="26"/>
        </w:rPr>
        <w:t>t v</w:t>
      </w:r>
      <w:r>
        <w:rPr>
          <w:b/>
          <w:color w:val="000000"/>
          <w:sz w:val="26"/>
          <w:szCs w:val="26"/>
        </w:rPr>
        <w:t>ề</w:t>
      </w:r>
      <w:r>
        <w:rPr>
          <w:b/>
          <w:color w:val="000000"/>
          <w:sz w:val="26"/>
          <w:szCs w:val="26"/>
        </w:rPr>
        <w:t xml:space="preserve"> kinh t</w:t>
      </w:r>
      <w:r>
        <w:rPr>
          <w:b/>
          <w:color w:val="000000"/>
          <w:sz w:val="26"/>
          <w:szCs w:val="26"/>
        </w:rPr>
        <w:t>ế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</w:t>
      </w:r>
      <w:r>
        <w:rPr>
          <w:color w:val="000000"/>
          <w:sz w:val="26"/>
          <w:szCs w:val="26"/>
        </w:rPr>
        <w:t>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quan sát hình 16.3 và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u: em hãy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ra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m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,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ng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miêu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chính sách bóc l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? (sát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p,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pháp hà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c,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m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ru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t, bóc l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ng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, c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p,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và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i)).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quý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đem c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cho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? (s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quý, ng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trai,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Vì sao các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và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? (thu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nhu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cao và d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đàn áp nhân dân ta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tranh).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và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có vai trò gì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nhân dân ta ? (là gia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không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trong ăn 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ng,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làm công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lao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dùng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Venn: chính sách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Hán và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có gì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và khác nhau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 </w:t>
      </w:r>
      <w:r>
        <w:rPr>
          <w:noProof/>
          <w:color w:val="000000"/>
          <w:sz w:val="26"/>
          <w:szCs w:val="26"/>
        </w:rPr>
        <w:drawing>
          <wp:inline distT="0" distB="0" distL="0" distR="0">
            <wp:extent cx="5944235" cy="2938780"/>
            <wp:effectExtent l="0" t="0" r="0" b="0"/>
            <wp:docPr id="134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4235" cy="29387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Tính cách và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cai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viên quan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các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qua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/c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m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nào trong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trên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đó hãy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m </w:t>
      </w:r>
      <w:r>
        <w:rPr>
          <w:color w:val="000000"/>
          <w:sz w:val="26"/>
          <w:szCs w:val="26"/>
        </w:rPr>
        <w:t>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nhau trong chính sách cai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viên quan đô h</w:t>
      </w:r>
      <w:r>
        <w:rPr>
          <w:color w:val="000000"/>
          <w:sz w:val="26"/>
          <w:szCs w:val="26"/>
        </w:rPr>
        <w:t>ộ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ra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Các tri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phong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đã cư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p đo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t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ru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đ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t,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t c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n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p các s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 v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quý,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t nhân dân ta đóng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th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 xml:space="preserve"> thu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kh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nghi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và lao d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ch n</w:t>
      </w:r>
      <w:r>
        <w:rPr>
          <w:b/>
          <w:i/>
          <w:color w:val="000000"/>
          <w:sz w:val="26"/>
          <w:szCs w:val="26"/>
        </w:rPr>
        <w:t>ặ</w:t>
      </w:r>
      <w:r>
        <w:rPr>
          <w:b/>
          <w:i/>
          <w:color w:val="000000"/>
          <w:sz w:val="26"/>
          <w:szCs w:val="26"/>
        </w:rPr>
        <w:t>ng n</w:t>
      </w:r>
      <w:r>
        <w:rPr>
          <w:b/>
          <w:i/>
          <w:color w:val="000000"/>
          <w:sz w:val="26"/>
          <w:szCs w:val="26"/>
        </w:rPr>
        <w:t>ề</w:t>
      </w:r>
    </w:p>
    <w:p w:rsidR="00DC540A" w:rsidRDefault="00506495">
      <w:pPr>
        <w:jc w:val="both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3. Chính sách đ</w:t>
      </w:r>
      <w:r>
        <w:rPr>
          <w:b/>
          <w:color w:val="000000"/>
          <w:sz w:val="26"/>
          <w:szCs w:val="26"/>
        </w:rPr>
        <w:t>ồ</w:t>
      </w:r>
      <w:r>
        <w:rPr>
          <w:b/>
          <w:color w:val="000000"/>
          <w:sz w:val="26"/>
          <w:szCs w:val="26"/>
        </w:rPr>
        <w:t>ng hoá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</w:t>
      </w:r>
      <w:r>
        <w:rPr>
          <w:color w:val="000000"/>
          <w:sz w:val="26"/>
          <w:szCs w:val="26"/>
        </w:rPr>
        <w:t>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tiên và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hai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3 và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văn hoá,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chính sách gì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nhân dân ta ? (đ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hoá)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Em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là “đ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hoá” ? (đó là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ép bu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c,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khác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ngôn ng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và văn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mình)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Vì sao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chính sách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hoá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nhân dân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Nêu các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trương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n phong </w:t>
      </w:r>
      <w:r>
        <w:rPr>
          <w:color w:val="000000"/>
          <w:sz w:val="26"/>
          <w:szCs w:val="26"/>
        </w:rPr>
        <w:t>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khi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hoá nhân dân ta ? (đưa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Hán sang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dân ta, du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tôn giáo,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và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văn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Hán vào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Trong các chính sách trên, chính sách nào là nguy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? (nguy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là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ng hoá văn hoá; vì </w:t>
      </w:r>
      <w:r>
        <w:rPr>
          <w:color w:val="000000"/>
          <w:sz w:val="26"/>
          <w:szCs w:val="26"/>
        </w:rPr>
        <w:t>chúng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làm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đi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văn hoá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t;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làm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đi ý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Theo các em, chính sách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có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, thành công không, vì sao ? (không, vì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ít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có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Hán</w:t>
      </w:r>
      <w:r>
        <w:rPr>
          <w:color w:val="000000"/>
          <w:sz w:val="26"/>
          <w:szCs w:val="26"/>
        </w:rPr>
        <w:t>, còn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đa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không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Hán)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Câu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“Mã lưu dân”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ánh chính sách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“sau khi kh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>i nghĩa Hai Bà Trưng th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b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i,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đã theo Mã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nam chinh r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i lưu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vùng Giao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là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di dân Trung Nguyên,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sau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tr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thành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Hoa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Nam. Hãy th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hình dung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xem,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i Trung Hoa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ng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Nam, ph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 là đàn ông, 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làm nhi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m v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hóa, t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ph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n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làm v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. V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gia </w:t>
      </w:r>
      <w:r>
        <w:rPr>
          <w:color w:val="000000"/>
          <w:sz w:val="24"/>
          <w:szCs w:val="24"/>
        </w:rPr>
        <w:t xml:space="preserve">đình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đây đã chuy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thành v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dân t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c. N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i đàn ông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là gia trư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>ng th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s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thì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đã bi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v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 xml:space="preserve"> con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thành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u. Nhưng l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ch s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đã cho th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k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qu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là không ph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ph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n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cùng con cái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 xml:space="preserve"> đã hóa thành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u, mà ngư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i.</w:t>
      </w:r>
      <w:r>
        <w:rPr>
          <w:color w:val="000000"/>
          <w:sz w:val="24"/>
          <w:szCs w:val="24"/>
        </w:rPr>
        <w:t xml:space="preserve"> Cái làng Huê C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(cách phát âm ch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ch đi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Hoa Ki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u)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Hoa vào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(th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VI – IX) bây gi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 là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làng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trăm ph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trăm,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ngh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công r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và 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ng là ngh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nhu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m v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đen.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Ai v</w:t>
      </w:r>
      <w:r>
        <w:rPr>
          <w:i/>
          <w:color w:val="000000"/>
          <w:sz w:val="24"/>
          <w:szCs w:val="24"/>
        </w:rPr>
        <w:t>ề</w:t>
      </w:r>
      <w:r>
        <w:rPr>
          <w:i/>
          <w:color w:val="000000"/>
          <w:sz w:val="24"/>
          <w:szCs w:val="24"/>
        </w:rPr>
        <w:t xml:space="preserve"> Đ</w:t>
      </w:r>
      <w:r>
        <w:rPr>
          <w:i/>
          <w:color w:val="000000"/>
          <w:sz w:val="24"/>
          <w:szCs w:val="24"/>
        </w:rPr>
        <w:t>ồ</w:t>
      </w:r>
      <w:r>
        <w:rPr>
          <w:i/>
          <w:color w:val="000000"/>
          <w:sz w:val="24"/>
          <w:szCs w:val="24"/>
        </w:rPr>
        <w:t>ng T</w:t>
      </w:r>
      <w:r>
        <w:rPr>
          <w:i/>
          <w:color w:val="000000"/>
          <w:sz w:val="24"/>
          <w:szCs w:val="24"/>
        </w:rPr>
        <w:t>ỉ</w:t>
      </w:r>
      <w:r>
        <w:rPr>
          <w:i/>
          <w:color w:val="000000"/>
          <w:sz w:val="24"/>
          <w:szCs w:val="24"/>
        </w:rPr>
        <w:t>nh Huê C</w:t>
      </w:r>
      <w:r>
        <w:rPr>
          <w:i/>
          <w:color w:val="000000"/>
          <w:sz w:val="24"/>
          <w:szCs w:val="24"/>
        </w:rPr>
        <w:t>ầ</w:t>
      </w:r>
      <w:r>
        <w:rPr>
          <w:i/>
          <w:color w:val="000000"/>
          <w:sz w:val="24"/>
          <w:szCs w:val="24"/>
        </w:rPr>
        <w:t>u</w:t>
      </w:r>
    </w:p>
    <w:p w:rsidR="00DC540A" w:rsidRDefault="00506495">
      <w:pPr>
        <w:jc w:val="center"/>
        <w:rPr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Đ</w:t>
      </w:r>
      <w:r>
        <w:rPr>
          <w:i/>
          <w:color w:val="000000"/>
          <w:sz w:val="24"/>
          <w:szCs w:val="24"/>
        </w:rPr>
        <w:t>ồ</w:t>
      </w:r>
      <w:r>
        <w:rPr>
          <w:i/>
          <w:color w:val="000000"/>
          <w:sz w:val="24"/>
          <w:szCs w:val="24"/>
        </w:rPr>
        <w:t>ng T</w:t>
      </w:r>
      <w:r>
        <w:rPr>
          <w:i/>
          <w:color w:val="000000"/>
          <w:sz w:val="24"/>
          <w:szCs w:val="24"/>
        </w:rPr>
        <w:t>ỉ</w:t>
      </w:r>
      <w:r>
        <w:rPr>
          <w:i/>
          <w:color w:val="000000"/>
          <w:sz w:val="24"/>
          <w:szCs w:val="24"/>
        </w:rPr>
        <w:t>nh bán t</w:t>
      </w:r>
      <w:r>
        <w:rPr>
          <w:i/>
          <w:color w:val="000000"/>
          <w:sz w:val="24"/>
          <w:szCs w:val="24"/>
        </w:rPr>
        <w:t>hu</w:t>
      </w:r>
      <w:r>
        <w:rPr>
          <w:i/>
          <w:color w:val="000000"/>
          <w:sz w:val="24"/>
          <w:szCs w:val="24"/>
        </w:rPr>
        <w:t>ố</w:t>
      </w:r>
      <w:r>
        <w:rPr>
          <w:i/>
          <w:color w:val="000000"/>
          <w:sz w:val="24"/>
          <w:szCs w:val="24"/>
        </w:rPr>
        <w:t>c, Huê C</w:t>
      </w:r>
      <w:r>
        <w:rPr>
          <w:i/>
          <w:color w:val="000000"/>
          <w:sz w:val="24"/>
          <w:szCs w:val="24"/>
        </w:rPr>
        <w:t>ầ</w:t>
      </w:r>
      <w:r>
        <w:rPr>
          <w:i/>
          <w:color w:val="000000"/>
          <w:sz w:val="24"/>
          <w:szCs w:val="24"/>
        </w:rPr>
        <w:t>u nhu</w:t>
      </w:r>
      <w:r>
        <w:rPr>
          <w:i/>
          <w:color w:val="000000"/>
          <w:sz w:val="24"/>
          <w:szCs w:val="24"/>
        </w:rPr>
        <w:t>ộ</w:t>
      </w:r>
      <w:r>
        <w:rPr>
          <w:i/>
          <w:color w:val="000000"/>
          <w:sz w:val="24"/>
          <w:szCs w:val="24"/>
        </w:rPr>
        <w:t>m thâm</w:t>
      </w:r>
      <w:r>
        <w:rPr>
          <w:color w:val="000000"/>
          <w:sz w:val="24"/>
          <w:szCs w:val="24"/>
        </w:rPr>
        <w:t>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Qua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ví d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nh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đó, có th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s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l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n: Đó là, chính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ph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n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t Nam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trong su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t hơn 1000 năm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thu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đó đã góp ph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gìn gi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cho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kh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>i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m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t, kh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>i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hóa (như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mi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Hoa Nam khác đ</w:t>
      </w:r>
      <w:r>
        <w:rPr>
          <w:color w:val="000000"/>
          <w:sz w:val="24"/>
          <w:szCs w:val="24"/>
        </w:rPr>
        <w:t>ã b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hóa) và đi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này cho th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lu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rõ ràng: Trong cu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 nghìn năm đó – cu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u tranh dân t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và văn hóa, ph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n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đã th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ng, dân t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đã th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ng.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(trích theo: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1. Lê Th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Nhâm Tuy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t,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phong t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trong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ch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thu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c. </w:t>
      </w:r>
      <w:r>
        <w:rPr>
          <w:i/>
          <w:color w:val="000000"/>
          <w:sz w:val="24"/>
          <w:szCs w:val="24"/>
        </w:rPr>
        <w:t>T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p chí Dân t</w:t>
      </w:r>
      <w:r>
        <w:rPr>
          <w:i/>
          <w:color w:val="000000"/>
          <w:sz w:val="24"/>
          <w:szCs w:val="24"/>
        </w:rPr>
        <w:t>ộ</w:t>
      </w:r>
      <w:r>
        <w:rPr>
          <w:i/>
          <w:color w:val="000000"/>
          <w:sz w:val="24"/>
          <w:szCs w:val="24"/>
        </w:rPr>
        <w:t>c h</w:t>
      </w:r>
      <w:r>
        <w:rPr>
          <w:i/>
          <w:color w:val="000000"/>
          <w:sz w:val="24"/>
          <w:szCs w:val="24"/>
        </w:rPr>
        <w:t>ọ</w:t>
      </w:r>
      <w:r>
        <w:rPr>
          <w:i/>
          <w:color w:val="000000"/>
          <w:sz w:val="24"/>
          <w:szCs w:val="24"/>
        </w:rPr>
        <w:t>c</w:t>
      </w:r>
      <w:r>
        <w:rPr>
          <w:color w:val="000000"/>
          <w:sz w:val="24"/>
          <w:szCs w:val="24"/>
        </w:rPr>
        <w:t xml:space="preserve">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5/2009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 Hoàng Tranh,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Mã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nam chinh Giao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, </w:t>
      </w:r>
      <w:r>
        <w:rPr>
          <w:i/>
          <w:color w:val="000000"/>
          <w:sz w:val="24"/>
          <w:szCs w:val="24"/>
        </w:rPr>
        <w:t>H</w:t>
      </w:r>
      <w:r>
        <w:rPr>
          <w:i/>
          <w:color w:val="000000"/>
          <w:sz w:val="24"/>
          <w:szCs w:val="24"/>
        </w:rPr>
        <w:t>ộ</w:t>
      </w:r>
      <w:r>
        <w:rPr>
          <w:i/>
          <w:color w:val="000000"/>
          <w:sz w:val="24"/>
          <w:szCs w:val="24"/>
        </w:rPr>
        <w:t>i th</w:t>
      </w:r>
      <w:r>
        <w:rPr>
          <w:i/>
          <w:color w:val="000000"/>
          <w:sz w:val="24"/>
          <w:szCs w:val="24"/>
        </w:rPr>
        <w:t>ả</w:t>
      </w:r>
      <w:r>
        <w:rPr>
          <w:i/>
          <w:color w:val="000000"/>
          <w:sz w:val="24"/>
          <w:szCs w:val="24"/>
        </w:rPr>
        <w:t>o khoa h</w:t>
      </w:r>
      <w:r>
        <w:rPr>
          <w:i/>
          <w:color w:val="000000"/>
          <w:sz w:val="24"/>
          <w:szCs w:val="24"/>
        </w:rPr>
        <w:t>ọ</w:t>
      </w:r>
      <w:r>
        <w:rPr>
          <w:i/>
          <w:color w:val="000000"/>
          <w:sz w:val="24"/>
          <w:szCs w:val="24"/>
        </w:rPr>
        <w:t xml:space="preserve">c </w:t>
      </w:r>
      <w:r>
        <w:rPr>
          <w:i/>
          <w:color w:val="000000"/>
          <w:sz w:val="24"/>
          <w:szCs w:val="24"/>
        </w:rPr>
        <w:t>ở</w:t>
      </w:r>
      <w:r>
        <w:rPr>
          <w:i/>
          <w:color w:val="000000"/>
          <w:sz w:val="24"/>
          <w:szCs w:val="24"/>
        </w:rPr>
        <w:t xml:space="preserve"> Vusta</w:t>
      </w:r>
      <w:r>
        <w:rPr>
          <w:color w:val="000000"/>
          <w:sz w:val="24"/>
          <w:szCs w:val="24"/>
        </w:rPr>
        <w:t>, 2009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829175" cy="1495425"/>
            <wp:effectExtent l="0" t="0" r="0" b="0"/>
            <wp:docPr id="135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1495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ra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Chính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phong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phương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trương đưa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 xml:space="preserve">i Hán sang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l</w:t>
      </w:r>
      <w:r>
        <w:rPr>
          <w:b/>
          <w:i/>
          <w:color w:val="000000"/>
          <w:sz w:val="26"/>
          <w:szCs w:val="26"/>
        </w:rPr>
        <w:t>ẫ</w:t>
      </w:r>
      <w:r>
        <w:rPr>
          <w:b/>
          <w:i/>
          <w:color w:val="000000"/>
          <w:sz w:val="26"/>
          <w:szCs w:val="26"/>
        </w:rPr>
        <w:t>n v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nhân dân ta, du nh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Nho gia,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giáo và Ph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giáo cùng các phong t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t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quán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Trung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vào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ta v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m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đí</w:t>
      </w:r>
      <w:r>
        <w:rPr>
          <w:b/>
          <w:i/>
          <w:color w:val="000000"/>
          <w:sz w:val="26"/>
          <w:szCs w:val="26"/>
        </w:rPr>
        <w:t>ch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hoá dân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 ta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Tuy nhiên, vi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c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hoá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chúng không 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qu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 xml:space="preserve">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u, vì nhân dân ta v</w:t>
      </w:r>
      <w:r>
        <w:rPr>
          <w:b/>
          <w:i/>
          <w:color w:val="000000"/>
          <w:sz w:val="26"/>
          <w:szCs w:val="26"/>
        </w:rPr>
        <w:t>ẫ</w:t>
      </w:r>
      <w:r>
        <w:rPr>
          <w:b/>
          <w:i/>
          <w:color w:val="000000"/>
          <w:sz w:val="26"/>
          <w:szCs w:val="26"/>
        </w:rPr>
        <w:t>n còn lưu gi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các truy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th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t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t đ</w:t>
      </w:r>
      <w:r>
        <w:rPr>
          <w:b/>
          <w:i/>
          <w:color w:val="000000"/>
          <w:sz w:val="26"/>
          <w:szCs w:val="26"/>
        </w:rPr>
        <w:t>ẹ</w:t>
      </w:r>
      <w:r>
        <w:rPr>
          <w:b/>
          <w:i/>
          <w:color w:val="000000"/>
          <w:sz w:val="26"/>
          <w:szCs w:val="26"/>
        </w:rPr>
        <w:t>p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t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tiên</w:t>
      </w:r>
      <w:r>
        <w:rPr>
          <w:color w:val="000000"/>
          <w:sz w:val="26"/>
          <w:szCs w:val="26"/>
        </w:rPr>
        <w:t xml:space="preserve"> 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Nh</w:t>
      </w:r>
      <w:r>
        <w:rPr>
          <w:b/>
          <w:color w:val="FF0000"/>
          <w:sz w:val="28"/>
          <w:szCs w:val="28"/>
        </w:rPr>
        <w:t>ữ</w:t>
      </w:r>
      <w:r>
        <w:rPr>
          <w:b/>
          <w:color w:val="FF0000"/>
          <w:sz w:val="28"/>
          <w:szCs w:val="28"/>
        </w:rPr>
        <w:t>ng chuy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n bi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v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 xml:space="preserve"> kinh t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, văn hoá và xã h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i</w:t>
      </w:r>
    </w:p>
    <w:p w:rsidR="00DC540A" w:rsidRDefault="00506495">
      <w:pPr>
        <w:jc w:val="both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1. Nh</w:t>
      </w:r>
      <w:r>
        <w:rPr>
          <w:b/>
          <w:color w:val="000000"/>
          <w:sz w:val="26"/>
          <w:szCs w:val="26"/>
        </w:rPr>
        <w:t>ữ</w:t>
      </w:r>
      <w:r>
        <w:rPr>
          <w:b/>
          <w:color w:val="000000"/>
          <w:sz w:val="26"/>
          <w:szCs w:val="26"/>
        </w:rPr>
        <w:t>ng chuy</w:t>
      </w:r>
      <w:r>
        <w:rPr>
          <w:b/>
          <w:color w:val="000000"/>
          <w:sz w:val="26"/>
          <w:szCs w:val="26"/>
        </w:rPr>
        <w:t>ể</w:t>
      </w:r>
      <w:r>
        <w:rPr>
          <w:b/>
          <w:color w:val="000000"/>
          <w:sz w:val="26"/>
          <w:szCs w:val="26"/>
        </w:rPr>
        <w:t>n bi</w:t>
      </w:r>
      <w:r>
        <w:rPr>
          <w:b/>
          <w:color w:val="000000"/>
          <w:sz w:val="26"/>
          <w:szCs w:val="26"/>
        </w:rPr>
        <w:t>ế</w:t>
      </w:r>
      <w:r>
        <w:rPr>
          <w:b/>
          <w:color w:val="000000"/>
          <w:sz w:val="26"/>
          <w:szCs w:val="26"/>
        </w:rPr>
        <w:t>n v</w:t>
      </w:r>
      <w:r>
        <w:rPr>
          <w:b/>
          <w:color w:val="000000"/>
          <w:sz w:val="26"/>
          <w:szCs w:val="26"/>
        </w:rPr>
        <w:t>ề</w:t>
      </w:r>
      <w:r>
        <w:rPr>
          <w:b/>
          <w:color w:val="000000"/>
          <w:sz w:val="26"/>
          <w:szCs w:val="26"/>
        </w:rPr>
        <w:t xml:space="preserve"> kinh t</w:t>
      </w:r>
      <w:r>
        <w:rPr>
          <w:b/>
          <w:color w:val="000000"/>
          <w:sz w:val="26"/>
          <w:szCs w:val="26"/>
        </w:rPr>
        <w:t>ế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03" w:name="_heading=h.upglbi" w:colFirst="0" w:colLast="0"/>
      <w:bookmarkEnd w:id="103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và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Nêu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Làm cá nhân thì: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Ngành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là ngành chính,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năm tr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?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Làng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ta tìm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ng gì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+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 con sông và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n, cư dân đ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p đê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gì ? (phòng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t).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còn đê không ? (còn, đó là đê sông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công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(làm gi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y, kh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 xà c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,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da…)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quan sát hình 16.4,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trình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luy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kim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nhân dân ta ? (điêu luy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Quan sát hai hình 16.5 (m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khuôn đúc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ng Đông Sơn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Luy Lâu,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Nin</w:t>
      </w:r>
      <w:r>
        <w:rPr>
          <w:color w:val="000000"/>
          <w:sz w:val="26"/>
          <w:szCs w:val="26"/>
        </w:rPr>
        <w:t>h) và 16.6 (tr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làng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c, Ngh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An), lưu ý nơi tìm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và niên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t,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cho Hs suy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n: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Đông Sơn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nơi trong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vào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có ý nghĩa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>
            <wp:extent cx="3314700" cy="1933575"/>
            <wp:effectExtent l="0" t="0" r="0" b="0"/>
            <wp:docPr id="136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933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</w:rPr>
        <w:t xml:space="preserve"> </w:t>
      </w:r>
      <w:r>
        <w:rPr>
          <w:noProof/>
        </w:rPr>
        <w:drawing>
          <wp:anchor distT="0" distB="0" distL="114300" distR="114300" simplePos="0" relativeHeight="251668480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19050</wp:posOffset>
            </wp:positionV>
            <wp:extent cx="2457450" cy="1933575"/>
            <wp:effectExtent l="0" t="0" r="0" b="0"/>
            <wp:wrapSquare wrapText="bothSides" distT="0" distB="0" distL="114300" distR="114300"/>
            <wp:docPr id="10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933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C540A" w:rsidRDefault="0050649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Dù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</w:t>
      </w:r>
      <w:r>
        <w:rPr>
          <w:color w:val="000000"/>
          <w:sz w:val="26"/>
          <w:szCs w:val="26"/>
        </w:rPr>
        <w:t>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tìm cách phá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i, nhưng các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này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văn hoá Đông Sơn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duy trì và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n, minh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cho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tranh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v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văn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c ta.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Ngo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thương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(trao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buôn bán t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Cư dân bi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tr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lúa và chăn nuôi, đ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p đê phòng l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t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</w:t>
      </w:r>
      <w:r>
        <w:rPr>
          <w:b/>
          <w:i/>
          <w:color w:val="000000"/>
          <w:sz w:val="26"/>
          <w:szCs w:val="26"/>
        </w:rPr>
        <w:t>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ngh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th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công m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 du nh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vào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ta, k</w:t>
      </w:r>
      <w:r>
        <w:rPr>
          <w:b/>
          <w:i/>
          <w:color w:val="000000"/>
          <w:sz w:val="26"/>
          <w:szCs w:val="26"/>
        </w:rPr>
        <w:t>ỹ</w:t>
      </w:r>
      <w:r>
        <w:rPr>
          <w:b/>
          <w:i/>
          <w:color w:val="000000"/>
          <w:sz w:val="26"/>
          <w:szCs w:val="26"/>
        </w:rPr>
        <w:t xml:space="preserve"> thu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luy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kim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t trên c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 xml:space="preserve"> tuy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v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Ho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t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buôn bán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cư dân di</w:t>
      </w:r>
      <w:r>
        <w:rPr>
          <w:b/>
          <w:i/>
          <w:color w:val="000000"/>
          <w:sz w:val="26"/>
          <w:szCs w:val="26"/>
        </w:rPr>
        <w:t>ễ</w:t>
      </w:r>
      <w:r>
        <w:rPr>
          <w:b/>
          <w:i/>
          <w:color w:val="000000"/>
          <w:sz w:val="26"/>
          <w:szCs w:val="26"/>
        </w:rPr>
        <w:t xml:space="preserve">n ra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các ch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 xml:space="preserve"> và các trung tâm l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n, nhưng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chính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đô h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ngo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 xml:space="preserve">i thương. </w:t>
      </w:r>
      <w:r>
        <w:rPr>
          <w:b/>
          <w:color w:val="000000"/>
          <w:sz w:val="26"/>
          <w:szCs w:val="26"/>
        </w:rPr>
        <w:t xml:space="preserve"> </w:t>
      </w:r>
    </w:p>
    <w:p w:rsidR="00DC540A" w:rsidRDefault="00506495">
      <w:pPr>
        <w:jc w:val="both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2. Nh</w:t>
      </w:r>
      <w:r>
        <w:rPr>
          <w:b/>
          <w:color w:val="000000"/>
          <w:sz w:val="26"/>
          <w:szCs w:val="26"/>
        </w:rPr>
        <w:t>ữ</w:t>
      </w:r>
      <w:r>
        <w:rPr>
          <w:b/>
          <w:color w:val="000000"/>
          <w:sz w:val="26"/>
          <w:szCs w:val="26"/>
        </w:rPr>
        <w:t>ng chuy</w:t>
      </w:r>
      <w:r>
        <w:rPr>
          <w:b/>
          <w:color w:val="000000"/>
          <w:sz w:val="26"/>
          <w:szCs w:val="26"/>
        </w:rPr>
        <w:t>ể</w:t>
      </w:r>
      <w:r>
        <w:rPr>
          <w:b/>
          <w:color w:val="000000"/>
          <w:sz w:val="26"/>
          <w:szCs w:val="26"/>
        </w:rPr>
        <w:t>n bi</w:t>
      </w:r>
      <w:r>
        <w:rPr>
          <w:b/>
          <w:color w:val="000000"/>
          <w:sz w:val="26"/>
          <w:szCs w:val="26"/>
        </w:rPr>
        <w:t>ế</w:t>
      </w:r>
      <w:r>
        <w:rPr>
          <w:b/>
          <w:color w:val="000000"/>
          <w:sz w:val="26"/>
          <w:szCs w:val="26"/>
        </w:rPr>
        <w:t>n v</w:t>
      </w:r>
      <w:r>
        <w:rPr>
          <w:b/>
          <w:color w:val="000000"/>
          <w:sz w:val="26"/>
          <w:szCs w:val="26"/>
        </w:rPr>
        <w:t>ề</w:t>
      </w:r>
      <w:r>
        <w:rPr>
          <w:b/>
          <w:color w:val="000000"/>
          <w:sz w:val="26"/>
          <w:szCs w:val="26"/>
        </w:rPr>
        <w:t xml:space="preserve"> xã h</w:t>
      </w:r>
      <w:r>
        <w:rPr>
          <w:b/>
          <w:color w:val="000000"/>
          <w:sz w:val="26"/>
          <w:szCs w:val="26"/>
        </w:rPr>
        <w:t>ộ</w:t>
      </w:r>
      <w:r>
        <w:rPr>
          <w:b/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</w:t>
      </w:r>
      <w:r>
        <w:rPr>
          <w:color w:val="000000"/>
          <w:sz w:val="26"/>
          <w:szCs w:val="26"/>
        </w:rPr>
        <w:t>u: 1, 4, 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d. Cách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quan sát hình 16.6 và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n: Nêu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c/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có gì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và khác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Văn Lang – Âu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c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(thay cho quý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là quan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;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trên là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–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tư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thì tr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thành các hào trư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có vai trò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ng. Do chính sách cư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ru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và tô thu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quân xâm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c, nông dân công xã phá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và tr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thành nô tì)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nào trong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đóng vai trò lãnh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tranh giành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cho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? Vì sao (hào trư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t, vì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là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có uy tín trong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 chính: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268855"/>
            <wp:effectExtent l="0" t="0" r="0" b="0"/>
            <wp:docPr id="137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88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Câu 1 trong sách giáo khoa, GV nh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đã ghi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làm vào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p, theo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i ý: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3733800" cy="4572000"/>
            <wp:effectExtent l="0" t="0" r="0" b="0"/>
            <wp:docPr id="138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457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4419600" cy="5048250"/>
            <wp:effectExtent l="0" t="0" r="0" b="0"/>
            <wp:docPr id="13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5048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lastRenderedPageBreak/>
        <w:t>Bài 17: Đ</w:t>
      </w:r>
      <w:r>
        <w:rPr>
          <w:b/>
          <w:color w:val="FF0000"/>
          <w:sz w:val="52"/>
          <w:szCs w:val="52"/>
        </w:rPr>
        <w:t>ấ</w:t>
      </w:r>
      <w:r>
        <w:rPr>
          <w:b/>
          <w:color w:val="FF0000"/>
          <w:sz w:val="52"/>
          <w:szCs w:val="52"/>
        </w:rPr>
        <w:t>u tranh b</w:t>
      </w:r>
      <w:r>
        <w:rPr>
          <w:b/>
          <w:color w:val="FF0000"/>
          <w:sz w:val="52"/>
          <w:szCs w:val="52"/>
        </w:rPr>
        <w:t>ả</w:t>
      </w:r>
      <w:r>
        <w:rPr>
          <w:b/>
          <w:color w:val="FF0000"/>
          <w:sz w:val="52"/>
          <w:szCs w:val="52"/>
        </w:rPr>
        <w:t>o t</w:t>
      </w:r>
      <w:r>
        <w:rPr>
          <w:b/>
          <w:color w:val="FF0000"/>
          <w:sz w:val="52"/>
          <w:szCs w:val="52"/>
        </w:rPr>
        <w:t>ồ</w:t>
      </w:r>
      <w:r>
        <w:rPr>
          <w:b/>
          <w:color w:val="FF0000"/>
          <w:sz w:val="52"/>
          <w:szCs w:val="52"/>
        </w:rPr>
        <w:t>n và phát tri</w:t>
      </w:r>
      <w:r>
        <w:rPr>
          <w:b/>
          <w:color w:val="FF0000"/>
          <w:sz w:val="52"/>
          <w:szCs w:val="52"/>
        </w:rPr>
        <w:t>ể</w:t>
      </w:r>
      <w:r>
        <w:rPr>
          <w:b/>
          <w:color w:val="FF0000"/>
          <w:sz w:val="52"/>
          <w:szCs w:val="52"/>
        </w:rPr>
        <w:t>n văn hoá dân t</w:t>
      </w:r>
      <w:r>
        <w:rPr>
          <w:b/>
          <w:color w:val="FF0000"/>
          <w:sz w:val="52"/>
          <w:szCs w:val="52"/>
        </w:rPr>
        <w:t>ộ</w:t>
      </w:r>
      <w:r>
        <w:rPr>
          <w:b/>
          <w:color w:val="FF0000"/>
          <w:sz w:val="52"/>
          <w:szCs w:val="52"/>
        </w:rPr>
        <w:t>c th</w:t>
      </w:r>
      <w:r>
        <w:rPr>
          <w:b/>
          <w:color w:val="FF0000"/>
          <w:sz w:val="52"/>
          <w:szCs w:val="52"/>
        </w:rPr>
        <w:t>ờ</w:t>
      </w:r>
      <w:r>
        <w:rPr>
          <w:b/>
          <w:color w:val="FF0000"/>
          <w:sz w:val="52"/>
          <w:szCs w:val="52"/>
        </w:rPr>
        <w:t>i k</w:t>
      </w:r>
      <w:r>
        <w:rPr>
          <w:b/>
          <w:color w:val="FF0000"/>
          <w:sz w:val="52"/>
          <w:szCs w:val="52"/>
        </w:rPr>
        <w:t>ỳ</w:t>
      </w:r>
      <w:r>
        <w:rPr>
          <w:b/>
          <w:color w:val="FF0000"/>
          <w:sz w:val="52"/>
          <w:szCs w:val="52"/>
        </w:rPr>
        <w:t xml:space="preserve"> B</w:t>
      </w:r>
      <w:r>
        <w:rPr>
          <w:b/>
          <w:color w:val="FF0000"/>
          <w:sz w:val="52"/>
          <w:szCs w:val="52"/>
        </w:rPr>
        <w:t>ắ</w:t>
      </w:r>
      <w:r>
        <w:rPr>
          <w:b/>
          <w:color w:val="FF0000"/>
          <w:sz w:val="52"/>
          <w:szCs w:val="52"/>
        </w:rPr>
        <w:t>c thu</w:t>
      </w:r>
      <w:r>
        <w:rPr>
          <w:b/>
          <w:color w:val="FF0000"/>
          <w:sz w:val="52"/>
          <w:szCs w:val="52"/>
        </w:rPr>
        <w:t>ộ</w:t>
      </w:r>
      <w:r>
        <w:rPr>
          <w:b/>
          <w:color w:val="FF0000"/>
          <w:sz w:val="52"/>
          <w:szCs w:val="52"/>
        </w:rPr>
        <w:t>c</w:t>
      </w:r>
    </w:p>
    <w:p w:rsidR="00DC540A" w:rsidRDefault="00506495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M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c tiêu bài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3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bookmarkStart w:id="104" w:name="_heading=h.3ep43zb" w:colFirst="0" w:colLast="0"/>
            <w:bookmarkEnd w:id="104"/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n, phân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t, khai thác,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thông tin có trong các lo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thành nên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thi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tranh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v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s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dân t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  <w:shd w:val="clear" w:color="auto" w:fill="auto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Vai trò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trong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t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quá kh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 xml:space="preserve"> và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i. 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105" w:name="_heading=h.1tuee74" w:colFirst="0" w:colLast="0"/>
      <w:bookmarkEnd w:id="105"/>
      <w:r>
        <w:rPr>
          <w:b/>
          <w:i/>
          <w:color w:val="000000"/>
          <w:sz w:val="36"/>
          <w:szCs w:val="36"/>
        </w:rPr>
        <w:t>II. Thi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III. Ti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n trình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4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Đ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u tranh b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o t</w:t>
            </w:r>
            <w:r>
              <w:rPr>
                <w:b/>
                <w:color w:val="000000"/>
                <w:sz w:val="26"/>
                <w:szCs w:val="26"/>
              </w:rPr>
              <w:t>ồ</w:t>
            </w:r>
            <w:r>
              <w:rPr>
                <w:b/>
                <w:color w:val="000000"/>
                <w:sz w:val="26"/>
                <w:szCs w:val="26"/>
              </w:rPr>
              <w:t>n văn hoá dân t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  <w:p w:rsidR="00DC540A" w:rsidRDefault="00DC540A">
            <w:pPr>
              <w:jc w:val="both"/>
              <w:rPr>
                <w:i/>
                <w:color w:val="000000"/>
                <w:sz w:val="26"/>
                <w:szCs w:val="26"/>
              </w:rPr>
            </w:pP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thi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tranh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v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s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văn hoá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dân t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173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Ti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p thu có ch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 l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văn hoá Trung</w:t>
            </w:r>
            <w:r>
              <w:rPr>
                <w:b/>
                <w:color w:val="000000"/>
                <w:sz w:val="26"/>
                <w:szCs w:val="26"/>
              </w:rPr>
              <w:t xml:space="preserve"> Qu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c, phát tri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n văn hoá Vi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t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2, 4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Vai trò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trong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t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quá kh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 xml:space="preserve"> và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i.  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ngi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vi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khi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cách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vi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suy nghĩ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u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chính sách cai tr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phong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phương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ta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</w:t>
            </w:r>
            <w:r>
              <w:rPr>
                <w:color w:val="000000"/>
                <w:sz w:val="26"/>
                <w:szCs w:val="26"/>
              </w:rPr>
              <w:t>ỳ</w:t>
            </w:r>
            <w:r>
              <w:rPr>
                <w:color w:val="000000"/>
                <w:sz w:val="26"/>
                <w:szCs w:val="26"/>
              </w:rPr>
              <w:t xml:space="preserve"> B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c thu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c.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106" w:name="_heading=h.4du1wux" w:colFirst="0" w:colLast="0"/>
      <w:bookmarkEnd w:id="106"/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Cách 1: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ô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ữ</w:t>
      </w:r>
    </w:p>
    <w:p w:rsidR="00DC540A" w:rsidRDefault="00506495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thích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có nói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tình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ng, tình anh em</w:t>
      </w:r>
    </w:p>
    <w:p w:rsidR="00DC540A" w:rsidRDefault="00506495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có dùng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tránh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quái làm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Tín ngư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ngu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</w:t>
      </w:r>
    </w:p>
    <w:p w:rsidR="00DC540A" w:rsidRDefault="00506495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xem đây là cách làm đ</w:t>
      </w:r>
      <w:r>
        <w:rPr>
          <w:color w:val="000000"/>
          <w:sz w:val="26"/>
          <w:szCs w:val="26"/>
        </w:rPr>
        <w:t>ẹ</w:t>
      </w:r>
      <w:r>
        <w:rPr>
          <w:color w:val="000000"/>
          <w:sz w:val="26"/>
          <w:szCs w:val="26"/>
        </w:rPr>
        <w:t>p và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v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răng</w:t>
      </w:r>
    </w:p>
    <w:p w:rsidR="00DC540A" w:rsidRDefault="00506495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rèn đúc kim lo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ổ</w:t>
      </w:r>
    </w:p>
    <w:p w:rsidR="00DC540A" w:rsidRDefault="00506495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s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nh lãnh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phong trào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tranh giành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này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coi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bào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Tên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hoàng t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làm bánh chưng, bánh dày dâng vua Hùng</w:t>
      </w:r>
    </w:p>
    <w:p w:rsidR="00DC540A" w:rsidRDefault="00506495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ph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,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trong các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và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cư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Đoán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khoá hàng d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681605"/>
            <wp:effectExtent l="0" t="0" r="0" b="0"/>
            <wp:docPr id="140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1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Cách 2: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2: Khám phá – gi</w:t>
      </w:r>
      <w:r>
        <w:rPr>
          <w:b/>
          <w:i/>
          <w:color w:val="000000"/>
          <w:sz w:val="36"/>
          <w:szCs w:val="36"/>
        </w:rPr>
        <w:t>ả</w:t>
      </w:r>
      <w:r>
        <w:rPr>
          <w:b/>
          <w:i/>
          <w:color w:val="000000"/>
          <w:sz w:val="36"/>
          <w:szCs w:val="36"/>
        </w:rPr>
        <w:t>i quy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v</w:t>
      </w:r>
      <w:r>
        <w:rPr>
          <w:b/>
          <w:i/>
          <w:color w:val="000000"/>
          <w:sz w:val="36"/>
          <w:szCs w:val="36"/>
        </w:rPr>
        <w:t>ấ</w:t>
      </w:r>
      <w:r>
        <w:rPr>
          <w:b/>
          <w:i/>
          <w:color w:val="000000"/>
          <w:sz w:val="36"/>
          <w:szCs w:val="36"/>
        </w:rPr>
        <w:t>n đ</w:t>
      </w:r>
      <w:r>
        <w:rPr>
          <w:b/>
          <w:i/>
          <w:color w:val="000000"/>
          <w:sz w:val="36"/>
          <w:szCs w:val="36"/>
        </w:rPr>
        <w:t>ề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bookmarkStart w:id="107" w:name="_heading=h.2szc72q" w:colFirst="0" w:colLast="0"/>
      <w:bookmarkEnd w:id="107"/>
      <w:r>
        <w:rPr>
          <w:b/>
          <w:color w:val="FF0000"/>
          <w:sz w:val="28"/>
          <w:szCs w:val="28"/>
        </w:rPr>
        <w:t>I. Đ</w:t>
      </w:r>
      <w:r>
        <w:rPr>
          <w:b/>
          <w:color w:val="FF0000"/>
          <w:sz w:val="28"/>
          <w:szCs w:val="28"/>
        </w:rPr>
        <w:t>ấ</w:t>
      </w:r>
      <w:r>
        <w:rPr>
          <w:b/>
          <w:color w:val="FF0000"/>
          <w:sz w:val="28"/>
          <w:szCs w:val="28"/>
        </w:rPr>
        <w:t>u tranh b</w:t>
      </w:r>
      <w:r>
        <w:rPr>
          <w:b/>
          <w:color w:val="FF0000"/>
          <w:sz w:val="28"/>
          <w:szCs w:val="28"/>
        </w:rPr>
        <w:t>ả</w:t>
      </w:r>
      <w:r>
        <w:rPr>
          <w:b/>
          <w:color w:val="FF0000"/>
          <w:sz w:val="28"/>
          <w:szCs w:val="28"/>
        </w:rPr>
        <w:t>o t</w:t>
      </w:r>
      <w:r>
        <w:rPr>
          <w:b/>
          <w:color w:val="FF0000"/>
          <w:sz w:val="28"/>
          <w:szCs w:val="28"/>
        </w:rPr>
        <w:t>ồ</w:t>
      </w:r>
      <w:r>
        <w:rPr>
          <w:b/>
          <w:color w:val="FF0000"/>
          <w:sz w:val="28"/>
          <w:szCs w:val="28"/>
        </w:rPr>
        <w:t>n văn hoá dân t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08" w:name="_heading=h.184mhaj" w:colFirst="0" w:colLast="0"/>
      <w:bookmarkEnd w:id="108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khi có ý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i, suy nghĩ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i,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làm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khác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, tư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i; em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x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n, ha</w:t>
      </w:r>
      <w:r>
        <w:rPr>
          <w:color w:val="000000"/>
          <w:sz w:val="26"/>
          <w:szCs w:val="26"/>
        </w:rPr>
        <w:t>y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vì sao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và vì sao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tư tư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ng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đó ? (Hs phát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theo suy nghĩ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thân mình)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c, khi văn hoá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xâm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vào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theo chân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c,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có thái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nhân,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i; v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=&gt; sau đó GV vào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1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Quan sát hình 1</w:t>
      </w:r>
      <w:r>
        <w:rPr>
          <w:color w:val="000000"/>
          <w:sz w:val="26"/>
          <w:szCs w:val="26"/>
        </w:rPr>
        <w:t>7.1 và 17.2, (Gv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1 trong 2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sau đây)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có suy nghĩ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văn hoá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? (gi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quán,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trong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ngôi nhà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u,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quán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nh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trong bài ? /ho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câu “Ngư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đã có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nào,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nào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quán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ẹ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tiên ? “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sau và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ăn tr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cau theo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(đã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đây) có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nào trong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 ?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c này </w:t>
      </w:r>
      <w:r>
        <w:rPr>
          <w:color w:val="000000"/>
          <w:sz w:val="26"/>
          <w:szCs w:val="26"/>
        </w:rPr>
        <w:t>còn không ? (câu này thì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Hs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thành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văn theo suy nghĩ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mình,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sưu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 xml:space="preserve">m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nh)</w:t>
      </w:r>
    </w:p>
    <w:p w:rsidR="00DC540A" w:rsidRDefault="00506495">
      <w:pPr>
        <w:jc w:val="both"/>
        <w:rPr>
          <w:i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“cu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n </w:t>
      </w:r>
      <w:r>
        <w:rPr>
          <w:i/>
          <w:color w:val="000000"/>
          <w:sz w:val="24"/>
          <w:szCs w:val="24"/>
        </w:rPr>
        <w:t>Nam phương th</w:t>
      </w:r>
      <w:r>
        <w:rPr>
          <w:i/>
          <w:color w:val="000000"/>
          <w:sz w:val="24"/>
          <w:szCs w:val="24"/>
        </w:rPr>
        <w:t>ả</w:t>
      </w:r>
      <w:r>
        <w:rPr>
          <w:i/>
          <w:color w:val="000000"/>
          <w:sz w:val="24"/>
          <w:szCs w:val="24"/>
        </w:rPr>
        <w:t>o m</w:t>
      </w:r>
      <w:r>
        <w:rPr>
          <w:i/>
          <w:color w:val="000000"/>
          <w:sz w:val="24"/>
          <w:szCs w:val="24"/>
        </w:rPr>
        <w:t>ộ</w:t>
      </w:r>
      <w:r>
        <w:rPr>
          <w:i/>
          <w:color w:val="000000"/>
          <w:sz w:val="24"/>
          <w:szCs w:val="24"/>
        </w:rPr>
        <w:t>c tr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ng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Kê Hàm chép: “</w:t>
      </w:r>
      <w:r>
        <w:rPr>
          <w:i/>
          <w:color w:val="000000"/>
          <w:sz w:val="24"/>
          <w:szCs w:val="24"/>
        </w:rPr>
        <w:t>cây tr</w:t>
      </w:r>
      <w:r>
        <w:rPr>
          <w:i/>
          <w:color w:val="000000"/>
          <w:sz w:val="24"/>
          <w:szCs w:val="24"/>
        </w:rPr>
        <w:t>ầ</w:t>
      </w:r>
      <w:r>
        <w:rPr>
          <w:i/>
          <w:color w:val="000000"/>
          <w:sz w:val="24"/>
          <w:szCs w:val="24"/>
        </w:rPr>
        <w:t>u cau có ngu</w:t>
      </w:r>
      <w:r>
        <w:rPr>
          <w:i/>
          <w:color w:val="000000"/>
          <w:sz w:val="24"/>
          <w:szCs w:val="24"/>
        </w:rPr>
        <w:t>ồ</w:t>
      </w:r>
      <w:r>
        <w:rPr>
          <w:i/>
          <w:color w:val="000000"/>
          <w:sz w:val="24"/>
          <w:szCs w:val="24"/>
        </w:rPr>
        <w:t>n g</w:t>
      </w:r>
      <w:r>
        <w:rPr>
          <w:i/>
          <w:color w:val="000000"/>
          <w:sz w:val="24"/>
          <w:szCs w:val="24"/>
        </w:rPr>
        <w:t>ố</w:t>
      </w:r>
      <w:r>
        <w:rPr>
          <w:i/>
          <w:color w:val="000000"/>
          <w:sz w:val="24"/>
          <w:szCs w:val="24"/>
        </w:rPr>
        <w:t xml:space="preserve">c </w:t>
      </w:r>
      <w:r>
        <w:rPr>
          <w:i/>
          <w:color w:val="000000"/>
          <w:sz w:val="24"/>
          <w:szCs w:val="24"/>
        </w:rPr>
        <w:t>ở</w:t>
      </w:r>
      <w:r>
        <w:rPr>
          <w:i/>
          <w:color w:val="000000"/>
          <w:sz w:val="24"/>
          <w:szCs w:val="24"/>
        </w:rPr>
        <w:t xml:space="preserve"> Lâm 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p</w:t>
      </w:r>
      <w:r>
        <w:rPr>
          <w:color w:val="000000"/>
          <w:sz w:val="24"/>
          <w:szCs w:val="24"/>
        </w:rPr>
        <w:t xml:space="preserve"> (mi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Trung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t Nam ngày nay) (…). </w:t>
      </w:r>
      <w:r>
        <w:rPr>
          <w:i/>
          <w:color w:val="000000"/>
          <w:sz w:val="24"/>
          <w:szCs w:val="24"/>
        </w:rPr>
        <w:t>Tân lang (cau tươi) ăn qu</w:t>
      </w:r>
      <w:r>
        <w:rPr>
          <w:i/>
          <w:color w:val="000000"/>
          <w:sz w:val="24"/>
          <w:szCs w:val="24"/>
        </w:rPr>
        <w:t>ả</w:t>
      </w:r>
      <w:r>
        <w:rPr>
          <w:i/>
          <w:color w:val="000000"/>
          <w:sz w:val="24"/>
          <w:szCs w:val="24"/>
        </w:rPr>
        <w:t xml:space="preserve"> nó v</w:t>
      </w:r>
      <w:r>
        <w:rPr>
          <w:i/>
          <w:color w:val="000000"/>
          <w:sz w:val="24"/>
          <w:szCs w:val="24"/>
        </w:rPr>
        <w:t>ừ</w:t>
      </w:r>
      <w:r>
        <w:rPr>
          <w:i/>
          <w:color w:val="000000"/>
          <w:sz w:val="24"/>
          <w:szCs w:val="24"/>
        </w:rPr>
        <w:t>a đ</w:t>
      </w:r>
      <w:r>
        <w:rPr>
          <w:i/>
          <w:color w:val="000000"/>
          <w:sz w:val="24"/>
          <w:szCs w:val="24"/>
        </w:rPr>
        <w:t>ắ</w:t>
      </w:r>
      <w:r>
        <w:rPr>
          <w:i/>
          <w:color w:val="000000"/>
          <w:sz w:val="24"/>
          <w:szCs w:val="24"/>
        </w:rPr>
        <w:t>ng, v</w:t>
      </w:r>
      <w:r>
        <w:rPr>
          <w:i/>
          <w:color w:val="000000"/>
          <w:sz w:val="24"/>
          <w:szCs w:val="24"/>
        </w:rPr>
        <w:t>ừ</w:t>
      </w:r>
      <w:r>
        <w:rPr>
          <w:i/>
          <w:color w:val="000000"/>
          <w:sz w:val="24"/>
          <w:szCs w:val="24"/>
        </w:rPr>
        <w:t>a chát, nhưng róc v</w:t>
      </w:r>
      <w:r>
        <w:rPr>
          <w:i/>
          <w:color w:val="000000"/>
          <w:sz w:val="24"/>
          <w:szCs w:val="24"/>
        </w:rPr>
        <w:t>ỏ</w:t>
      </w:r>
      <w:r>
        <w:rPr>
          <w:i/>
          <w:color w:val="000000"/>
          <w:sz w:val="24"/>
          <w:szCs w:val="24"/>
        </w:rPr>
        <w:t xml:space="preserve"> đi, đem n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u chín, r</w:t>
      </w:r>
      <w:r>
        <w:rPr>
          <w:i/>
          <w:color w:val="000000"/>
          <w:sz w:val="24"/>
          <w:szCs w:val="24"/>
        </w:rPr>
        <w:t>ắ</w:t>
      </w:r>
      <w:r>
        <w:rPr>
          <w:i/>
          <w:color w:val="000000"/>
          <w:sz w:val="24"/>
          <w:szCs w:val="24"/>
        </w:rPr>
        <w:t>n như táo khô, ăn v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i tr</w:t>
      </w:r>
      <w:r>
        <w:rPr>
          <w:i/>
          <w:color w:val="000000"/>
          <w:sz w:val="24"/>
          <w:szCs w:val="24"/>
        </w:rPr>
        <w:t>ầ</w:t>
      </w:r>
      <w:r>
        <w:rPr>
          <w:i/>
          <w:color w:val="000000"/>
          <w:sz w:val="24"/>
          <w:szCs w:val="24"/>
        </w:rPr>
        <w:t>u không, th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y thơm ngon, h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 xml:space="preserve"> khí, tiêu cơm. Ngư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i Giao Châu cho là quý, khi cư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i xin, đãi khách thư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ng ph</w:t>
      </w:r>
      <w:r>
        <w:rPr>
          <w:i/>
          <w:color w:val="000000"/>
          <w:sz w:val="24"/>
          <w:szCs w:val="24"/>
        </w:rPr>
        <w:t>ả</w:t>
      </w:r>
      <w:r>
        <w:rPr>
          <w:i/>
          <w:color w:val="000000"/>
          <w:sz w:val="24"/>
          <w:szCs w:val="24"/>
        </w:rPr>
        <w:t>i dùng nó. Khi g</w:t>
      </w:r>
      <w:r>
        <w:rPr>
          <w:i/>
          <w:color w:val="000000"/>
          <w:sz w:val="24"/>
          <w:szCs w:val="24"/>
        </w:rPr>
        <w:t>ặ</w:t>
      </w:r>
      <w:r>
        <w:rPr>
          <w:i/>
          <w:color w:val="000000"/>
          <w:sz w:val="24"/>
          <w:szCs w:val="24"/>
        </w:rPr>
        <w:t>p g</w:t>
      </w:r>
      <w:r>
        <w:rPr>
          <w:i/>
          <w:color w:val="000000"/>
          <w:sz w:val="24"/>
          <w:szCs w:val="24"/>
        </w:rPr>
        <w:t>ỡ</w:t>
      </w:r>
      <w:r>
        <w:rPr>
          <w:i/>
          <w:color w:val="000000"/>
          <w:sz w:val="24"/>
          <w:szCs w:val="24"/>
        </w:rPr>
        <w:t xml:space="preserve"> nhau mà không có mi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ng thì ngư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i ta l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 xml:space="preserve">y làm ân </w:t>
      </w:r>
      <w:r>
        <w:rPr>
          <w:i/>
          <w:color w:val="000000"/>
          <w:sz w:val="24"/>
          <w:szCs w:val="24"/>
        </w:rPr>
        <w:t>h</w:t>
      </w:r>
      <w:r>
        <w:rPr>
          <w:i/>
          <w:color w:val="000000"/>
          <w:sz w:val="24"/>
          <w:szCs w:val="24"/>
        </w:rPr>
        <w:t>ậ</w:t>
      </w:r>
      <w:r>
        <w:rPr>
          <w:i/>
          <w:color w:val="000000"/>
          <w:sz w:val="24"/>
          <w:szCs w:val="24"/>
        </w:rPr>
        <w:t xml:space="preserve">n”.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(d</w:t>
      </w:r>
      <w:r>
        <w:rPr>
          <w:color w:val="000000"/>
          <w:sz w:val="24"/>
          <w:szCs w:val="24"/>
        </w:rPr>
        <w:t>ẫ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i theo Lê Quý Đôn, </w:t>
      </w:r>
      <w:r>
        <w:rPr>
          <w:i/>
          <w:color w:val="000000"/>
          <w:sz w:val="24"/>
          <w:szCs w:val="24"/>
        </w:rPr>
        <w:t>Vân đài lo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i ng</w:t>
      </w:r>
      <w:r>
        <w:rPr>
          <w:i/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, t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III, quy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9, Nxb Nxb Văn hoá thông tin Hà N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i, 1995; Đinh Công Vĩ, </w:t>
      </w:r>
      <w:r>
        <w:rPr>
          <w:i/>
          <w:color w:val="000000"/>
          <w:sz w:val="24"/>
          <w:szCs w:val="24"/>
        </w:rPr>
        <w:t>Bên l</w:t>
      </w:r>
      <w:r>
        <w:rPr>
          <w:i/>
          <w:color w:val="000000"/>
          <w:sz w:val="24"/>
          <w:szCs w:val="24"/>
        </w:rPr>
        <w:t>ề</w:t>
      </w:r>
      <w:r>
        <w:rPr>
          <w:i/>
          <w:color w:val="000000"/>
          <w:sz w:val="24"/>
          <w:szCs w:val="24"/>
        </w:rPr>
        <w:t xml:space="preserve"> chính s</w:t>
      </w:r>
      <w:r>
        <w:rPr>
          <w:i/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>, Nxb Văn hoá thông tin Hà N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i, 2005)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hình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Làng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(đã nh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bài 15)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làm vào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 (th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c).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các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trên tang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ng. Nó có gì khác so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Hùng Vương không, hay là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ng; vì sao ? (các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nguyên như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Hùng Vương, hình dáng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như Hùng Vương không thay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>
            <wp:extent cx="2456815" cy="2371725"/>
            <wp:effectExtent l="0" t="0" r="0" b="0"/>
            <wp:docPr id="13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6815" cy="2371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=&gt;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rút ra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n: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hình trên cho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chính sách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hoá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phong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phương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có thành công không/hay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? Vì sao ? (gi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quán,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trong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ngôi nhà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</w:t>
      </w:r>
      <w:r>
        <w:rPr>
          <w:color w:val="000000"/>
          <w:sz w:val="26"/>
          <w:szCs w:val="26"/>
        </w:rPr>
        <w:t>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trình bày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chính: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Chính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đô h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phương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dùng m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i cách đ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ng hoá dân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 ta, nhưng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Vi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v</w:t>
      </w:r>
      <w:r>
        <w:rPr>
          <w:b/>
          <w:i/>
          <w:color w:val="000000"/>
          <w:sz w:val="26"/>
          <w:szCs w:val="26"/>
        </w:rPr>
        <w:t>ẫ</w:t>
      </w:r>
      <w:r>
        <w:rPr>
          <w:b/>
          <w:i/>
          <w:color w:val="000000"/>
          <w:sz w:val="26"/>
          <w:szCs w:val="26"/>
        </w:rPr>
        <w:t>n ý th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c gi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gìn n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văn hoá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dân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c: ăn tr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u cau, nhu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m răng đen, s</w:t>
      </w:r>
      <w:r>
        <w:rPr>
          <w:b/>
          <w:i/>
          <w:color w:val="000000"/>
          <w:sz w:val="26"/>
          <w:szCs w:val="26"/>
        </w:rPr>
        <w:t>ử</w:t>
      </w:r>
      <w:r>
        <w:rPr>
          <w:b/>
          <w:i/>
          <w:color w:val="000000"/>
          <w:sz w:val="26"/>
          <w:szCs w:val="26"/>
        </w:rPr>
        <w:t xml:space="preserve"> d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ng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</w:t>
      </w:r>
      <w:r>
        <w:rPr>
          <w:b/>
          <w:i/>
          <w:color w:val="000000"/>
          <w:sz w:val="26"/>
          <w:szCs w:val="26"/>
        </w:rPr>
        <w:t>g Vi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(ti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ng m</w:t>
      </w:r>
      <w:r>
        <w:rPr>
          <w:b/>
          <w:i/>
          <w:color w:val="000000"/>
          <w:sz w:val="26"/>
          <w:szCs w:val="26"/>
        </w:rPr>
        <w:t>ẹ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ẻ</w:t>
      </w:r>
      <w:r>
        <w:rPr>
          <w:b/>
          <w:i/>
          <w:color w:val="000000"/>
          <w:sz w:val="26"/>
          <w:szCs w:val="26"/>
        </w:rPr>
        <w:t>), gi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 t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 xml:space="preserve"> cúng t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tiên,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 xml:space="preserve"> cúng các anh hùng dân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Phát tri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n văn hoá dân t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quan sát hình 17.4 và nghe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chùa Dâu (B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Ninh) cho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t đã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x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Ph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giáo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phát</w:t>
      </w:r>
      <w:r>
        <w:rPr>
          <w:color w:val="000000"/>
          <w:sz w:val="26"/>
          <w:szCs w:val="26"/>
        </w:rPr>
        <w:t xml:space="preserve">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văn hoá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? (Vi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thu Ph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giáo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và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và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sáng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ra tín ngư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pháp (4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trưng cho 4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ng: mây, mưa, s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m, ch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* Tài li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tham kh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o: Chùa Dâu g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n li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s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tích Ph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M</w:t>
      </w:r>
      <w:r>
        <w:rPr>
          <w:color w:val="000000"/>
          <w:sz w:val="24"/>
          <w:szCs w:val="24"/>
        </w:rPr>
        <w:t>ẫ</w:t>
      </w:r>
      <w:r>
        <w:rPr>
          <w:color w:val="000000"/>
          <w:sz w:val="24"/>
          <w:szCs w:val="24"/>
        </w:rPr>
        <w:t xml:space="preserve">u Man Nương, </w:t>
      </w:r>
      <w:r>
        <w:rPr>
          <w:color w:val="000000"/>
          <w:sz w:val="24"/>
          <w:szCs w:val="24"/>
        </w:rPr>
        <w:t>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chùa T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(Phúc Nghiêm T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)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làng Mãn Xá, xã Hà Mãn, huy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Thu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Thành, t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>nh B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Ninh, cách chùa Dâu 1 km.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Man Nương là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n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tu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năm 10 tu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chùa Phúc Nghiêm.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s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tr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trì chùa là Khâu Đà La, theo truy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thuy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t là nhà sư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, sang Giao Châ</w:t>
      </w:r>
      <w:r>
        <w:rPr>
          <w:color w:val="000000"/>
          <w:sz w:val="24"/>
          <w:szCs w:val="24"/>
        </w:rPr>
        <w:t>u vào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Hán Linh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(hoàng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27 tri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Hán,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năm 168- 189). T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Man Nương ng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th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m chùa.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bu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t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i, Khâu Đà La bư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qua th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m. Man Nương có thai, qua 20 tháng sinh 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 xml:space="preserve">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bé gái và mang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chùa tr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cho thi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sư.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sư hóa phép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a bé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vào thân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cây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nh chùa.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Sau đó, Khâu Đà La trao cây g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y tích trư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mình cho Man Nương và d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n khi nào 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 hán thì mang ra dùng. Khi vùng Dâu 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 hán 3 năm li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n, nh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 xml:space="preserve"> l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d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n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Thi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sư, Man Nương mang cây tích trư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m xu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t. Ngay l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t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c,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phun lên, chúng sinh tho</w:t>
      </w:r>
      <w:r>
        <w:rPr>
          <w:color w:val="000000"/>
          <w:sz w:val="24"/>
          <w:szCs w:val="24"/>
        </w:rPr>
        <w:t>át n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p đó có tr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mưa to, cu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 cây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nh chùa xu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sông Dâu, d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t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Luy Lâu. Thái thú Giao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là Sĩ Nhiêp (cai tr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giai đo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 năm 187- 226) cho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t lên, song không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c. Man Nương đi qua,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ra cây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chùa xưa, làm phép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cây l</w:t>
      </w:r>
      <w:r>
        <w:rPr>
          <w:color w:val="000000"/>
          <w:sz w:val="24"/>
          <w:szCs w:val="24"/>
        </w:rPr>
        <w:t>ên. Thái Thú th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kinh s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 xml:space="preserve"> và cho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l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g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 xml:space="preserve"> cây thiêng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 4 pho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Ph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m</w:t>
      </w:r>
      <w:r>
        <w:rPr>
          <w:color w:val="000000"/>
          <w:sz w:val="24"/>
          <w:szCs w:val="24"/>
        </w:rPr>
        <w:t>ẫ</w:t>
      </w:r>
      <w:r>
        <w:rPr>
          <w:color w:val="000000"/>
          <w:sz w:val="24"/>
          <w:szCs w:val="24"/>
        </w:rPr>
        <w:t>u,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trưng cho s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m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nh siêu nhiên: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 xong pho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thì tr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mây ngũ s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nên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tên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là Pháp Vân;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 xong pho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hai thì tr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mưa nên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tên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</w:t>
      </w:r>
      <w:r>
        <w:rPr>
          <w:color w:val="000000"/>
          <w:sz w:val="24"/>
          <w:szCs w:val="24"/>
        </w:rPr>
        <w:t>g là Pháp Vũ;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 xong pho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ba thì tr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s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m nên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tên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là Pháp Lôi;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 xong pho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tư thì tr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sét nên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t tên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là Pháp Đi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4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 trong 4 chùa trong cùng khu v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c: Chùa Dâu, Chùa Đ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u, Chùa Dàn, Chùa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Khi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</w:t>
      </w:r>
      <w:r>
        <w:rPr>
          <w:color w:val="000000"/>
          <w:sz w:val="24"/>
          <w:szCs w:val="24"/>
        </w:rPr>
        <w:t>,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th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 xml:space="preserve"> phát 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trong thân cây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kh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>a sáng. Kh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i đá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g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i là Th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ch Quang Ph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(Ph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đá t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>a sáng),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mang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 trong Chùa Dâu.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(Trích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 xml:space="preserve">ng Tú (2012), </w:t>
      </w:r>
      <w:r>
        <w:rPr>
          <w:i/>
          <w:color w:val="000000"/>
          <w:sz w:val="24"/>
          <w:szCs w:val="24"/>
        </w:rPr>
        <w:t>Chùa Dâu, Thu</w:t>
      </w:r>
      <w:r>
        <w:rPr>
          <w:i/>
          <w:color w:val="000000"/>
          <w:sz w:val="24"/>
          <w:szCs w:val="24"/>
        </w:rPr>
        <w:t>ậ</w:t>
      </w:r>
      <w:r>
        <w:rPr>
          <w:i/>
          <w:color w:val="000000"/>
          <w:sz w:val="24"/>
          <w:szCs w:val="24"/>
        </w:rPr>
        <w:t>n Thành, B</w:t>
      </w:r>
      <w:r>
        <w:rPr>
          <w:i/>
          <w:color w:val="000000"/>
          <w:sz w:val="24"/>
          <w:szCs w:val="24"/>
        </w:rPr>
        <w:t>ắ</w:t>
      </w:r>
      <w:r>
        <w:rPr>
          <w:i/>
          <w:color w:val="000000"/>
          <w:sz w:val="24"/>
          <w:szCs w:val="24"/>
        </w:rPr>
        <w:t>c Ninh</w:t>
      </w:r>
      <w:r>
        <w:rPr>
          <w:color w:val="000000"/>
          <w:sz w:val="24"/>
          <w:szCs w:val="24"/>
        </w:rPr>
        <w:t>; website khoa Ki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trúc công ngh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, trư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Xây d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ng Hà N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Em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trích sau đây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Phan Ng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trong quy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n </w:t>
      </w:r>
      <w:r>
        <w:rPr>
          <w:i/>
          <w:color w:val="000000"/>
          <w:sz w:val="26"/>
          <w:szCs w:val="26"/>
        </w:rPr>
        <w:t>B</w:t>
      </w:r>
      <w:r>
        <w:rPr>
          <w:i/>
          <w:color w:val="000000"/>
          <w:sz w:val="26"/>
          <w:szCs w:val="26"/>
        </w:rPr>
        <w:t>ả</w:t>
      </w:r>
      <w:r>
        <w:rPr>
          <w:i/>
          <w:color w:val="000000"/>
          <w:sz w:val="26"/>
          <w:szCs w:val="26"/>
        </w:rPr>
        <w:t>n s</w:t>
      </w:r>
      <w:r>
        <w:rPr>
          <w:i/>
          <w:color w:val="000000"/>
          <w:sz w:val="26"/>
          <w:szCs w:val="26"/>
        </w:rPr>
        <w:t>ắ</w:t>
      </w:r>
      <w:r>
        <w:rPr>
          <w:i/>
          <w:color w:val="000000"/>
          <w:sz w:val="26"/>
          <w:szCs w:val="26"/>
        </w:rPr>
        <w:t>c văn hoá Vi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t Nam</w:t>
      </w:r>
      <w:r>
        <w:rPr>
          <w:color w:val="000000"/>
          <w:sz w:val="26"/>
          <w:szCs w:val="26"/>
        </w:rPr>
        <w:t xml:space="preserve"> (Nxb Văn hoá thông tin Hà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i, 1995) và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t: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t đã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x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khi Nho gia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du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vào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?</w:t>
      </w:r>
    </w:p>
    <w:p w:rsidR="00DC540A" w:rsidRDefault="00506495">
      <w:pPr>
        <w:jc w:val="center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4772025" cy="3609975"/>
            <wp:effectExtent l="0" t="0" r="0" b="0"/>
            <wp:docPr id="132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3609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và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thơ sau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Lưu Quang Vũ: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Chưa ch</w:t>
      </w:r>
      <w:r>
        <w:rPr>
          <w:i/>
          <w:color w:val="000000"/>
          <w:sz w:val="24"/>
          <w:szCs w:val="24"/>
        </w:rPr>
        <w:t>ữ</w:t>
      </w:r>
      <w:r>
        <w:rPr>
          <w:i/>
          <w:color w:val="000000"/>
          <w:sz w:val="24"/>
          <w:szCs w:val="24"/>
        </w:rPr>
        <w:t xml:space="preserve"> vi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t đã v</w:t>
      </w:r>
      <w:r>
        <w:rPr>
          <w:i/>
          <w:color w:val="000000"/>
          <w:sz w:val="24"/>
          <w:szCs w:val="24"/>
        </w:rPr>
        <w:t>ẹ</w:t>
      </w:r>
      <w:r>
        <w:rPr>
          <w:i/>
          <w:color w:val="000000"/>
          <w:sz w:val="24"/>
          <w:szCs w:val="24"/>
        </w:rPr>
        <w:t>n tròn ti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ng nói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V</w:t>
      </w:r>
      <w:r>
        <w:rPr>
          <w:i/>
          <w:color w:val="000000"/>
          <w:sz w:val="24"/>
          <w:szCs w:val="24"/>
        </w:rPr>
        <w:t>ầ</w:t>
      </w:r>
      <w:r>
        <w:rPr>
          <w:i/>
          <w:color w:val="000000"/>
          <w:sz w:val="24"/>
          <w:szCs w:val="24"/>
        </w:rPr>
        <w:t>ng trăng cao đêm cá l</w:t>
      </w:r>
      <w:r>
        <w:rPr>
          <w:i/>
          <w:color w:val="000000"/>
          <w:sz w:val="24"/>
          <w:szCs w:val="24"/>
        </w:rPr>
        <w:t>ặ</w:t>
      </w:r>
      <w:r>
        <w:rPr>
          <w:i/>
          <w:color w:val="000000"/>
          <w:sz w:val="24"/>
          <w:szCs w:val="24"/>
        </w:rPr>
        <w:t>n sao m</w:t>
      </w:r>
      <w:r>
        <w:rPr>
          <w:i/>
          <w:color w:val="000000"/>
          <w:sz w:val="24"/>
          <w:szCs w:val="24"/>
        </w:rPr>
        <w:t>ờ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Ôi ti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ng Vi</w:t>
      </w:r>
      <w:r>
        <w:rPr>
          <w:i/>
          <w:color w:val="000000"/>
          <w:sz w:val="24"/>
          <w:szCs w:val="24"/>
        </w:rPr>
        <w:t>ệ</w:t>
      </w:r>
      <w:r>
        <w:rPr>
          <w:i/>
          <w:color w:val="000000"/>
          <w:sz w:val="24"/>
          <w:szCs w:val="24"/>
        </w:rPr>
        <w:t>t như bùn và như l</w:t>
      </w:r>
      <w:r>
        <w:rPr>
          <w:i/>
          <w:color w:val="000000"/>
          <w:sz w:val="24"/>
          <w:szCs w:val="24"/>
        </w:rPr>
        <w:t>ụ</w:t>
      </w:r>
      <w:r>
        <w:rPr>
          <w:i/>
          <w:color w:val="000000"/>
          <w:sz w:val="24"/>
          <w:szCs w:val="24"/>
        </w:rPr>
        <w:t>a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Óng tre ngà và m</w:t>
      </w:r>
      <w:r>
        <w:rPr>
          <w:i/>
          <w:color w:val="000000"/>
          <w:sz w:val="24"/>
          <w:szCs w:val="24"/>
        </w:rPr>
        <w:t>ề</w:t>
      </w:r>
      <w:r>
        <w:rPr>
          <w:i/>
          <w:color w:val="000000"/>
          <w:sz w:val="24"/>
          <w:szCs w:val="24"/>
        </w:rPr>
        <w:t>m m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i như tơ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Ti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ng tha thi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t, nói thư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ng nghe như hát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K</w:t>
      </w:r>
      <w:r>
        <w:rPr>
          <w:i/>
          <w:color w:val="000000"/>
          <w:sz w:val="24"/>
          <w:szCs w:val="24"/>
        </w:rPr>
        <w:t>ể</w:t>
      </w:r>
      <w:r>
        <w:rPr>
          <w:i/>
          <w:color w:val="000000"/>
          <w:sz w:val="24"/>
          <w:szCs w:val="24"/>
        </w:rPr>
        <w:t xml:space="preserve"> m</w:t>
      </w:r>
      <w:r>
        <w:rPr>
          <w:i/>
          <w:color w:val="000000"/>
          <w:sz w:val="24"/>
          <w:szCs w:val="24"/>
        </w:rPr>
        <w:t>ọ</w:t>
      </w:r>
      <w:r>
        <w:rPr>
          <w:i/>
          <w:color w:val="000000"/>
          <w:sz w:val="24"/>
          <w:szCs w:val="24"/>
        </w:rPr>
        <w:t>i đi</w:t>
      </w:r>
      <w:r>
        <w:rPr>
          <w:i/>
          <w:color w:val="000000"/>
          <w:sz w:val="24"/>
          <w:szCs w:val="24"/>
        </w:rPr>
        <w:t>ề</w:t>
      </w:r>
      <w:r>
        <w:rPr>
          <w:i/>
          <w:color w:val="000000"/>
          <w:sz w:val="24"/>
          <w:szCs w:val="24"/>
        </w:rPr>
        <w:t>u b</w:t>
      </w:r>
      <w:r>
        <w:rPr>
          <w:i/>
          <w:color w:val="000000"/>
          <w:sz w:val="24"/>
          <w:szCs w:val="24"/>
        </w:rPr>
        <w:t>ằ</w:t>
      </w:r>
      <w:r>
        <w:rPr>
          <w:i/>
          <w:color w:val="000000"/>
          <w:sz w:val="24"/>
          <w:szCs w:val="24"/>
        </w:rPr>
        <w:t>ng ríu rít âm thanh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 xml:space="preserve">Như </w:t>
      </w:r>
      <w:r>
        <w:rPr>
          <w:i/>
          <w:color w:val="000000"/>
          <w:sz w:val="24"/>
          <w:szCs w:val="24"/>
        </w:rPr>
        <w:t>gió nư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c không th</w:t>
      </w:r>
      <w:r>
        <w:rPr>
          <w:i/>
          <w:color w:val="000000"/>
          <w:sz w:val="24"/>
          <w:szCs w:val="24"/>
        </w:rPr>
        <w:t>ể</w:t>
      </w:r>
      <w:r>
        <w:rPr>
          <w:i/>
          <w:color w:val="000000"/>
          <w:sz w:val="24"/>
          <w:szCs w:val="24"/>
        </w:rPr>
        <w:t xml:space="preserve"> nào n</w:t>
      </w:r>
      <w:r>
        <w:rPr>
          <w:i/>
          <w:color w:val="000000"/>
          <w:sz w:val="24"/>
          <w:szCs w:val="24"/>
        </w:rPr>
        <w:t>ắ</w:t>
      </w:r>
      <w:r>
        <w:rPr>
          <w:i/>
          <w:color w:val="000000"/>
          <w:sz w:val="24"/>
          <w:szCs w:val="24"/>
        </w:rPr>
        <w:t>m b</w:t>
      </w:r>
      <w:r>
        <w:rPr>
          <w:i/>
          <w:color w:val="000000"/>
          <w:sz w:val="24"/>
          <w:szCs w:val="24"/>
        </w:rPr>
        <w:t>ắ</w:t>
      </w:r>
      <w:r>
        <w:rPr>
          <w:i/>
          <w:color w:val="000000"/>
          <w:sz w:val="24"/>
          <w:szCs w:val="24"/>
        </w:rPr>
        <w:t>t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D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u huy</w:t>
      </w:r>
      <w:r>
        <w:rPr>
          <w:i/>
          <w:color w:val="000000"/>
          <w:sz w:val="24"/>
          <w:szCs w:val="24"/>
        </w:rPr>
        <w:t>ề</w:t>
      </w:r>
      <w:r>
        <w:rPr>
          <w:i/>
          <w:color w:val="000000"/>
          <w:sz w:val="24"/>
          <w:szCs w:val="24"/>
        </w:rPr>
        <w:t>n tr</w:t>
      </w:r>
      <w:r>
        <w:rPr>
          <w:i/>
          <w:color w:val="000000"/>
          <w:sz w:val="24"/>
          <w:szCs w:val="24"/>
        </w:rPr>
        <w:t>ầ</w:t>
      </w:r>
      <w:r>
        <w:rPr>
          <w:i/>
          <w:color w:val="000000"/>
          <w:sz w:val="24"/>
          <w:szCs w:val="24"/>
        </w:rPr>
        <w:t>m, d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u ngã chênh vênh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D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u h</w:t>
      </w:r>
      <w:r>
        <w:rPr>
          <w:i/>
          <w:color w:val="000000"/>
          <w:sz w:val="24"/>
          <w:szCs w:val="24"/>
        </w:rPr>
        <w:t>ỏ</w:t>
      </w:r>
      <w:r>
        <w:rPr>
          <w:i/>
          <w:color w:val="000000"/>
          <w:sz w:val="24"/>
          <w:szCs w:val="24"/>
        </w:rPr>
        <w:t>i d</w:t>
      </w:r>
      <w:r>
        <w:rPr>
          <w:i/>
          <w:color w:val="000000"/>
          <w:sz w:val="24"/>
          <w:szCs w:val="24"/>
        </w:rPr>
        <w:t>ự</w:t>
      </w:r>
      <w:r>
        <w:rPr>
          <w:i/>
          <w:color w:val="000000"/>
          <w:sz w:val="24"/>
          <w:szCs w:val="24"/>
        </w:rPr>
        <w:t>ng su</w:t>
      </w:r>
      <w:r>
        <w:rPr>
          <w:i/>
          <w:color w:val="000000"/>
          <w:sz w:val="24"/>
          <w:szCs w:val="24"/>
        </w:rPr>
        <w:t>ố</w:t>
      </w:r>
      <w:r>
        <w:rPr>
          <w:i/>
          <w:color w:val="000000"/>
          <w:sz w:val="24"/>
          <w:szCs w:val="24"/>
        </w:rPr>
        <w:t>t ngàn đ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i l</w:t>
      </w:r>
      <w:r>
        <w:rPr>
          <w:i/>
          <w:color w:val="000000"/>
          <w:sz w:val="24"/>
          <w:szCs w:val="24"/>
        </w:rPr>
        <w:t>ử</w:t>
      </w:r>
      <w:r>
        <w:rPr>
          <w:i/>
          <w:color w:val="000000"/>
          <w:sz w:val="24"/>
          <w:szCs w:val="24"/>
        </w:rPr>
        <w:t>a cháy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M</w:t>
      </w:r>
      <w:r>
        <w:rPr>
          <w:i/>
          <w:color w:val="000000"/>
          <w:sz w:val="24"/>
          <w:szCs w:val="24"/>
        </w:rPr>
        <w:t>ộ</w:t>
      </w:r>
      <w:r>
        <w:rPr>
          <w:i/>
          <w:color w:val="000000"/>
          <w:sz w:val="24"/>
          <w:szCs w:val="24"/>
        </w:rPr>
        <w:t>t ti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ng vư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n r</w:t>
      </w:r>
      <w:r>
        <w:rPr>
          <w:i/>
          <w:color w:val="000000"/>
          <w:sz w:val="24"/>
          <w:szCs w:val="24"/>
        </w:rPr>
        <w:t>ợ</w:t>
      </w:r>
      <w:r>
        <w:rPr>
          <w:i/>
          <w:color w:val="000000"/>
          <w:sz w:val="24"/>
          <w:szCs w:val="24"/>
        </w:rPr>
        <w:t>p bóng lá cành vươn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Nghe mát l</w:t>
      </w:r>
      <w:r>
        <w:rPr>
          <w:i/>
          <w:color w:val="000000"/>
          <w:sz w:val="24"/>
          <w:szCs w:val="24"/>
        </w:rPr>
        <w:t>ị</w:t>
      </w:r>
      <w:r>
        <w:rPr>
          <w:i/>
          <w:color w:val="000000"/>
          <w:sz w:val="24"/>
          <w:szCs w:val="24"/>
        </w:rPr>
        <w:t xml:space="preserve">m </w:t>
      </w:r>
      <w:r>
        <w:rPr>
          <w:i/>
          <w:color w:val="000000"/>
          <w:sz w:val="24"/>
          <w:szCs w:val="24"/>
        </w:rPr>
        <w:t>ở</w:t>
      </w:r>
      <w:r>
        <w:rPr>
          <w:i/>
          <w:color w:val="000000"/>
          <w:sz w:val="24"/>
          <w:szCs w:val="24"/>
        </w:rPr>
        <w:t xml:space="preserve"> đ</w:t>
      </w:r>
      <w:r>
        <w:rPr>
          <w:i/>
          <w:color w:val="000000"/>
          <w:sz w:val="24"/>
          <w:szCs w:val="24"/>
        </w:rPr>
        <w:t>ầ</w:t>
      </w:r>
      <w:r>
        <w:rPr>
          <w:i/>
          <w:color w:val="000000"/>
          <w:sz w:val="24"/>
          <w:szCs w:val="24"/>
        </w:rPr>
        <w:t>u môi ti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ng su</w:t>
      </w:r>
      <w:r>
        <w:rPr>
          <w:i/>
          <w:color w:val="000000"/>
          <w:sz w:val="24"/>
          <w:szCs w:val="24"/>
        </w:rPr>
        <w:t>ố</w:t>
      </w:r>
      <w:r>
        <w:rPr>
          <w:i/>
          <w:color w:val="000000"/>
          <w:sz w:val="24"/>
          <w:szCs w:val="24"/>
        </w:rPr>
        <w:t>i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Ti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ng heo may g</w:t>
      </w:r>
      <w:r>
        <w:rPr>
          <w:i/>
          <w:color w:val="000000"/>
          <w:sz w:val="24"/>
          <w:szCs w:val="24"/>
        </w:rPr>
        <w:t>ợ</w:t>
      </w:r>
      <w:r>
        <w:rPr>
          <w:i/>
          <w:color w:val="000000"/>
          <w:sz w:val="24"/>
          <w:szCs w:val="24"/>
        </w:rPr>
        <w:t>i nh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 xml:space="preserve"> nh</w:t>
      </w:r>
      <w:r>
        <w:rPr>
          <w:i/>
          <w:color w:val="000000"/>
          <w:sz w:val="24"/>
          <w:szCs w:val="24"/>
        </w:rPr>
        <w:t>ữ</w:t>
      </w:r>
      <w:r>
        <w:rPr>
          <w:i/>
          <w:color w:val="000000"/>
          <w:sz w:val="24"/>
          <w:szCs w:val="24"/>
        </w:rPr>
        <w:t>ng con đư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ng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M</w:t>
      </w:r>
      <w:r>
        <w:rPr>
          <w:i/>
          <w:color w:val="000000"/>
          <w:sz w:val="24"/>
          <w:szCs w:val="24"/>
        </w:rPr>
        <w:t>ộ</w:t>
      </w:r>
      <w:r>
        <w:rPr>
          <w:i/>
          <w:color w:val="000000"/>
          <w:sz w:val="24"/>
          <w:szCs w:val="24"/>
        </w:rPr>
        <w:t>t đ</w:t>
      </w:r>
      <w:r>
        <w:rPr>
          <w:i/>
          <w:color w:val="000000"/>
          <w:sz w:val="24"/>
          <w:szCs w:val="24"/>
        </w:rPr>
        <w:t>ả</w:t>
      </w:r>
      <w:r>
        <w:rPr>
          <w:i/>
          <w:color w:val="000000"/>
          <w:sz w:val="24"/>
          <w:szCs w:val="24"/>
        </w:rPr>
        <w:t>o nh</w:t>
      </w:r>
      <w:r>
        <w:rPr>
          <w:i/>
          <w:color w:val="000000"/>
          <w:sz w:val="24"/>
          <w:szCs w:val="24"/>
        </w:rPr>
        <w:t>ỏ</w:t>
      </w:r>
      <w:r>
        <w:rPr>
          <w:i/>
          <w:color w:val="000000"/>
          <w:sz w:val="24"/>
          <w:szCs w:val="24"/>
        </w:rPr>
        <w:t xml:space="preserve"> xa xôi ngoài bi</w:t>
      </w:r>
      <w:r>
        <w:rPr>
          <w:i/>
          <w:color w:val="000000"/>
          <w:sz w:val="24"/>
          <w:szCs w:val="24"/>
        </w:rPr>
        <w:t>ể</w:t>
      </w:r>
      <w:r>
        <w:rPr>
          <w:i/>
          <w:color w:val="000000"/>
          <w:sz w:val="24"/>
          <w:szCs w:val="24"/>
        </w:rPr>
        <w:t>n r</w:t>
      </w:r>
      <w:r>
        <w:rPr>
          <w:i/>
          <w:color w:val="000000"/>
          <w:sz w:val="24"/>
          <w:szCs w:val="24"/>
        </w:rPr>
        <w:t>ộ</w:t>
      </w:r>
      <w:r>
        <w:rPr>
          <w:i/>
          <w:color w:val="000000"/>
          <w:sz w:val="24"/>
          <w:szCs w:val="24"/>
        </w:rPr>
        <w:t>ng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V</w:t>
      </w:r>
      <w:r>
        <w:rPr>
          <w:i/>
          <w:color w:val="000000"/>
          <w:sz w:val="24"/>
          <w:szCs w:val="24"/>
        </w:rPr>
        <w:t>ẫ</w:t>
      </w:r>
      <w:r>
        <w:rPr>
          <w:i/>
          <w:color w:val="000000"/>
          <w:sz w:val="24"/>
          <w:szCs w:val="24"/>
        </w:rPr>
        <w:t>n ti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 xml:space="preserve">ng </w:t>
      </w:r>
      <w:r>
        <w:rPr>
          <w:i/>
          <w:color w:val="000000"/>
          <w:sz w:val="24"/>
          <w:szCs w:val="24"/>
        </w:rPr>
        <w:t>làng ti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ng nư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c c</w:t>
      </w:r>
      <w:r>
        <w:rPr>
          <w:i/>
          <w:color w:val="000000"/>
          <w:sz w:val="24"/>
          <w:szCs w:val="24"/>
        </w:rPr>
        <w:t>ủ</w:t>
      </w:r>
      <w:r>
        <w:rPr>
          <w:i/>
          <w:color w:val="000000"/>
          <w:sz w:val="24"/>
          <w:szCs w:val="24"/>
        </w:rPr>
        <w:t>a riêng ta</w:t>
      </w:r>
    </w:p>
    <w:p w:rsidR="00DC540A" w:rsidRDefault="00506495">
      <w:pPr>
        <w:jc w:val="center"/>
        <w:rPr>
          <w:i/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lastRenderedPageBreak/>
        <w:t>Ti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ng ch</w:t>
      </w:r>
      <w:r>
        <w:rPr>
          <w:i/>
          <w:color w:val="000000"/>
          <w:sz w:val="24"/>
          <w:szCs w:val="24"/>
        </w:rPr>
        <w:t>ẳ</w:t>
      </w:r>
      <w:r>
        <w:rPr>
          <w:i/>
          <w:color w:val="000000"/>
          <w:sz w:val="24"/>
          <w:szCs w:val="24"/>
        </w:rPr>
        <w:t>ng m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t khi Loa Thành đã m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t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(Trích </w:t>
      </w:r>
      <w:r>
        <w:rPr>
          <w:i/>
          <w:color w:val="000000"/>
          <w:sz w:val="26"/>
          <w:szCs w:val="26"/>
        </w:rPr>
        <w:t>Ti</w:t>
      </w:r>
      <w:r>
        <w:rPr>
          <w:i/>
          <w:color w:val="000000"/>
          <w:sz w:val="26"/>
          <w:szCs w:val="26"/>
        </w:rPr>
        <w:t>ế</w:t>
      </w:r>
      <w:r>
        <w:rPr>
          <w:i/>
          <w:color w:val="000000"/>
          <w:sz w:val="26"/>
          <w:szCs w:val="26"/>
        </w:rPr>
        <w:t>ng Vi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t – Lưu Quang Vũ</w:t>
      </w:r>
      <w:r>
        <w:rPr>
          <w:color w:val="000000"/>
          <w:sz w:val="26"/>
          <w:szCs w:val="26"/>
        </w:rPr>
        <w:t>, Thơ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 1945-1985, NXB Giáo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c, 1985, tr.218</w:t>
      </w:r>
      <w:r>
        <w:rPr>
          <w:color w:val="000000"/>
          <w:sz w:val="26"/>
          <w:szCs w:val="26"/>
          <w:vertAlign w:val="superscript"/>
        </w:rPr>
        <w:footnoteReference w:id="2"/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Theo em,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nào là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giúp “ta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là ta” sau hơn 10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? (ph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ánh An Dương Vương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Đà; chúng ta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không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nói).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qua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thơ trên,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dân ta vào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(b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đi hay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i,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GS Tr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Vư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ng, Cơ s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văn hoá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Nam, Nxb Giáo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Hà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2006):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1635125"/>
            <wp:effectExtent l="0" t="0" r="0" b="0"/>
            <wp:docPr id="163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5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quan sát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p hình 17.5 và 17.6 và </w:t>
      </w:r>
      <w:r>
        <w:rPr>
          <w:color w:val="000000"/>
          <w:sz w:val="26"/>
          <w:szCs w:val="26"/>
        </w:rPr>
        <w:t>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nhân dân ta đã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thu và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văn hoá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trong hơn 1.000 năm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? (ti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thu, sáng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o, có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nào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vào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? (làm gi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y, d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a,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bón phân…)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hình 17.5, em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khay g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m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 Trư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trang trí hoa văn Đông Sơn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ngh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hình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</w:t>
      </w:r>
      <w:r>
        <w:rPr>
          <w:color w:val="000000"/>
          <w:sz w:val="26"/>
          <w:szCs w:val="26"/>
        </w:rPr>
        <w:t>ì ? (k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và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văn hoá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* Tài li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tham kh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o: 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Chuông Thanh Mai: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phát 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vào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tháng 4/1986 b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>i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i dân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khu v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 Bãi R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ng, xóm Phú An (thôn My Dương, xã Thanh Mai, huy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Thanh Oai, Hà N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i). Chuông có chi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cao 60cm,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ng </w:t>
      </w:r>
      <w:r>
        <w:rPr>
          <w:color w:val="000000"/>
          <w:sz w:val="24"/>
          <w:szCs w:val="24"/>
        </w:rPr>
        <w:t>kính mi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ng 36,5cm, tr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ng lư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35,5kg. Quai chuông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đúc n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hình đôi r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u lưng vào nhau;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cánh hoa sen to, nh</w:t>
      </w:r>
      <w:r>
        <w:rPr>
          <w:color w:val="000000"/>
          <w:sz w:val="24"/>
          <w:szCs w:val="24"/>
        </w:rPr>
        <w:t>ỏ</w:t>
      </w:r>
      <w:r>
        <w:rPr>
          <w:color w:val="000000"/>
          <w:sz w:val="24"/>
          <w:szCs w:val="24"/>
        </w:rPr>
        <w:t xml:space="preserve"> xen k</w:t>
      </w:r>
      <w:r>
        <w:rPr>
          <w:color w:val="000000"/>
          <w:sz w:val="24"/>
          <w:szCs w:val="24"/>
        </w:rPr>
        <w:t>ẽ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o thành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vi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trên đ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>nh chuông. Theo th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 sĩ Nguy</w:t>
      </w:r>
      <w:r>
        <w:rPr>
          <w:color w:val="000000"/>
          <w:sz w:val="24"/>
          <w:szCs w:val="24"/>
        </w:rPr>
        <w:t>ễ</w:t>
      </w:r>
      <w:r>
        <w:rPr>
          <w:color w:val="000000"/>
          <w:sz w:val="24"/>
          <w:szCs w:val="24"/>
        </w:rPr>
        <w:t>n Th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Ng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Hòa (cán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tàng Hà N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i), “hình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r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này g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i nh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hình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r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kh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trên bia Trư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Xuân - Thanh Hóa, niên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năm 618”.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c bi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là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 minh văn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kh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c trong tám ô chuông 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m 1.530 ch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 Hán do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Tùy 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m 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ẫ</w:t>
      </w:r>
      <w:r>
        <w:rPr>
          <w:color w:val="000000"/>
          <w:sz w:val="24"/>
          <w:szCs w:val="24"/>
        </w:rPr>
        <w:t>n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Hoa (53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i) đúc vào ngày 20 tháng 3 năm M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u D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 xml:space="preserve">n, niên </w:t>
      </w:r>
      <w:r>
        <w:rPr>
          <w:color w:val="000000"/>
          <w:sz w:val="24"/>
          <w:szCs w:val="24"/>
        </w:rPr>
        <w:t>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Trinh Nguyên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14 </w:t>
      </w:r>
      <w:r>
        <w:rPr>
          <w:color w:val="000000"/>
          <w:sz w:val="24"/>
          <w:szCs w:val="24"/>
        </w:rPr>
        <w:lastRenderedPageBreak/>
        <w:t>(798);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bài k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12 câu nói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giáo lý nhà Ph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và công d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ng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ng chuông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kh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 xml:space="preserve">c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ô phía dư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i. Ngoài ra, bài minh văn còn ghi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ch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ph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bi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th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như: Quý châu, T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m châu, Ái châu, Bi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ng, Tri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t xung, </w:t>
      </w:r>
      <w:r>
        <w:rPr>
          <w:color w:val="000000"/>
          <w:sz w:val="24"/>
          <w:szCs w:val="24"/>
        </w:rPr>
        <w:t>Viên ngo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i... và 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danh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trong giai đo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 đúc chuông. Năm 2004, chuông Thanh Mai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công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là 1 trong 10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l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văn hóa Ph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giáo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danh 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qu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chuông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ng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Nam. Ngày 14-1-2015, Th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tư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 Chính ph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ban</w:t>
      </w:r>
      <w:r>
        <w:rPr>
          <w:color w:val="000000"/>
          <w:sz w:val="24"/>
          <w:szCs w:val="24"/>
        </w:rPr>
        <w:t xml:space="preserve"> hành quy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công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là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v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t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gia đ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t 3.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Khay g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m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ch Trư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ng: có niên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II,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phát 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n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ch Trư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ng, huy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u L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c, Thanh Hoá. Khay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tìm th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trong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,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làm b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ch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li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 đ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sét m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 màu nâu tr</w:t>
      </w:r>
      <w:r>
        <w:rPr>
          <w:color w:val="000000"/>
          <w:sz w:val="24"/>
          <w:szCs w:val="24"/>
        </w:rPr>
        <w:t>ắ</w:t>
      </w:r>
      <w:r>
        <w:rPr>
          <w:color w:val="000000"/>
          <w:sz w:val="24"/>
          <w:szCs w:val="24"/>
        </w:rPr>
        <w:t>ng. S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giao thoa văn hó</w:t>
      </w:r>
      <w:r>
        <w:rPr>
          <w:color w:val="000000"/>
          <w:sz w:val="24"/>
          <w:szCs w:val="24"/>
        </w:rPr>
        <w:t>a Hán -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qua hoa văn trang trí trên khay g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m: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gi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a khay g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m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 xml:space="preserve">c trang trí hình 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nh 3 con cá ch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m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vào nhau theo đi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tích “Tam ngư ch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nguy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t” mang 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t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văn hóa Hán; vi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ngoài khay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trang trí hoa văn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tròn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p tuy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mang d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 xml:space="preserve">u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văn hóa Đông Sơn càng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o cho chi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c khay g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m thêm sinh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ng.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(ngu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n: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tàng l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ch s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gia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Nam, luocsutocviet.com, internet)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này, em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 sau: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791075" cy="1657350"/>
            <wp:effectExtent l="0" t="0" r="0" b="0"/>
            <wp:docPr id="164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1657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09" w:name="_heading=h.3s49zyc" w:colFirst="0" w:colLast="0"/>
      <w:bookmarkEnd w:id="109"/>
      <w:r>
        <w:rPr>
          <w:color w:val="000000"/>
          <w:sz w:val="26"/>
          <w:szCs w:val="26"/>
        </w:rPr>
        <w:t>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câu này: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viên quan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là Lưu An đã tâu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i Hoàng </w:t>
      </w:r>
      <w:r>
        <w:rPr>
          <w:color w:val="000000"/>
          <w:sz w:val="26"/>
          <w:szCs w:val="26"/>
        </w:rPr>
        <w:t>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là Hán An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: “Vi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là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ngoài cõi. Dân c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tóc v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mình, không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pháp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mũ mang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đai mà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c” (trích </w:t>
      </w:r>
      <w:r>
        <w:rPr>
          <w:i/>
          <w:color w:val="000000"/>
          <w:sz w:val="26"/>
          <w:szCs w:val="26"/>
        </w:rPr>
        <w:t>Đ</w:t>
      </w:r>
      <w:r>
        <w:rPr>
          <w:i/>
          <w:color w:val="000000"/>
          <w:sz w:val="26"/>
          <w:szCs w:val="26"/>
        </w:rPr>
        <w:t>ạ</w:t>
      </w:r>
      <w:r>
        <w:rPr>
          <w:i/>
          <w:color w:val="000000"/>
          <w:sz w:val="26"/>
          <w:szCs w:val="26"/>
        </w:rPr>
        <w:t>i Vi</w:t>
      </w:r>
      <w:r>
        <w:rPr>
          <w:i/>
          <w:color w:val="000000"/>
          <w:sz w:val="26"/>
          <w:szCs w:val="26"/>
        </w:rPr>
        <w:t>ệ</w:t>
      </w:r>
      <w:r>
        <w:rPr>
          <w:i/>
          <w:color w:val="000000"/>
          <w:sz w:val="26"/>
          <w:szCs w:val="26"/>
        </w:rPr>
        <w:t>t s</w:t>
      </w:r>
      <w:r>
        <w:rPr>
          <w:i/>
          <w:color w:val="000000"/>
          <w:sz w:val="26"/>
          <w:szCs w:val="26"/>
        </w:rPr>
        <w:t>ử</w:t>
      </w:r>
      <w:r>
        <w:rPr>
          <w:i/>
          <w:color w:val="000000"/>
          <w:sz w:val="26"/>
          <w:szCs w:val="26"/>
        </w:rPr>
        <w:t xml:space="preserve"> ký toàn thư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Ngô Sĩ Liên, Nxb Khoa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i, 1998).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này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? (nư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v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là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(ngoài cõi) có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văn hoá riêng (c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tóc v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mình),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trong chính sách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mình (không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pháp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mũ mang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đai mà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4876800" cy="2809875"/>
            <wp:effectExtent l="0" t="0" r="0" b="0"/>
            <wp:docPr id="165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809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=&gt;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t bài: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Làm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gìn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văn hoá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c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theo em, </w:t>
      </w:r>
      <w:r>
        <w:rPr>
          <w:color w:val="000000"/>
          <w:sz w:val="26"/>
          <w:szCs w:val="26"/>
        </w:rPr>
        <w:t>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nói có vai trò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trong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gìn và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văn hoá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?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có ý nghĩa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–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t Nam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</w:t>
      </w:r>
      <w:r>
        <w:rPr>
          <w:color w:val="000000"/>
          <w:sz w:val="26"/>
          <w:szCs w:val="26"/>
        </w:rPr>
        <w:t>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Cư dân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thu có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sáng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các giá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văn hoá bên ngoài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văn hoá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+ Hoà quy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n Ph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giáo và Đ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giáo vào văn hoá dân gian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+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p thu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Hán, nhưng dùng âm Vi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đ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Hán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+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 xml:space="preserve">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p thu các k</w:t>
      </w:r>
      <w:r>
        <w:rPr>
          <w:b/>
          <w:i/>
          <w:color w:val="000000"/>
          <w:sz w:val="26"/>
          <w:szCs w:val="26"/>
        </w:rPr>
        <w:t>ỹ</w:t>
      </w:r>
      <w:r>
        <w:rPr>
          <w:b/>
          <w:i/>
          <w:color w:val="000000"/>
          <w:sz w:val="26"/>
          <w:szCs w:val="26"/>
        </w:rPr>
        <w:t xml:space="preserve"> thu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m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Trung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c, t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ra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s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 ph</w:t>
      </w:r>
      <w:r>
        <w:rPr>
          <w:b/>
          <w:i/>
          <w:color w:val="000000"/>
          <w:sz w:val="26"/>
          <w:szCs w:val="26"/>
        </w:rPr>
        <w:t>ẩ</w:t>
      </w:r>
      <w:r>
        <w:rPr>
          <w:b/>
          <w:i/>
          <w:color w:val="000000"/>
          <w:sz w:val="26"/>
          <w:szCs w:val="26"/>
        </w:rPr>
        <w:t>m phong phú.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giai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179 TCN – 938 là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c: (th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âm mưu sát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 vào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Hán, xoá b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và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 phong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quán v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còn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nay (hs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kê theo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bài)</w:t>
      </w:r>
    </w:p>
    <w:p w:rsidR="00DC540A" w:rsidRDefault="00506495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Câu này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tách thành 2 câu: Các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văn hoá nào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du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vào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ta, nhân dân ta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x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văn hoá đó ra sao ? (ch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n/lo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Vai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nói (ti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t):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các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văn hoá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ng. Câu sau Hs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3782060"/>
            <wp:effectExtent l="0" t="0" r="0" b="0"/>
            <wp:docPr id="166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2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t>Bài 18: Các cu</w:t>
      </w:r>
      <w:r>
        <w:rPr>
          <w:b/>
          <w:color w:val="FF0000"/>
          <w:sz w:val="52"/>
          <w:szCs w:val="52"/>
        </w:rPr>
        <w:t>ộ</w:t>
      </w:r>
      <w:r>
        <w:rPr>
          <w:b/>
          <w:color w:val="FF0000"/>
          <w:sz w:val="52"/>
          <w:szCs w:val="52"/>
        </w:rPr>
        <w:t>c đ</w:t>
      </w:r>
      <w:r>
        <w:rPr>
          <w:b/>
          <w:color w:val="FF0000"/>
          <w:sz w:val="52"/>
          <w:szCs w:val="52"/>
        </w:rPr>
        <w:t>ấ</w:t>
      </w:r>
      <w:r>
        <w:rPr>
          <w:b/>
          <w:color w:val="FF0000"/>
          <w:sz w:val="52"/>
          <w:szCs w:val="52"/>
        </w:rPr>
        <w:t>u tranh giành đ</w:t>
      </w:r>
      <w:r>
        <w:rPr>
          <w:b/>
          <w:color w:val="FF0000"/>
          <w:sz w:val="52"/>
          <w:szCs w:val="52"/>
        </w:rPr>
        <w:t>ộ</w:t>
      </w:r>
      <w:r>
        <w:rPr>
          <w:b/>
          <w:color w:val="FF0000"/>
          <w:sz w:val="52"/>
          <w:szCs w:val="52"/>
        </w:rPr>
        <w:t>c l</w:t>
      </w:r>
      <w:r>
        <w:rPr>
          <w:b/>
          <w:color w:val="FF0000"/>
          <w:sz w:val="52"/>
          <w:szCs w:val="52"/>
        </w:rPr>
        <w:t>ậ</w:t>
      </w:r>
      <w:r>
        <w:rPr>
          <w:b/>
          <w:color w:val="FF0000"/>
          <w:sz w:val="52"/>
          <w:szCs w:val="52"/>
        </w:rPr>
        <w:t>p dân t</w:t>
      </w:r>
      <w:r>
        <w:rPr>
          <w:b/>
          <w:color w:val="FF0000"/>
          <w:sz w:val="52"/>
          <w:szCs w:val="52"/>
        </w:rPr>
        <w:t>ộ</w:t>
      </w:r>
      <w:r>
        <w:rPr>
          <w:b/>
          <w:color w:val="FF0000"/>
          <w:sz w:val="52"/>
          <w:szCs w:val="52"/>
        </w:rPr>
        <w:t>c trư</w:t>
      </w:r>
      <w:r>
        <w:rPr>
          <w:b/>
          <w:color w:val="FF0000"/>
          <w:sz w:val="52"/>
          <w:szCs w:val="52"/>
        </w:rPr>
        <w:t>ớ</w:t>
      </w:r>
      <w:r>
        <w:rPr>
          <w:b/>
          <w:color w:val="FF0000"/>
          <w:sz w:val="52"/>
          <w:szCs w:val="52"/>
        </w:rPr>
        <w:t>c th</w:t>
      </w:r>
      <w:r>
        <w:rPr>
          <w:b/>
          <w:color w:val="FF0000"/>
          <w:sz w:val="52"/>
          <w:szCs w:val="52"/>
        </w:rPr>
        <w:t>ế</w:t>
      </w:r>
      <w:r>
        <w:rPr>
          <w:b/>
          <w:color w:val="FF0000"/>
          <w:sz w:val="52"/>
          <w:szCs w:val="52"/>
        </w:rPr>
        <w:t xml:space="preserve"> k</w:t>
      </w:r>
      <w:r>
        <w:rPr>
          <w:b/>
          <w:color w:val="FF0000"/>
          <w:sz w:val="52"/>
          <w:szCs w:val="52"/>
        </w:rPr>
        <w:t>ỷ</w:t>
      </w:r>
      <w:r>
        <w:rPr>
          <w:b/>
          <w:color w:val="FF0000"/>
          <w:sz w:val="52"/>
          <w:szCs w:val="52"/>
        </w:rPr>
        <w:t xml:space="preserve"> X</w:t>
      </w:r>
    </w:p>
    <w:p w:rsidR="00DC540A" w:rsidRDefault="00506495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M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c tiêu bài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5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n, phân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t, khai thác,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thông tin có trong các lo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thành nên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thích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nguyên nhân d</w:t>
            </w:r>
            <w:r>
              <w:rPr>
                <w:color w:val="000000"/>
                <w:sz w:val="26"/>
                <w:szCs w:val="26"/>
              </w:rPr>
              <w:t>ẫ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các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i nghĩa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di</w:t>
            </w:r>
            <w:r>
              <w:rPr>
                <w:color w:val="000000"/>
                <w:sz w:val="26"/>
                <w:szCs w:val="26"/>
              </w:rPr>
              <w:t>ễ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các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i nghĩa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và ý nghĩa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các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i nghĩa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  <w:shd w:val="clear" w:color="auto" w:fill="auto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</w:t>
            </w:r>
            <w:r>
              <w:rPr>
                <w:color w:val="000000"/>
                <w:sz w:val="26"/>
                <w:szCs w:val="26"/>
              </w:rPr>
              <w:t>ỹ</w:t>
            </w:r>
            <w:r>
              <w:rPr>
                <w:color w:val="000000"/>
                <w:sz w:val="26"/>
                <w:szCs w:val="26"/>
              </w:rPr>
              <w:t xml:space="preserve"> năng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qua bài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 xml:space="preserve">p SGK/95  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II. Thi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III. Ti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n trình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6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110" w:name="_heading=h.279ka65" w:colFirst="0" w:colLast="0"/>
            <w:bookmarkEnd w:id="110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4285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nghĩa Hai Bà Trưng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nghĩa Bà Tri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u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nghĩa Lý Bí và nư</w:t>
            </w:r>
            <w:r>
              <w:rPr>
                <w:b/>
                <w:color w:val="000000"/>
                <w:sz w:val="26"/>
                <w:szCs w:val="26"/>
              </w:rPr>
              <w:t>ớ</w:t>
            </w:r>
            <w:r>
              <w:rPr>
                <w:b/>
                <w:color w:val="000000"/>
                <w:sz w:val="26"/>
                <w:szCs w:val="26"/>
              </w:rPr>
              <w:t>c V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n Xuân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nghĩa Mai Thúc Loan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nghĩa Phùng Hưng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thích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nguyên nhân d</w:t>
            </w:r>
            <w:r>
              <w:rPr>
                <w:color w:val="000000"/>
                <w:sz w:val="26"/>
                <w:szCs w:val="26"/>
              </w:rPr>
              <w:t>ẫ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các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i nghĩa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di</w:t>
            </w:r>
            <w:r>
              <w:rPr>
                <w:color w:val="000000"/>
                <w:sz w:val="26"/>
                <w:szCs w:val="26"/>
              </w:rPr>
              <w:t>ễ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các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i nghĩa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và ý nghĩa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các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ở</w:t>
            </w:r>
            <w:r>
              <w:rPr>
                <w:color w:val="000000"/>
                <w:sz w:val="26"/>
                <w:szCs w:val="26"/>
              </w:rPr>
              <w:t>i nghĩa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Hs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</w:t>
            </w:r>
            <w:r>
              <w:rPr>
                <w:color w:val="000000"/>
                <w:sz w:val="26"/>
                <w:szCs w:val="26"/>
              </w:rPr>
              <w:t>ỹ</w:t>
            </w:r>
            <w:r>
              <w:rPr>
                <w:color w:val="000000"/>
                <w:sz w:val="26"/>
                <w:szCs w:val="26"/>
              </w:rPr>
              <w:t xml:space="preserve"> năng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qua bài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SGK/95.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11" w:name="_heading=h.meukdy" w:colFirst="0" w:colLast="0"/>
      <w:bookmarkEnd w:id="111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p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p: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quan sát sau đó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phát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 nghĩ sau khi nghe bài “Dòng máu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ng” và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vào bài.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GV giúp Hs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theo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ng: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mâu thu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ý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tìm “trăm phương nghìn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”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chính </w:t>
      </w:r>
      <w:r>
        <w:rPr>
          <w:color w:val="000000"/>
          <w:sz w:val="26"/>
          <w:szCs w:val="26"/>
        </w:rPr>
        <w:t>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nhân dân ta và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“dân x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r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khó cai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” và giúp Hs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vì sao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có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(do nhân dân ta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tranh liên t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c, qu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qua các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: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</w:t>
      </w:r>
      <w:r>
        <w:rPr>
          <w:color w:val="000000"/>
          <w:sz w:val="26"/>
          <w:szCs w:val="26"/>
        </w:rPr>
        <w:t xml:space="preserve"> tuy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ng, các trư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có tên các danh nhân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như Hai Bà Trưng, Lý Bí, Phùng Hưng, Đinh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n, Mai Thúc Loan…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các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cho tên trư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ng, tên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ph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i cho em suy nghĩ gì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nh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chút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tr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gian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bài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i. </w:t>
      </w: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2: Khám phá và gi</w:t>
      </w:r>
      <w:r>
        <w:rPr>
          <w:b/>
          <w:i/>
          <w:sz w:val="36"/>
          <w:szCs w:val="36"/>
        </w:rPr>
        <w:t>ả</w:t>
      </w:r>
      <w:r>
        <w:rPr>
          <w:b/>
          <w:i/>
          <w:sz w:val="36"/>
          <w:szCs w:val="36"/>
        </w:rPr>
        <w:t>i quy</w:t>
      </w:r>
      <w:r>
        <w:rPr>
          <w:b/>
          <w:i/>
          <w:sz w:val="36"/>
          <w:szCs w:val="36"/>
        </w:rPr>
        <w:t>ế</w:t>
      </w:r>
      <w:r>
        <w:rPr>
          <w:b/>
          <w:i/>
          <w:sz w:val="36"/>
          <w:szCs w:val="36"/>
        </w:rPr>
        <w:t>t v</w:t>
      </w:r>
      <w:r>
        <w:rPr>
          <w:b/>
          <w:i/>
          <w:sz w:val="36"/>
          <w:szCs w:val="36"/>
        </w:rPr>
        <w:t>ấ</w:t>
      </w:r>
      <w:r>
        <w:rPr>
          <w:b/>
          <w:i/>
          <w:sz w:val="36"/>
          <w:szCs w:val="36"/>
        </w:rPr>
        <w:t>n đ</w:t>
      </w:r>
      <w:r>
        <w:rPr>
          <w:b/>
          <w:i/>
          <w:sz w:val="36"/>
          <w:szCs w:val="36"/>
        </w:rPr>
        <w:t>ề</w:t>
      </w:r>
    </w:p>
    <w:p w:rsidR="00DC540A" w:rsidRDefault="00506495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Kh</w:t>
      </w:r>
      <w:r>
        <w:rPr>
          <w:b/>
          <w:color w:val="FF0000"/>
          <w:sz w:val="28"/>
          <w:szCs w:val="28"/>
        </w:rPr>
        <w:t>ở</w:t>
      </w:r>
      <w:r>
        <w:rPr>
          <w:b/>
          <w:color w:val="FF0000"/>
          <w:sz w:val="28"/>
          <w:szCs w:val="28"/>
        </w:rPr>
        <w:t>i nghĩa Hai Bà Trưng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</w:t>
      </w:r>
      <w:r>
        <w:rPr>
          <w:color w:val="000000"/>
          <w:sz w:val="26"/>
          <w:szCs w:val="26"/>
        </w:rPr>
        <w:t>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12" w:name="_heading=h.36ei31r" w:colFirst="0" w:colLast="0"/>
      <w:bookmarkEnd w:id="112"/>
      <w:r>
        <w:rPr>
          <w:color w:val="000000"/>
          <w:sz w:val="26"/>
          <w:szCs w:val="26"/>
        </w:rPr>
        <w:t>- GV cho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n trích trong </w:t>
      </w:r>
      <w:r>
        <w:rPr>
          <w:i/>
          <w:color w:val="000000"/>
          <w:sz w:val="26"/>
          <w:szCs w:val="26"/>
        </w:rPr>
        <w:t>Thiên Nam ng</w:t>
      </w:r>
      <w:r>
        <w:rPr>
          <w:i/>
          <w:color w:val="000000"/>
          <w:sz w:val="26"/>
          <w:szCs w:val="26"/>
        </w:rPr>
        <w:t>ữ</w:t>
      </w:r>
      <w:r>
        <w:rPr>
          <w:i/>
          <w:color w:val="000000"/>
          <w:sz w:val="26"/>
          <w:szCs w:val="26"/>
        </w:rPr>
        <w:t xml:space="preserve"> l</w:t>
      </w:r>
      <w:r>
        <w:rPr>
          <w:i/>
          <w:color w:val="000000"/>
          <w:sz w:val="26"/>
          <w:szCs w:val="26"/>
        </w:rPr>
        <w:t>ụ</w:t>
      </w:r>
      <w:r>
        <w:rPr>
          <w:i/>
          <w:color w:val="000000"/>
          <w:sz w:val="26"/>
          <w:szCs w:val="26"/>
        </w:rPr>
        <w:t>c</w:t>
      </w:r>
      <w:r>
        <w:rPr>
          <w:color w:val="000000"/>
          <w:sz w:val="26"/>
          <w:szCs w:val="26"/>
        </w:rPr>
        <w:t>, sau đó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nhóm/cá nhân: nguyên nhân và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đích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Hai Bà Trưng là gì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cho Hs xem trích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lương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Mê Linh trên you</w:t>
      </w:r>
      <w:r>
        <w:rPr>
          <w:color w:val="000000"/>
          <w:sz w:val="26"/>
          <w:szCs w:val="26"/>
        </w:rPr>
        <w:t>tube,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nguyên nhân và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đích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Hai Bà Trưng là gì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nhóm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n/ho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 xml:space="preserve">c làm cá nhân các câu sau: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trên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18.2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chính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(khai thác thêm: GV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cho nhóm trình bày thành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kê, nêu rõ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theo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và theo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(th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nào thì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n ra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SGK/90 cho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khí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nghĩa quân Hai Bà Trưng và tình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quân đô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Khai thác các thông tin trong SGK, em hãy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cùng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Hai Bà Trưng. (lúc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thành công,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sau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Kh</w:t>
      </w:r>
      <w:r>
        <w:rPr>
          <w:color w:val="000000"/>
          <w:sz w:val="26"/>
          <w:szCs w:val="26"/>
        </w:rPr>
        <w:t>ai thác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18.3, em cho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ký toàn thư có đánh giá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Hai Bà Trưng ? /Tìm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m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ý nghĩa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Hai Ba Trưng trong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u 18.3.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-</w:t>
      </w:r>
      <w:r>
        <w:rPr>
          <w:color w:val="000000"/>
          <w:sz w:val="26"/>
          <w:szCs w:val="26"/>
        </w:rPr>
        <w:t xml:space="preserve">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cho Hs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“làm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viên du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ch”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hình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đáp,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đóng vai là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viên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Hai Bà Trưng,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Hát Môn (k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 xml:space="preserve">ng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phim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tích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Hai Bà Trưng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Hát Môn).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* </w:t>
      </w:r>
      <w:r>
        <w:rPr>
          <w:color w:val="000000"/>
          <w:sz w:val="26"/>
          <w:szCs w:val="26"/>
        </w:rPr>
        <w:t>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Dư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ách th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tr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nhà Hán, Hai Bà Trưng ph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t c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 xml:space="preserve">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Mùa xuân năm 40, Hai Bà Trưng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i nghĩa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Hát Môn (Hà N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i). Quân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n đánh quân Hán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Mê Linh,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Loa và Luy Lâu;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</w:t>
      </w:r>
      <w:r>
        <w:rPr>
          <w:b/>
          <w:i/>
          <w:color w:val="000000"/>
          <w:sz w:val="26"/>
          <w:szCs w:val="26"/>
        </w:rPr>
        <w:t xml:space="preserve"> th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ng l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i, Hai Bà Trưng l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chính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m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 xml:space="preserve">i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Mê Linh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42 đ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43,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 Hai Bà Trưng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quân Hán đàn áp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Kh</w:t>
      </w:r>
      <w:r>
        <w:rPr>
          <w:b/>
          <w:color w:val="FF0000"/>
          <w:sz w:val="28"/>
          <w:szCs w:val="28"/>
        </w:rPr>
        <w:t>ở</w:t>
      </w:r>
      <w:r>
        <w:rPr>
          <w:b/>
          <w:color w:val="FF0000"/>
          <w:sz w:val="28"/>
          <w:szCs w:val="28"/>
        </w:rPr>
        <w:t>i nghĩa Bà Tri</w:t>
      </w:r>
      <w:r>
        <w:rPr>
          <w:b/>
          <w:color w:val="FF0000"/>
          <w:sz w:val="28"/>
          <w:szCs w:val="28"/>
        </w:rPr>
        <w:t>ệ</w:t>
      </w:r>
      <w:r>
        <w:rPr>
          <w:b/>
          <w:color w:val="FF0000"/>
          <w:sz w:val="28"/>
          <w:szCs w:val="28"/>
        </w:rPr>
        <w:t>u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(có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GV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m,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c) câu nói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Bà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18.5 và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em hãy tìm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,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m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trong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Bà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nguyên nhân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? (cư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i gió,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sóng, chém cá kình, chém s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ch, c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u dân, khom lưng)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</w:t>
      </w:r>
      <w:r>
        <w:rPr>
          <w:color w:val="000000"/>
          <w:sz w:val="26"/>
          <w:szCs w:val="26"/>
        </w:rPr>
        <w:t>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quan sát hình Bà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cư</w:t>
      </w:r>
      <w:r>
        <w:rPr>
          <w:color w:val="000000"/>
          <w:sz w:val="26"/>
          <w:szCs w:val="26"/>
        </w:rPr>
        <w:t>ỡ</w:t>
      </w:r>
      <w:r>
        <w:rPr>
          <w:color w:val="000000"/>
          <w:sz w:val="26"/>
          <w:szCs w:val="26"/>
        </w:rPr>
        <w:t>i voi ra tr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và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nguyên nhân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theo cách riêng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 (Gv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giúp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cách luy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cho các em cách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câu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cho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lý, qua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: vì sao Bà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nghĩa, Bà Tr</w:t>
      </w:r>
      <w:r>
        <w:rPr>
          <w:color w:val="000000"/>
          <w:sz w:val="26"/>
          <w:szCs w:val="26"/>
        </w:rPr>
        <w:t>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i nghĩa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đâu, uy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Bà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có khá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phương pháp.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vài phương pháp: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theo cách riêng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Hs: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cách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Bà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i nghĩa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đâu, năm bao nhiêu; quân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</w:t>
      </w:r>
      <w:r>
        <w:rPr>
          <w:color w:val="000000"/>
          <w:sz w:val="26"/>
          <w:szCs w:val="26"/>
        </w:rPr>
        <w:t>hĩa làm gì,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ra sao;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d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hình dung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cho các bài tương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sau này,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trình bày m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và hình dung.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nghĩa: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chú thích,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rõ nơi và năm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ra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nghĩa,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di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nghĩa quân và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công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quân Ngô…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“em có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t” và nêu ý nghĩa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Bà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13" w:name="_heading=h.1ljsd9k" w:colFirst="0" w:colLast="0"/>
      <w:bookmarkEnd w:id="113"/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Dư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ách th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tr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nhà Ngô, Bà T</w:t>
      </w:r>
      <w:r>
        <w:rPr>
          <w:b/>
          <w:i/>
          <w:color w:val="000000"/>
          <w:sz w:val="26"/>
          <w:szCs w:val="26"/>
        </w:rPr>
        <w:t>ri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i nghĩa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núi Nưa (Thanh Hoá) và quân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 nhanh chóng làm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Giao Châu.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V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sau,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đàn áp.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III. Kh</w:t>
      </w:r>
      <w:r>
        <w:rPr>
          <w:b/>
          <w:color w:val="FF0000"/>
          <w:sz w:val="28"/>
          <w:szCs w:val="28"/>
        </w:rPr>
        <w:t>ở</w:t>
      </w:r>
      <w:r>
        <w:rPr>
          <w:b/>
          <w:color w:val="FF0000"/>
          <w:sz w:val="28"/>
          <w:szCs w:val="28"/>
        </w:rPr>
        <w:t>i nghĩa Lý Bí và nư</w:t>
      </w:r>
      <w:r>
        <w:rPr>
          <w:b/>
          <w:color w:val="FF0000"/>
          <w:sz w:val="28"/>
          <w:szCs w:val="28"/>
        </w:rPr>
        <w:t>ớ</w:t>
      </w:r>
      <w:r>
        <w:rPr>
          <w:b/>
          <w:color w:val="FF0000"/>
          <w:sz w:val="28"/>
          <w:szCs w:val="28"/>
        </w:rPr>
        <w:t>c V</w:t>
      </w:r>
      <w:r>
        <w:rPr>
          <w:b/>
          <w:color w:val="FF0000"/>
          <w:sz w:val="28"/>
          <w:szCs w:val="28"/>
        </w:rPr>
        <w:t>ạ</w:t>
      </w:r>
      <w:r>
        <w:rPr>
          <w:b/>
          <w:color w:val="FF0000"/>
          <w:sz w:val="28"/>
          <w:szCs w:val="28"/>
        </w:rPr>
        <w:t>n Xuân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</w:t>
      </w:r>
      <w:r>
        <w:rPr>
          <w:color w:val="000000"/>
          <w:sz w:val="26"/>
          <w:szCs w:val="26"/>
        </w:rPr>
        <w:t>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Lý Bí (SGK/91),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thêm.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Lý Bí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quân xâm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nào ? (quân Lương)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cho Hs khai thác thông tin trong sách, trình bày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Lý Bí và công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v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nhà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Xuân (có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Hs trình bày theo SGK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trình bày theo ý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Hs)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em hãy nêu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đóng góp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Lý Bí và vương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Lý trong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c, có vài cách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y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trong sách,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 trên.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cũng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u, nhưng tìm các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m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 trên.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(g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ý: đánh đu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quân Lương, thành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Lý và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Xuân, chùa Khai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c,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ra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sông Tô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Hình 18.8</w:t>
      </w:r>
      <w:r>
        <w:rPr>
          <w:color w:val="000000"/>
          <w:sz w:val="26"/>
          <w:szCs w:val="26"/>
        </w:rPr>
        <w:t>,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GV khai thác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rõ nhãn quan và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nhìn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Lý Bí trong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sông Tô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làm nơi đóng đô. Vd: “Khai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c” nghĩa là gì, chùa 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ai (Lý Bí),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xây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 (b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sông Tô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–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nhìn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Lý Bí). Chùa Khai</w:t>
      </w:r>
      <w:r>
        <w:rPr>
          <w:color w:val="000000"/>
          <w:sz w:val="26"/>
          <w:szCs w:val="26"/>
        </w:rPr>
        <w:t xml:space="preserve">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gì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Lý Bí (Lý Nam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; là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khát v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Lý Bí,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ra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tranh giành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sau này).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chuy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“s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tích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Tô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ch”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rõ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con sông này trong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Xuân.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</w:t>
      </w:r>
      <w:r>
        <w:rPr>
          <w:color w:val="000000"/>
          <w:sz w:val="26"/>
          <w:szCs w:val="26"/>
        </w:rPr>
        <w:t>ay: v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sông Tô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(ô nhi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m, vì …), trách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v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dòng sông vì sông là nhân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Hà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18.9 và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ý nghĩa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Lý Bí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quán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Nguy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nh như </w:t>
      </w:r>
      <w:r>
        <w:rPr>
          <w:color w:val="000000"/>
          <w:sz w:val="26"/>
          <w:szCs w:val="26"/>
        </w:rPr>
        <w:t>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qua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18.9 ? (th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dũng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Lý Bí, vai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Lý Bí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cho các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sau này)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thích tên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“nư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Xuân” (ý mong mu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 cho xã t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truy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muôn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này: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Lý Bí và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Hai Bà Trưng có gì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và khác nhau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nhau: cùng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ra vào mùa xuân, cùng đánh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gi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và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Khác: Hai Bà Trưng xưng vương thì Lý Bí xưng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Hai Bà Trưng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</w:t>
      </w:r>
      <w:r>
        <w:rPr>
          <w:color w:val="000000"/>
          <w:sz w:val="26"/>
          <w:szCs w:val="26"/>
        </w:rPr>
        <w:t xml:space="preserve">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sơ khai thì Lý Bí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hoàn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nh, Hai Bà Trưng đóng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Mê Linh thì Lý Bí đóng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sông Tô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ch,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Hai Bà Trưng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3 năm trong khi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Xuân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60 năm.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Hs: Lý Bí có ba cái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</w:t>
      </w:r>
      <w:r>
        <w:rPr>
          <w:color w:val="000000"/>
          <w:sz w:val="26"/>
          <w:szCs w:val="26"/>
        </w:rPr>
        <w:t xml:space="preserve"> tiên, đó là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cái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tiên nào ? (xưng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tiên,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niên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tiên,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 kinh đô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Tô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Lý Bí cho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Quang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và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ch,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khai thác thêm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rõ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Vì sao Lý Nam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cho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Quang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? (có tài…)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Tri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Quang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a hình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gi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? (đ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l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y, nghĩa quân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rõ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đi trong khi quân Lương thì không)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đánh gi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là vào lúc nào ? (đánh ban đêm)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Cách đánh gi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có gì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bi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? (dùng 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, b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ng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đánh úp vào doanh tr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quân Lương)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Dư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ách th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tr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quân Lương, Lý Bí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 và nhanh chóng</w:t>
      </w:r>
      <w:r>
        <w:rPr>
          <w:b/>
          <w:i/>
          <w:color w:val="000000"/>
          <w:sz w:val="26"/>
          <w:szCs w:val="26"/>
        </w:rPr>
        <w:t xml:space="preserve"> giành th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ng l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i, lên ngôi Hoàng đ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và thành l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V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 xml:space="preserve">n Xuân (542 – 544).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Sau khi quân Lương tái xâm lư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c, tư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ng Tri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Quang Ph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kéo quân v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đánh tan gi</w:t>
      </w:r>
      <w:r>
        <w:rPr>
          <w:b/>
          <w:i/>
          <w:color w:val="000000"/>
          <w:sz w:val="26"/>
          <w:szCs w:val="26"/>
        </w:rPr>
        <w:t>ặ</w:t>
      </w:r>
      <w:r>
        <w:rPr>
          <w:b/>
          <w:i/>
          <w:color w:val="000000"/>
          <w:sz w:val="26"/>
          <w:szCs w:val="26"/>
        </w:rPr>
        <w:t xml:space="preserve">c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m D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 xml:space="preserve"> Tr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ch (Hưng Yên) r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i lên ngôi vua (Tri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u Vi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Vương).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603,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V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 Xuân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quân</w:t>
      </w:r>
      <w:r>
        <w:rPr>
          <w:b/>
          <w:i/>
          <w:color w:val="000000"/>
          <w:sz w:val="26"/>
          <w:szCs w:val="26"/>
        </w:rPr>
        <w:t xml:space="preserve"> Tu</w:t>
      </w:r>
      <w:r>
        <w:rPr>
          <w:b/>
          <w:i/>
          <w:color w:val="000000"/>
          <w:sz w:val="26"/>
          <w:szCs w:val="26"/>
        </w:rPr>
        <w:t>ỳ</w:t>
      </w:r>
      <w:r>
        <w:rPr>
          <w:b/>
          <w:i/>
          <w:color w:val="000000"/>
          <w:sz w:val="26"/>
          <w:szCs w:val="26"/>
        </w:rPr>
        <w:t xml:space="preserve"> đánh b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IV. Kh</w:t>
      </w:r>
      <w:r>
        <w:rPr>
          <w:b/>
          <w:color w:val="FF0000"/>
          <w:sz w:val="28"/>
          <w:szCs w:val="28"/>
        </w:rPr>
        <w:t>ở</w:t>
      </w:r>
      <w:r>
        <w:rPr>
          <w:b/>
          <w:color w:val="FF0000"/>
          <w:sz w:val="28"/>
          <w:szCs w:val="28"/>
        </w:rPr>
        <w:t>i nghĩa Mai Thúc Loan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18.10, em hãy trình bày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nét chính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Mai Thúc Loan. Có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u cách: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nhóm,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lên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tư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theo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Ra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văn đ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vào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Các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hai thác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ra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 (Hoan Châu, nay là Ngh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- Tĩnh)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Ph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m vi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ra sao ? (lan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p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tham gia và hư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ai ? (dân nghèo, quân Champa và Chân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Quân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</w:t>
      </w:r>
      <w:r>
        <w:rPr>
          <w:color w:val="000000"/>
          <w:sz w:val="26"/>
          <w:szCs w:val="26"/>
        </w:rPr>
        <w:t>ĩ</w:t>
      </w:r>
      <w:r>
        <w:rPr>
          <w:color w:val="000000"/>
          <w:sz w:val="26"/>
          <w:szCs w:val="26"/>
        </w:rPr>
        <w:t>a giành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gì ? (làm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Bình)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cho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cùa Mai Thúc Loan đã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? (xưng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,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An là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đô)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Mai Thúc Loan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So sánh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Mai Thúc Loan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i nghĩa Hai Bà trưng.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nhau: có quy mô vư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t ra ph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m vi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phương, giành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1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Khác nhau: khác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nghĩa, riêng Mai Thúc Loan liên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Chân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và Champa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nhóm/cá n</w:t>
      </w:r>
      <w:r>
        <w:rPr>
          <w:color w:val="000000"/>
          <w:sz w:val="26"/>
          <w:szCs w:val="26"/>
        </w:rPr>
        <w:t>hân: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Mai Thúc Loan có ý nghĩa nhu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n, đánh d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m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trên con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tranh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ý nghĩa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Mai Thúc Loan: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gia, v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lương Mai 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công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n</w:t>
      </w:r>
      <w:r>
        <w:rPr>
          <w:color w:val="000000"/>
          <w:sz w:val="26"/>
          <w:szCs w:val="26"/>
        </w:rPr>
        <w:t>ăm 2015 cho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ý nghĩa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i nghĩa này.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Dư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ách th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tr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quân Đư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ng, Mai Thúc Loan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 và nhanh chóng giành th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ng l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i, lên ngô</w:t>
      </w:r>
      <w:r>
        <w:rPr>
          <w:b/>
          <w:i/>
          <w:color w:val="000000"/>
          <w:sz w:val="26"/>
          <w:szCs w:val="26"/>
        </w:rPr>
        <w:t>i Hoàng đ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và thành l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chính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t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trong 10 năm (713 – 723)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722, nghĩa quân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quân Đư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 đánh b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V. Kh</w:t>
      </w:r>
      <w:r>
        <w:rPr>
          <w:b/>
          <w:color w:val="FF0000"/>
          <w:sz w:val="28"/>
          <w:szCs w:val="28"/>
        </w:rPr>
        <w:t>ở</w:t>
      </w:r>
      <w:r>
        <w:rPr>
          <w:b/>
          <w:color w:val="FF0000"/>
          <w:sz w:val="28"/>
          <w:szCs w:val="28"/>
        </w:rPr>
        <w:t>i nghĩa Phùng Hưng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 xml:space="preserve">u vào bài 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hình 18.1 và 18.2, em hãy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ra Phùng Hưng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nơi nào ? (Đư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Lâm).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nay, làng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Lâm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(quan sát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ng làng, miêu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quang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nơi này xưa kia Phùng Hưng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nghĩa);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thích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câu nói: “Đ</w:t>
      </w:r>
      <w:r>
        <w:rPr>
          <w:color w:val="000000"/>
          <w:sz w:val="26"/>
          <w:szCs w:val="26"/>
        </w:rPr>
        <w:t>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Lâm là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hai vua” (Phùng Hưng, Ngô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i/>
          <w:color w:val="000000"/>
          <w:sz w:val="24"/>
          <w:szCs w:val="24"/>
        </w:rPr>
        <w:t>* Tài li</w:t>
      </w:r>
      <w:r>
        <w:rPr>
          <w:i/>
          <w:color w:val="000000"/>
          <w:sz w:val="24"/>
          <w:szCs w:val="24"/>
        </w:rPr>
        <w:t>ệ</w:t>
      </w:r>
      <w:r>
        <w:rPr>
          <w:i/>
          <w:color w:val="000000"/>
          <w:sz w:val="24"/>
          <w:szCs w:val="24"/>
        </w:rPr>
        <w:t>u tham kh</w:t>
      </w:r>
      <w:r>
        <w:rPr>
          <w:i/>
          <w:color w:val="000000"/>
          <w:sz w:val="24"/>
          <w:szCs w:val="24"/>
        </w:rPr>
        <w:t>ả</w:t>
      </w:r>
      <w:r>
        <w:rPr>
          <w:i/>
          <w:color w:val="000000"/>
          <w:sz w:val="24"/>
          <w:szCs w:val="24"/>
        </w:rPr>
        <w:t xml:space="preserve">o: </w:t>
      </w:r>
      <w:r>
        <w:rPr>
          <w:color w:val="000000"/>
          <w:sz w:val="24"/>
          <w:szCs w:val="24"/>
        </w:rPr>
        <w:t>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trí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làng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Lâm thì đa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chưa th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t. Nguy</w:t>
      </w:r>
      <w:r>
        <w:rPr>
          <w:color w:val="000000"/>
          <w:sz w:val="24"/>
          <w:szCs w:val="24"/>
        </w:rPr>
        <w:t>ễ</w:t>
      </w:r>
      <w:r>
        <w:rPr>
          <w:color w:val="000000"/>
          <w:sz w:val="24"/>
          <w:szCs w:val="24"/>
        </w:rPr>
        <w:t>n Siêu (1795-1872) trong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dư toàn biên ghi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Lâm thu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Sơn Tây; và ý ki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này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như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ng Xuân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ng và chính c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GS Tr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n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Vư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(1967), </w:t>
      </w:r>
      <w:r>
        <w:rPr>
          <w:i/>
          <w:color w:val="000000"/>
          <w:sz w:val="24"/>
          <w:szCs w:val="24"/>
        </w:rPr>
        <w:t>V</w:t>
      </w:r>
      <w:r>
        <w:rPr>
          <w:i/>
          <w:color w:val="000000"/>
          <w:sz w:val="24"/>
          <w:szCs w:val="24"/>
        </w:rPr>
        <w:t>ề</w:t>
      </w:r>
      <w:r>
        <w:rPr>
          <w:i/>
          <w:color w:val="000000"/>
          <w:sz w:val="24"/>
          <w:szCs w:val="24"/>
        </w:rPr>
        <w:t xml:space="preserve"> quê hương Ngô Quy</w:t>
      </w:r>
      <w:r>
        <w:rPr>
          <w:i/>
          <w:color w:val="000000"/>
          <w:sz w:val="24"/>
          <w:szCs w:val="24"/>
        </w:rPr>
        <w:t>ề</w:t>
      </w:r>
      <w:r>
        <w:rPr>
          <w:i/>
          <w:color w:val="000000"/>
          <w:sz w:val="24"/>
          <w:szCs w:val="24"/>
        </w:rPr>
        <w:t>n</w:t>
      </w:r>
      <w:r>
        <w:rPr>
          <w:color w:val="000000"/>
          <w:sz w:val="24"/>
          <w:szCs w:val="24"/>
        </w:rPr>
        <w:t xml:space="preserve">, </w:t>
      </w:r>
      <w:r>
        <w:rPr>
          <w:color w:val="000000"/>
          <w:sz w:val="24"/>
          <w:szCs w:val="24"/>
        </w:rPr>
        <w:lastRenderedPageBreak/>
        <w:t>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p chí </w:t>
      </w:r>
      <w:r>
        <w:rPr>
          <w:i/>
          <w:color w:val="000000"/>
          <w:sz w:val="24"/>
          <w:szCs w:val="24"/>
        </w:rPr>
        <w:t>Nghiên c</w:t>
      </w:r>
      <w:r>
        <w:rPr>
          <w:i/>
          <w:color w:val="000000"/>
          <w:sz w:val="24"/>
          <w:szCs w:val="24"/>
        </w:rPr>
        <w:t>ứ</w:t>
      </w:r>
      <w:r>
        <w:rPr>
          <w:i/>
          <w:color w:val="000000"/>
          <w:sz w:val="24"/>
          <w:szCs w:val="24"/>
        </w:rPr>
        <w:t>u l</w:t>
      </w:r>
      <w:r>
        <w:rPr>
          <w:i/>
          <w:color w:val="000000"/>
          <w:sz w:val="24"/>
          <w:szCs w:val="24"/>
        </w:rPr>
        <w:t>ị</w:t>
      </w:r>
      <w:r>
        <w:rPr>
          <w:i/>
          <w:color w:val="000000"/>
          <w:sz w:val="24"/>
          <w:szCs w:val="24"/>
        </w:rPr>
        <w:t>ch s</w:t>
      </w:r>
      <w:r>
        <w:rPr>
          <w:i/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>,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101, 8/1967 ch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i, b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ch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p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nhi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m là c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GS Đào Duy Anh r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th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tr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ng khi vi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t: “chúng tôi r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nghi ng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 xml:space="preserve">ng ghi chú 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y và nghĩ r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ng r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có t</w:t>
      </w:r>
      <w:r>
        <w:rPr>
          <w:color w:val="000000"/>
          <w:sz w:val="24"/>
          <w:szCs w:val="24"/>
        </w:rPr>
        <w:t>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ngư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ta đã l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m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Lâm là tên huy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i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thu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châu Phúc L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(Phúc L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châu có huy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Lâm) thành tên xã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 xml:space="preserve">ng Lâm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huy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Phúc Th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” (Đào Duy Anh, </w:t>
      </w:r>
      <w:r>
        <w:rPr>
          <w:i/>
          <w:color w:val="000000"/>
          <w:sz w:val="24"/>
          <w:szCs w:val="24"/>
        </w:rPr>
        <w:t>Đ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t nư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c Vi</w:t>
      </w:r>
      <w:r>
        <w:rPr>
          <w:i/>
          <w:color w:val="000000"/>
          <w:sz w:val="24"/>
          <w:szCs w:val="24"/>
        </w:rPr>
        <w:t>ệ</w:t>
      </w:r>
      <w:r>
        <w:rPr>
          <w:i/>
          <w:color w:val="000000"/>
          <w:sz w:val="24"/>
          <w:szCs w:val="24"/>
        </w:rPr>
        <w:t>t Nam qua các đ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i</w:t>
      </w:r>
      <w:r>
        <w:rPr>
          <w:color w:val="000000"/>
          <w:sz w:val="24"/>
          <w:szCs w:val="24"/>
        </w:rPr>
        <w:t>, Nxb Văn hóa Thông tin, H. 2005).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s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như là </w:t>
      </w:r>
      <w:r>
        <w:rPr>
          <w:i/>
          <w:color w:val="000000"/>
          <w:sz w:val="24"/>
          <w:szCs w:val="24"/>
        </w:rPr>
        <w:t>An Nam c</w:t>
      </w:r>
      <w:r>
        <w:rPr>
          <w:i/>
          <w:color w:val="000000"/>
          <w:sz w:val="24"/>
          <w:szCs w:val="24"/>
        </w:rPr>
        <w:t>hí lư</w:t>
      </w:r>
      <w:r>
        <w:rPr>
          <w:i/>
          <w:color w:val="000000"/>
          <w:sz w:val="24"/>
          <w:szCs w:val="24"/>
        </w:rPr>
        <w:t>ợ</w:t>
      </w:r>
      <w:r>
        <w:rPr>
          <w:i/>
          <w:color w:val="000000"/>
          <w:sz w:val="24"/>
          <w:szCs w:val="24"/>
        </w:rPr>
        <w:t>c</w:t>
      </w:r>
      <w:r>
        <w:rPr>
          <w:color w:val="000000"/>
          <w:sz w:val="24"/>
          <w:szCs w:val="24"/>
        </w:rPr>
        <w:t> và </w:t>
      </w:r>
      <w:r>
        <w:rPr>
          <w:i/>
          <w:color w:val="000000"/>
          <w:sz w:val="24"/>
          <w:szCs w:val="24"/>
        </w:rPr>
        <w:t>Vi</w:t>
      </w:r>
      <w:r>
        <w:rPr>
          <w:i/>
          <w:color w:val="000000"/>
          <w:sz w:val="24"/>
          <w:szCs w:val="24"/>
        </w:rPr>
        <w:t>ệ</w:t>
      </w:r>
      <w:r>
        <w:rPr>
          <w:i/>
          <w:color w:val="000000"/>
          <w:sz w:val="24"/>
          <w:szCs w:val="24"/>
        </w:rPr>
        <w:t>t đi</w:t>
      </w:r>
      <w:r>
        <w:rPr>
          <w:i/>
          <w:color w:val="000000"/>
          <w:sz w:val="24"/>
          <w:szCs w:val="24"/>
        </w:rPr>
        <w:t>ệ</w:t>
      </w:r>
      <w:r>
        <w:rPr>
          <w:i/>
          <w:color w:val="000000"/>
          <w:sz w:val="24"/>
          <w:szCs w:val="24"/>
        </w:rPr>
        <w:t>n u linh</w:t>
      </w:r>
      <w:r>
        <w:rPr>
          <w:color w:val="000000"/>
          <w:sz w:val="24"/>
          <w:szCs w:val="24"/>
        </w:rPr>
        <w:t>,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chép là “châu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Lâm” mà không có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trí c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. Các b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s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Trung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c như </w:t>
      </w:r>
      <w:r>
        <w:rPr>
          <w:i/>
          <w:color w:val="000000"/>
          <w:sz w:val="24"/>
          <w:szCs w:val="24"/>
        </w:rPr>
        <w:t>Thông đi</w:t>
      </w:r>
      <w:r>
        <w:rPr>
          <w:i/>
          <w:color w:val="000000"/>
          <w:sz w:val="24"/>
          <w:szCs w:val="24"/>
        </w:rPr>
        <w:t>ể</w:t>
      </w:r>
      <w:r>
        <w:rPr>
          <w:i/>
          <w:color w:val="000000"/>
          <w:sz w:val="24"/>
          <w:szCs w:val="24"/>
        </w:rPr>
        <w:t>n, C</w:t>
      </w:r>
      <w:r>
        <w:rPr>
          <w:i/>
          <w:color w:val="000000"/>
          <w:sz w:val="24"/>
          <w:szCs w:val="24"/>
        </w:rPr>
        <w:t>ự</w:t>
      </w:r>
      <w:r>
        <w:rPr>
          <w:i/>
          <w:color w:val="000000"/>
          <w:sz w:val="24"/>
          <w:szCs w:val="24"/>
        </w:rPr>
        <w:t>u Đư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ng thư, Thái Bình hoàn vũ ký, Tân Đư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ng thư, Đ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i s</w:t>
      </w:r>
      <w:r>
        <w:rPr>
          <w:i/>
          <w:color w:val="000000"/>
          <w:sz w:val="24"/>
          <w:szCs w:val="24"/>
        </w:rPr>
        <w:t>ự</w:t>
      </w:r>
      <w:r>
        <w:rPr>
          <w:i/>
          <w:color w:val="000000"/>
          <w:sz w:val="24"/>
          <w:szCs w:val="24"/>
        </w:rPr>
        <w:t xml:space="preserve"> ký</w:t>
      </w:r>
      <w:r>
        <w:rPr>
          <w:color w:val="000000"/>
          <w:sz w:val="24"/>
          <w:szCs w:val="24"/>
        </w:rPr>
        <w:t>… thì ghi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Lâm là châu,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sau đ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là huy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n. Sau này </w:t>
      </w:r>
      <w:r>
        <w:rPr>
          <w:i/>
          <w:color w:val="000000"/>
          <w:sz w:val="24"/>
          <w:szCs w:val="24"/>
        </w:rPr>
        <w:t>Đ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i Vi</w:t>
      </w:r>
      <w:r>
        <w:rPr>
          <w:i/>
          <w:color w:val="000000"/>
          <w:sz w:val="24"/>
          <w:szCs w:val="24"/>
        </w:rPr>
        <w:t>ệ</w:t>
      </w:r>
      <w:r>
        <w:rPr>
          <w:i/>
          <w:color w:val="000000"/>
          <w:sz w:val="24"/>
          <w:szCs w:val="24"/>
        </w:rPr>
        <w:t>t s</w:t>
      </w:r>
      <w:r>
        <w:rPr>
          <w:i/>
          <w:color w:val="000000"/>
          <w:sz w:val="24"/>
          <w:szCs w:val="24"/>
        </w:rPr>
        <w:t>ử</w:t>
      </w:r>
      <w:r>
        <w:rPr>
          <w:i/>
          <w:color w:val="000000"/>
          <w:sz w:val="24"/>
          <w:szCs w:val="24"/>
        </w:rPr>
        <w:t xml:space="preserve"> </w:t>
      </w:r>
      <w:r>
        <w:rPr>
          <w:i/>
          <w:color w:val="000000"/>
          <w:sz w:val="24"/>
          <w:szCs w:val="24"/>
        </w:rPr>
        <w:t>ký toàn thư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t l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là “huy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Phúc L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c” (lúc đ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là châu Phúc L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cá nhân cho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tóm t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trên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18.2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nhân dân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Phùng Hưng làm “B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Cái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vương” ? (coi ông như cha m</w:t>
      </w:r>
      <w:r>
        <w:rPr>
          <w:color w:val="000000"/>
          <w:sz w:val="26"/>
          <w:szCs w:val="26"/>
        </w:rPr>
        <w:t>ẹ</w:t>
      </w:r>
      <w:r>
        <w:rPr>
          <w:color w:val="000000"/>
          <w:sz w:val="26"/>
          <w:szCs w:val="26"/>
        </w:rPr>
        <w:t xml:space="preserve"> dân)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t:l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i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VIII, Phùng Hưng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i nghĩa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Đư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 Lâm và nhanh chóng đánh b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quân Đư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ng, làm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thành T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Bình m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t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gian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791,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đàn áp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Đóng góp chung: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ng minh tinh </w:t>
      </w:r>
      <w:r>
        <w:rPr>
          <w:color w:val="000000"/>
          <w:sz w:val="26"/>
          <w:szCs w:val="26"/>
        </w:rPr>
        <w:t>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nhân dân ta, hun đúc lòng yêu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và quy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tâm đánh đu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ngo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xâm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GV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18.1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tóm t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các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nghĩa;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ý nghĩa: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tinh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 và yêu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vang và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cho các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p sau. </w:t>
      </w:r>
    </w:p>
    <w:p w:rsidR="00DC540A" w:rsidRDefault="00506495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trong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hoàn thành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</w:t>
      </w:r>
    </w:p>
    <w:p w:rsidR="00DC540A" w:rsidRDefault="00506495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Rèn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năng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văn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tìm ra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thư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anh hùng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mà em đã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(có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tham kh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thêm sách bài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3)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lastRenderedPageBreak/>
        <w:t>Bài 19: Bư</w:t>
      </w:r>
      <w:r>
        <w:rPr>
          <w:b/>
          <w:color w:val="FF0000"/>
          <w:sz w:val="52"/>
          <w:szCs w:val="52"/>
        </w:rPr>
        <w:t>ớ</w:t>
      </w:r>
      <w:r>
        <w:rPr>
          <w:b/>
          <w:color w:val="FF0000"/>
          <w:sz w:val="52"/>
          <w:szCs w:val="52"/>
        </w:rPr>
        <w:t>c ngo</w:t>
      </w:r>
      <w:r>
        <w:rPr>
          <w:b/>
          <w:color w:val="FF0000"/>
          <w:sz w:val="52"/>
          <w:szCs w:val="52"/>
        </w:rPr>
        <w:t>ặ</w:t>
      </w:r>
      <w:r>
        <w:rPr>
          <w:b/>
          <w:color w:val="FF0000"/>
          <w:sz w:val="52"/>
          <w:szCs w:val="52"/>
        </w:rPr>
        <w:t>t l</w:t>
      </w:r>
      <w:r>
        <w:rPr>
          <w:b/>
          <w:color w:val="FF0000"/>
          <w:sz w:val="52"/>
          <w:szCs w:val="52"/>
        </w:rPr>
        <w:t>ị</w:t>
      </w:r>
      <w:r>
        <w:rPr>
          <w:b/>
          <w:color w:val="FF0000"/>
          <w:sz w:val="52"/>
          <w:szCs w:val="52"/>
        </w:rPr>
        <w:t>ch s</w:t>
      </w:r>
      <w:r>
        <w:rPr>
          <w:b/>
          <w:color w:val="FF0000"/>
          <w:sz w:val="52"/>
          <w:szCs w:val="52"/>
        </w:rPr>
        <w:t>ử</w:t>
      </w:r>
      <w:r>
        <w:rPr>
          <w:b/>
          <w:color w:val="FF0000"/>
          <w:sz w:val="52"/>
          <w:szCs w:val="52"/>
        </w:rPr>
        <w:t xml:space="preserve"> đ</w:t>
      </w:r>
      <w:r>
        <w:rPr>
          <w:b/>
          <w:color w:val="FF0000"/>
          <w:sz w:val="52"/>
          <w:szCs w:val="52"/>
        </w:rPr>
        <w:t>ầ</w:t>
      </w:r>
      <w:r>
        <w:rPr>
          <w:b/>
          <w:color w:val="FF0000"/>
          <w:sz w:val="52"/>
          <w:szCs w:val="52"/>
        </w:rPr>
        <w:t>u th</w:t>
      </w:r>
      <w:r>
        <w:rPr>
          <w:b/>
          <w:color w:val="FF0000"/>
          <w:sz w:val="52"/>
          <w:szCs w:val="52"/>
        </w:rPr>
        <w:t>ế</w:t>
      </w:r>
      <w:r>
        <w:rPr>
          <w:b/>
          <w:color w:val="FF0000"/>
          <w:sz w:val="52"/>
          <w:szCs w:val="52"/>
        </w:rPr>
        <w:t xml:space="preserve"> k</w:t>
      </w:r>
      <w:r>
        <w:rPr>
          <w:b/>
          <w:color w:val="FF0000"/>
          <w:sz w:val="52"/>
          <w:szCs w:val="52"/>
        </w:rPr>
        <w:t>ỷ</w:t>
      </w:r>
      <w:r>
        <w:rPr>
          <w:b/>
          <w:color w:val="FF0000"/>
          <w:sz w:val="52"/>
          <w:szCs w:val="52"/>
        </w:rPr>
        <w:t xml:space="preserve"> X</w:t>
      </w:r>
    </w:p>
    <w:p w:rsidR="00DC540A" w:rsidRDefault="00506495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</w:t>
      </w:r>
    </w:p>
    <w:tbl>
      <w:tblPr>
        <w:tblStyle w:val="aff7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555"/>
        <w:gridCol w:w="2268"/>
        <w:gridCol w:w="4819"/>
        <w:gridCol w:w="708"/>
      </w:tblGrid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rPr>
          <w:trHeight w:val="886"/>
        </w:trPr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155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n, phân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t, khai thác,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các thông tin có trong các lo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tư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thành nên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819" w:type="dxa"/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ng giành quy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nhân dân ta dư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lãnh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 Khúc,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 Dương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Mô t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tr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chi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B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ch Đ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 938,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đi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m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đáo trong cách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đánh gi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Ngô Quy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ý nghĩa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chi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B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ch đ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819" w:type="dxa"/>
            <w:shd w:val="clear" w:color="auto" w:fill="auto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Hs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</w:t>
            </w:r>
            <w:r>
              <w:rPr>
                <w:color w:val="000000"/>
                <w:sz w:val="26"/>
                <w:szCs w:val="26"/>
              </w:rPr>
              <w:t>ỹ</w:t>
            </w:r>
            <w:r>
              <w:rPr>
                <w:color w:val="000000"/>
                <w:sz w:val="26"/>
                <w:szCs w:val="26"/>
              </w:rPr>
              <w:t xml:space="preserve"> năng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qua câu 2 trong SGK.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1555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Tính chính xác khoa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trong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trong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1555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6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81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quý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gian và có trách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</w:t>
            </w:r>
          </w:p>
        </w:tc>
        <w:tc>
          <w:tcPr>
            <w:tcW w:w="708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lastRenderedPageBreak/>
        <w:t>II. Thi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</w:t>
      </w:r>
      <w:r>
        <w:rPr>
          <w:color w:val="000000"/>
          <w:sz w:val="26"/>
          <w:szCs w:val="26"/>
        </w:rPr>
        <w:tab/>
        <w:t>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III.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trình d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y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>c</w:t>
      </w:r>
    </w:p>
    <w:tbl>
      <w:tblPr>
        <w:tblStyle w:val="aff8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114" w:name="_heading=h.45jfvxd" w:colFirst="0" w:colLast="0"/>
            <w:bookmarkEnd w:id="114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4285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Cu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c đ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u tranh giành quy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ch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 xml:space="preserve">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 xml:space="preserve"> Khúc,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 xml:space="preserve"> Dương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cu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ng giành quy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nhân dân ta dư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lãnh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 Khúc,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 Dương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375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Ngô Quy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>n và chi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n th</w:t>
            </w:r>
            <w:r>
              <w:rPr>
                <w:b/>
                <w:color w:val="000000"/>
                <w:sz w:val="26"/>
                <w:szCs w:val="26"/>
              </w:rPr>
              <w:t>ắ</w:t>
            </w:r>
            <w:r>
              <w:rPr>
                <w:b/>
                <w:color w:val="000000"/>
                <w:sz w:val="26"/>
                <w:szCs w:val="26"/>
              </w:rPr>
              <w:t>ng B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ch Đ</w:t>
            </w:r>
            <w:r>
              <w:rPr>
                <w:b/>
                <w:color w:val="000000"/>
                <w:sz w:val="26"/>
                <w:szCs w:val="26"/>
              </w:rPr>
              <w:t>ằ</w:t>
            </w:r>
            <w:r>
              <w:rPr>
                <w:b/>
                <w:color w:val="000000"/>
                <w:sz w:val="26"/>
                <w:szCs w:val="26"/>
              </w:rPr>
              <w:t>ng 938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Mô t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tr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chi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B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ch Đ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 938,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đi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m đ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c đáo trong cách t</w:t>
            </w:r>
            <w:r>
              <w:rPr>
                <w:color w:val="000000"/>
                <w:sz w:val="26"/>
                <w:szCs w:val="26"/>
              </w:rPr>
              <w:t>ổ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đánh gi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Ngô Quy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n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Nêu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ý nghĩa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chi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B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ch đ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</w:t>
            </w:r>
            <w:r>
              <w:rPr>
                <w:color w:val="000000"/>
                <w:sz w:val="26"/>
                <w:szCs w:val="26"/>
              </w:rPr>
              <w:t>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Hs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</w:t>
            </w:r>
            <w:r>
              <w:rPr>
                <w:color w:val="000000"/>
                <w:sz w:val="26"/>
                <w:szCs w:val="26"/>
              </w:rPr>
              <w:t>ỹ</w:t>
            </w:r>
            <w:r>
              <w:rPr>
                <w:color w:val="000000"/>
                <w:sz w:val="26"/>
                <w:szCs w:val="26"/>
              </w:rPr>
              <w:t xml:space="preserve"> năng 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qua câu 2 trong SGK.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lastRenderedPageBreak/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n giao </w:t>
      </w:r>
      <w:r>
        <w:rPr>
          <w:color w:val="000000"/>
          <w:sz w:val="26"/>
          <w:szCs w:val="26"/>
        </w:rPr>
        <w:t>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quan sát,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liên quan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ô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các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nghĩa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15" w:name="_heading=h.2koq656" w:colFirst="0" w:colLast="0"/>
      <w:bookmarkEnd w:id="115"/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I. Cu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c đ</w:t>
      </w:r>
      <w:r>
        <w:rPr>
          <w:b/>
          <w:color w:val="FF0000"/>
          <w:sz w:val="28"/>
          <w:szCs w:val="28"/>
        </w:rPr>
        <w:t>ấ</w:t>
      </w:r>
      <w:r>
        <w:rPr>
          <w:b/>
          <w:color w:val="FF0000"/>
          <w:sz w:val="28"/>
          <w:szCs w:val="28"/>
        </w:rPr>
        <w:t>u tranh giành quy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n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ch</w:t>
      </w:r>
      <w:r>
        <w:rPr>
          <w:b/>
          <w:color w:val="FF0000"/>
          <w:sz w:val="28"/>
          <w:szCs w:val="28"/>
        </w:rPr>
        <w:t>ủ</w:t>
      </w:r>
      <w:r>
        <w:rPr>
          <w:b/>
          <w:color w:val="FF0000"/>
          <w:sz w:val="28"/>
          <w:szCs w:val="28"/>
        </w:rPr>
        <w:t xml:space="preserve"> c</w:t>
      </w:r>
      <w:r>
        <w:rPr>
          <w:b/>
          <w:color w:val="FF0000"/>
          <w:sz w:val="28"/>
          <w:szCs w:val="28"/>
        </w:rPr>
        <w:t>ủ</w:t>
      </w:r>
      <w:r>
        <w:rPr>
          <w:b/>
          <w:color w:val="FF0000"/>
          <w:sz w:val="28"/>
          <w:szCs w:val="28"/>
        </w:rPr>
        <w:t>a h</w:t>
      </w:r>
      <w:r>
        <w:rPr>
          <w:b/>
          <w:color w:val="FF0000"/>
          <w:sz w:val="28"/>
          <w:szCs w:val="28"/>
        </w:rPr>
        <w:t>ọ</w:t>
      </w:r>
      <w:r>
        <w:rPr>
          <w:b/>
          <w:color w:val="FF0000"/>
          <w:sz w:val="28"/>
          <w:szCs w:val="28"/>
        </w:rPr>
        <w:t xml:space="preserve"> Khúc, h</w:t>
      </w:r>
      <w:r>
        <w:rPr>
          <w:b/>
          <w:color w:val="FF0000"/>
          <w:sz w:val="28"/>
          <w:szCs w:val="28"/>
        </w:rPr>
        <w:t>ọ</w:t>
      </w:r>
      <w:r>
        <w:rPr>
          <w:b/>
          <w:color w:val="FF0000"/>
          <w:sz w:val="28"/>
          <w:szCs w:val="28"/>
        </w:rPr>
        <w:t xml:space="preserve"> Dương</w:t>
      </w:r>
    </w:p>
    <w:p w:rsidR="00DC540A" w:rsidRDefault="00506495">
      <w:pPr>
        <w:jc w:val="both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t>1. H</w:t>
      </w:r>
      <w:r>
        <w:rPr>
          <w:b/>
          <w:color w:val="000000"/>
          <w:sz w:val="26"/>
          <w:szCs w:val="26"/>
        </w:rPr>
        <w:t>ọ</w:t>
      </w:r>
      <w:r>
        <w:rPr>
          <w:b/>
          <w:color w:val="000000"/>
          <w:sz w:val="26"/>
          <w:szCs w:val="26"/>
        </w:rPr>
        <w:t xml:space="preserve"> Khúc xây d</w:t>
      </w:r>
      <w:r>
        <w:rPr>
          <w:b/>
          <w:color w:val="000000"/>
          <w:sz w:val="26"/>
          <w:szCs w:val="26"/>
        </w:rPr>
        <w:t>ự</w:t>
      </w:r>
      <w:r>
        <w:rPr>
          <w:b/>
          <w:color w:val="000000"/>
          <w:sz w:val="26"/>
          <w:szCs w:val="26"/>
        </w:rPr>
        <w:t>ng n</w:t>
      </w:r>
      <w:r>
        <w:rPr>
          <w:b/>
          <w:color w:val="000000"/>
          <w:sz w:val="26"/>
          <w:szCs w:val="26"/>
        </w:rPr>
        <w:t>ề</w:t>
      </w:r>
      <w:r>
        <w:rPr>
          <w:b/>
          <w:color w:val="000000"/>
          <w:sz w:val="26"/>
          <w:szCs w:val="26"/>
        </w:rPr>
        <w:t>n t</w:t>
      </w:r>
      <w:r>
        <w:rPr>
          <w:b/>
          <w:color w:val="000000"/>
          <w:sz w:val="26"/>
          <w:szCs w:val="26"/>
        </w:rPr>
        <w:t>ự</w:t>
      </w:r>
      <w:r>
        <w:rPr>
          <w:b/>
          <w:color w:val="000000"/>
          <w:sz w:val="26"/>
          <w:szCs w:val="26"/>
        </w:rPr>
        <w:t xml:space="preserve"> ch</w:t>
      </w:r>
      <w:r>
        <w:rPr>
          <w:b/>
          <w:color w:val="000000"/>
          <w:sz w:val="26"/>
          <w:szCs w:val="26"/>
        </w:rPr>
        <w:t>ủ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IX, nhà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(suy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Nhân cơ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đó, Khúc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làm gì ? (kh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</w:t>
      </w:r>
      <w:r>
        <w:rPr>
          <w:color w:val="000000"/>
          <w:sz w:val="26"/>
          <w:szCs w:val="26"/>
        </w:rPr>
        <w:t xml:space="preserve"> nghĩa đánh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m thành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Bình)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vua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phong Khúc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làm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? (nhà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quá suy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u; ông làm r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khéo léo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y nhà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vào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đã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– bu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công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</w:t>
      </w:r>
      <w:r>
        <w:rPr>
          <w:color w:val="000000"/>
          <w:sz w:val="26"/>
          <w:szCs w:val="26"/>
        </w:rPr>
        <w:t xml:space="preserve"> (có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cá nhân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nhóm):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đích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cách Khúc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 là gì ? (chính sách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khoan dung làm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cho dân yên vui)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 xml:space="preserve">p đôi: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tìm các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m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liên quan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làm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Khúc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và Khúc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o. (t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xưng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,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kh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u, tha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d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làm bài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 sau: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3486150"/>
            <wp:effectExtent l="0" t="0" r="0" b="0"/>
            <wp:docPr id="167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6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làm cá nhân,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theo nhóm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mà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Khúc giành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có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là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riêng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t, do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m 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hay không ? (là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đó đã làm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gì cho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? (c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cách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trương khoan dung)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ngh</w:t>
      </w:r>
      <w:r>
        <w:rPr>
          <w:color w:val="000000"/>
          <w:sz w:val="26"/>
          <w:szCs w:val="26"/>
        </w:rPr>
        <w:t>ĩ</w:t>
      </w:r>
      <w:r>
        <w:rPr>
          <w:color w:val="000000"/>
          <w:sz w:val="26"/>
          <w:szCs w:val="26"/>
        </w:rPr>
        <w:t>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Khúc đánh d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bư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ngo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đ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? (xây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chính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16" w:name="_heading=h.zu0gcz" w:colFirst="0" w:colLast="0"/>
      <w:bookmarkEnd w:id="116"/>
      <w:r>
        <w:rPr>
          <w:color w:val="000000"/>
          <w:sz w:val="26"/>
          <w:szCs w:val="26"/>
        </w:rPr>
        <w:t>- GV khai thác kênh hình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 Khúc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Dương, xem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phim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Khúc Th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a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trong “Hào khí ngàn năm”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VTV.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i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IX, Khúc Th</w:t>
      </w:r>
      <w:r>
        <w:rPr>
          <w:b/>
          <w:i/>
          <w:color w:val="000000"/>
          <w:sz w:val="26"/>
          <w:szCs w:val="26"/>
        </w:rPr>
        <w:t>ừ</w:t>
      </w:r>
      <w:r>
        <w:rPr>
          <w:b/>
          <w:i/>
          <w:color w:val="000000"/>
          <w:sz w:val="26"/>
          <w:szCs w:val="26"/>
        </w:rPr>
        <w:t>a D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 xml:space="preserve">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 đánh đ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nhà Đư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ng, t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xưng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s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 xml:space="preserve"> và xây d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ng chính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t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T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ng Bình. Con trai ông là Khúc H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lên thay đã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hành các c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i</w:t>
      </w:r>
      <w:r>
        <w:rPr>
          <w:b/>
          <w:i/>
          <w:color w:val="000000"/>
          <w:sz w:val="26"/>
          <w:szCs w:val="26"/>
        </w:rPr>
        <w:t xml:space="preserve"> cách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b</w:t>
      </w:r>
      <w:r>
        <w:rPr>
          <w:b/>
          <w:i/>
          <w:color w:val="000000"/>
          <w:sz w:val="26"/>
          <w:szCs w:val="26"/>
        </w:rPr>
        <w:t>ộ</w:t>
      </w:r>
    </w:p>
    <w:p w:rsidR="00DC540A" w:rsidRDefault="00506495">
      <w:pPr>
        <w:jc w:val="both"/>
        <w:rPr>
          <w:b/>
          <w:color w:val="000000"/>
          <w:sz w:val="26"/>
          <w:szCs w:val="26"/>
        </w:rPr>
      </w:pPr>
      <w:r>
        <w:rPr>
          <w:b/>
          <w:color w:val="000000"/>
          <w:sz w:val="26"/>
          <w:szCs w:val="26"/>
        </w:rPr>
        <w:lastRenderedPageBreak/>
        <w:t>2. Dương Đình Ngh</w:t>
      </w:r>
      <w:r>
        <w:rPr>
          <w:b/>
          <w:color w:val="000000"/>
          <w:sz w:val="26"/>
          <w:szCs w:val="26"/>
        </w:rPr>
        <w:t>ệ</w:t>
      </w:r>
      <w:r>
        <w:rPr>
          <w:b/>
          <w:color w:val="000000"/>
          <w:sz w:val="26"/>
          <w:szCs w:val="26"/>
        </w:rPr>
        <w:t xml:space="preserve"> ch</w:t>
      </w:r>
      <w:r>
        <w:rPr>
          <w:b/>
          <w:color w:val="000000"/>
          <w:sz w:val="26"/>
          <w:szCs w:val="26"/>
        </w:rPr>
        <w:t>ố</w:t>
      </w:r>
      <w:r>
        <w:rPr>
          <w:b/>
          <w:color w:val="000000"/>
          <w:sz w:val="26"/>
          <w:szCs w:val="26"/>
        </w:rPr>
        <w:t>ng quân Nam Hán, c</w:t>
      </w:r>
      <w:r>
        <w:rPr>
          <w:b/>
          <w:color w:val="000000"/>
          <w:sz w:val="26"/>
          <w:szCs w:val="26"/>
        </w:rPr>
        <w:t>ủ</w:t>
      </w:r>
      <w:r>
        <w:rPr>
          <w:b/>
          <w:color w:val="000000"/>
          <w:sz w:val="26"/>
          <w:szCs w:val="26"/>
        </w:rPr>
        <w:t>ng c</w:t>
      </w:r>
      <w:r>
        <w:rPr>
          <w:b/>
          <w:color w:val="000000"/>
          <w:sz w:val="26"/>
          <w:szCs w:val="26"/>
        </w:rPr>
        <w:t>ố</w:t>
      </w:r>
      <w:r>
        <w:rPr>
          <w:b/>
          <w:color w:val="000000"/>
          <w:sz w:val="26"/>
          <w:szCs w:val="26"/>
        </w:rPr>
        <w:t xml:space="preserve"> n</w:t>
      </w:r>
      <w:r>
        <w:rPr>
          <w:b/>
          <w:color w:val="000000"/>
          <w:sz w:val="26"/>
          <w:szCs w:val="26"/>
        </w:rPr>
        <w:t>ề</w:t>
      </w:r>
      <w:r>
        <w:rPr>
          <w:b/>
          <w:color w:val="000000"/>
          <w:sz w:val="26"/>
          <w:szCs w:val="26"/>
        </w:rPr>
        <w:t>n t</w:t>
      </w:r>
      <w:r>
        <w:rPr>
          <w:b/>
          <w:color w:val="000000"/>
          <w:sz w:val="26"/>
          <w:szCs w:val="26"/>
        </w:rPr>
        <w:t>ự</w:t>
      </w:r>
      <w:r>
        <w:rPr>
          <w:b/>
          <w:color w:val="000000"/>
          <w:sz w:val="26"/>
          <w:szCs w:val="26"/>
        </w:rPr>
        <w:t xml:space="preserve"> ch</w:t>
      </w:r>
      <w:r>
        <w:rPr>
          <w:b/>
          <w:color w:val="000000"/>
          <w:sz w:val="26"/>
          <w:szCs w:val="26"/>
        </w:rPr>
        <w:t>ủ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chia nhóm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19.2 và các thông tin trong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trình bày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chính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di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n</w:t>
      </w:r>
      <w:r>
        <w:rPr>
          <w:color w:val="000000"/>
          <w:sz w:val="26"/>
          <w:szCs w:val="26"/>
        </w:rPr>
        <w:t xml:space="preserve">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n,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kháng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quân Nam Hán do Dương Đình ngh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lãnh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khai thác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phim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Dương Đình Ngh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trong “Hào khí ngàn năm”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VTV.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ghi bài: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930, Dương Đình Ngh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 xml:space="preserve"> (Thanh Hoá) đánh b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i quân Nam Hán, tái xây d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>ng chính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t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ch</w:t>
      </w:r>
      <w:r>
        <w:rPr>
          <w:b/>
          <w:i/>
          <w:color w:val="000000"/>
          <w:sz w:val="26"/>
          <w:szCs w:val="26"/>
        </w:rPr>
        <w:t>ủ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Ngô Quy</w:t>
      </w:r>
      <w:r>
        <w:rPr>
          <w:b/>
          <w:color w:val="FF0000"/>
          <w:sz w:val="28"/>
          <w:szCs w:val="28"/>
        </w:rPr>
        <w:t>ề</w:t>
      </w:r>
      <w:r>
        <w:rPr>
          <w:b/>
          <w:color w:val="FF0000"/>
          <w:sz w:val="28"/>
          <w:szCs w:val="28"/>
        </w:rPr>
        <w:t>n và chi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>n th</w:t>
      </w:r>
      <w:r>
        <w:rPr>
          <w:b/>
          <w:color w:val="FF0000"/>
          <w:sz w:val="28"/>
          <w:szCs w:val="28"/>
        </w:rPr>
        <w:t>ắ</w:t>
      </w:r>
      <w:r>
        <w:rPr>
          <w:b/>
          <w:color w:val="FF0000"/>
          <w:sz w:val="28"/>
          <w:szCs w:val="28"/>
        </w:rPr>
        <w:t>ng B</w:t>
      </w:r>
      <w:r>
        <w:rPr>
          <w:b/>
          <w:color w:val="FF0000"/>
          <w:sz w:val="28"/>
          <w:szCs w:val="28"/>
        </w:rPr>
        <w:t>ạ</w:t>
      </w:r>
      <w:r>
        <w:rPr>
          <w:b/>
          <w:color w:val="FF0000"/>
          <w:sz w:val="28"/>
          <w:szCs w:val="28"/>
        </w:rPr>
        <w:t>ch Đ</w:t>
      </w:r>
      <w:r>
        <w:rPr>
          <w:b/>
          <w:color w:val="FF0000"/>
          <w:sz w:val="28"/>
          <w:szCs w:val="28"/>
        </w:rPr>
        <w:t>ằ</w:t>
      </w:r>
      <w:r>
        <w:rPr>
          <w:b/>
          <w:color w:val="FF0000"/>
          <w:sz w:val="28"/>
          <w:szCs w:val="28"/>
        </w:rPr>
        <w:t>ng năm 938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hai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19.3 và 19.4,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sau: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Ngô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là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Ngô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kéo quân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châu Ái ra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trong hoàn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nào ? (Dương Đình Ngh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gi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đích cu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xâm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hai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quân Nam Hán là gì ? (tr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thù cho l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đó,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r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Ông đánh giá và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nh,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quân Nam Hán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(Hs xem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19.3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Ngô Quy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 đánh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quy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 ? Cách đánh ra sao ? (sai đóng c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trên sông, cho 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ẹ</w:t>
      </w:r>
      <w:r>
        <w:rPr>
          <w:color w:val="000000"/>
          <w:sz w:val="26"/>
          <w:szCs w:val="26"/>
        </w:rPr>
        <w:t xml:space="preserve"> ra khiêu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quân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theo tri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lên, ch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ng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không c</w:t>
      </w:r>
      <w:r>
        <w:rPr>
          <w:color w:val="000000"/>
          <w:sz w:val="26"/>
          <w:szCs w:val="26"/>
        </w:rPr>
        <w:t>ho thuy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nào thoát)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19.5 và: rút ra ý nghĩa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ng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 đ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 xml:space="preserve">ng 938.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ghi bài: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Năm 938, Ngô Quy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n kéo quân ra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h</w:t>
      </w:r>
      <w:r>
        <w:rPr>
          <w:b/>
          <w:i/>
          <w:color w:val="000000"/>
          <w:sz w:val="26"/>
          <w:szCs w:val="26"/>
        </w:rPr>
        <w:t>ỏ</w:t>
      </w:r>
      <w:r>
        <w:rPr>
          <w:b/>
          <w:i/>
          <w:color w:val="000000"/>
          <w:sz w:val="26"/>
          <w:szCs w:val="26"/>
        </w:rPr>
        <w:t>i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k</w:t>
      </w:r>
      <w:r>
        <w:rPr>
          <w:b/>
          <w:i/>
          <w:color w:val="000000"/>
          <w:sz w:val="26"/>
          <w:szCs w:val="26"/>
        </w:rPr>
        <w:t>ẻ</w:t>
      </w:r>
      <w:r>
        <w:rPr>
          <w:b/>
          <w:i/>
          <w:color w:val="000000"/>
          <w:sz w:val="26"/>
          <w:szCs w:val="26"/>
        </w:rPr>
        <w:t xml:space="preserve"> ph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 b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i, đánh tan</w:t>
      </w:r>
      <w:r>
        <w:rPr>
          <w:b/>
          <w:i/>
          <w:color w:val="000000"/>
          <w:sz w:val="26"/>
          <w:szCs w:val="26"/>
        </w:rPr>
        <w:t xml:space="preserve"> quân Nam Hán trên sông Nam Hán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Ý nghĩa: ch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m d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>t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thu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c, m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 xml:space="preserve"> ra th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k</w:t>
      </w:r>
      <w:r>
        <w:rPr>
          <w:b/>
          <w:i/>
          <w:color w:val="000000"/>
          <w:sz w:val="26"/>
          <w:szCs w:val="26"/>
        </w:rPr>
        <w:t>ỳ</w:t>
      </w:r>
      <w:r>
        <w:rPr>
          <w:b/>
          <w:i/>
          <w:color w:val="000000"/>
          <w:sz w:val="26"/>
          <w:szCs w:val="26"/>
        </w:rPr>
        <w:t xml:space="preserve">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 l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t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lâu dài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dân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 xml:space="preserve"> 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</w:t>
      </w:r>
      <w:r>
        <w:rPr>
          <w:b/>
          <w:i/>
          <w:color w:val="000000"/>
          <w:sz w:val="36"/>
          <w:szCs w:val="36"/>
        </w:rPr>
        <w:t>ệ</w:t>
      </w:r>
      <w:r>
        <w:rPr>
          <w:b/>
          <w:i/>
          <w:color w:val="000000"/>
          <w:sz w:val="36"/>
          <w:szCs w:val="36"/>
        </w:rPr>
        <w:t>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theo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Hs làm bài này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nhà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và PHHS.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2752725"/>
            <wp:effectExtent l="0" t="0" r="0" b="0"/>
            <wp:docPr id="168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2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Em hãy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hai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sau: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t mà em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và trình bày suy nghĩ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em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trí, vai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t đó. </w:t>
      </w:r>
    </w:p>
    <w:p w:rsidR="00DC540A" w:rsidRDefault="0050649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thích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X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coi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bư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ngo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trong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dân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c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543550" cy="2905125"/>
            <wp:effectExtent l="0" t="0" r="0" b="0"/>
            <wp:docPr id="169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2905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191125" cy="3476625"/>
            <wp:effectExtent l="0" t="0" r="0" b="0"/>
            <wp:docPr id="170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gì khác nhau trong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hai văn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?</w:t>
      </w:r>
    </w:p>
    <w:p w:rsidR="00DC540A" w:rsidRDefault="00506495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thông tin gì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đánh này mà hai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này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gi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nhau ?</w:t>
      </w:r>
    </w:p>
    <w:p w:rsidR="00DC540A" w:rsidRDefault="00506495">
      <w:pPr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Em hãy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t ra 5 câu mà em có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ng </w:t>
      </w:r>
      <w:r>
        <w:rPr>
          <w:color w:val="000000"/>
          <w:sz w:val="26"/>
          <w:szCs w:val="26"/>
        </w:rPr>
        <w:t>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t, rút ra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hai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trên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tr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B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 Đ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938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lastRenderedPageBreak/>
        <w:t>Bài 20: Vương qu</w:t>
      </w:r>
      <w:r>
        <w:rPr>
          <w:b/>
          <w:color w:val="FF0000"/>
          <w:sz w:val="52"/>
          <w:szCs w:val="52"/>
        </w:rPr>
        <w:t>ố</w:t>
      </w:r>
      <w:r>
        <w:rPr>
          <w:b/>
          <w:color w:val="FF0000"/>
          <w:sz w:val="52"/>
          <w:szCs w:val="52"/>
        </w:rPr>
        <w:t>c Champa t</w:t>
      </w:r>
      <w:r>
        <w:rPr>
          <w:b/>
          <w:color w:val="FF0000"/>
          <w:sz w:val="52"/>
          <w:szCs w:val="52"/>
        </w:rPr>
        <w:t>ừ</w:t>
      </w:r>
      <w:r>
        <w:rPr>
          <w:b/>
          <w:color w:val="FF0000"/>
          <w:sz w:val="52"/>
          <w:szCs w:val="52"/>
        </w:rPr>
        <w:t xml:space="preserve"> th</w:t>
      </w:r>
      <w:r>
        <w:rPr>
          <w:b/>
          <w:color w:val="FF0000"/>
          <w:sz w:val="52"/>
          <w:szCs w:val="52"/>
        </w:rPr>
        <w:t>ế</w:t>
      </w:r>
      <w:r>
        <w:rPr>
          <w:b/>
          <w:color w:val="FF0000"/>
          <w:sz w:val="52"/>
          <w:szCs w:val="52"/>
        </w:rPr>
        <w:t xml:space="preserve"> k</w:t>
      </w:r>
      <w:r>
        <w:rPr>
          <w:b/>
          <w:color w:val="FF0000"/>
          <w:sz w:val="52"/>
          <w:szCs w:val="52"/>
        </w:rPr>
        <w:t>ỷ</w:t>
      </w:r>
      <w:r>
        <w:rPr>
          <w:b/>
          <w:color w:val="FF0000"/>
          <w:sz w:val="52"/>
          <w:szCs w:val="52"/>
        </w:rPr>
        <w:t xml:space="preserve"> II đ</w:t>
      </w:r>
      <w:r>
        <w:rPr>
          <w:b/>
          <w:color w:val="FF0000"/>
          <w:sz w:val="52"/>
          <w:szCs w:val="52"/>
        </w:rPr>
        <w:t>ế</w:t>
      </w:r>
      <w:r>
        <w:rPr>
          <w:b/>
          <w:color w:val="FF0000"/>
          <w:sz w:val="52"/>
          <w:szCs w:val="52"/>
        </w:rPr>
        <w:t>n th</w:t>
      </w:r>
      <w:r>
        <w:rPr>
          <w:b/>
          <w:color w:val="FF0000"/>
          <w:sz w:val="52"/>
          <w:szCs w:val="52"/>
        </w:rPr>
        <w:t>ế</w:t>
      </w:r>
      <w:r>
        <w:rPr>
          <w:b/>
          <w:color w:val="FF0000"/>
          <w:sz w:val="52"/>
          <w:szCs w:val="52"/>
        </w:rPr>
        <w:t xml:space="preserve"> k</w:t>
      </w:r>
      <w:r>
        <w:rPr>
          <w:b/>
          <w:color w:val="FF0000"/>
          <w:sz w:val="52"/>
          <w:szCs w:val="52"/>
        </w:rPr>
        <w:t>ỷ</w:t>
      </w:r>
      <w:r>
        <w:rPr>
          <w:b/>
          <w:color w:val="FF0000"/>
          <w:sz w:val="52"/>
          <w:szCs w:val="52"/>
        </w:rPr>
        <w:t xml:space="preserve"> X</w:t>
      </w:r>
    </w:p>
    <w:p w:rsidR="00DC540A" w:rsidRDefault="00506495">
      <w:pPr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32"/>
          <w:szCs w:val="32"/>
        </w:rPr>
      </w:pPr>
      <w:r>
        <w:rPr>
          <w:b/>
          <w:i/>
          <w:color w:val="000000"/>
          <w:sz w:val="32"/>
          <w:szCs w:val="32"/>
        </w:rPr>
        <w:t>M</w:t>
      </w:r>
      <w:r>
        <w:rPr>
          <w:b/>
          <w:i/>
          <w:color w:val="000000"/>
          <w:sz w:val="32"/>
          <w:szCs w:val="32"/>
        </w:rPr>
        <w:t>ụ</w:t>
      </w:r>
      <w:r>
        <w:rPr>
          <w:b/>
          <w:i/>
          <w:color w:val="000000"/>
          <w:sz w:val="32"/>
          <w:szCs w:val="32"/>
        </w:rPr>
        <w:t>c tiêu bài h</w:t>
      </w:r>
      <w:r>
        <w:rPr>
          <w:b/>
          <w:i/>
          <w:color w:val="000000"/>
          <w:sz w:val="32"/>
          <w:szCs w:val="32"/>
        </w:rPr>
        <w:t>ọ</w:t>
      </w:r>
      <w:r>
        <w:rPr>
          <w:b/>
          <w:i/>
          <w:color w:val="000000"/>
          <w:sz w:val="32"/>
          <w:szCs w:val="32"/>
        </w:rPr>
        <w:t>c</w:t>
      </w:r>
    </w:p>
    <w:tbl>
      <w:tblPr>
        <w:tblStyle w:val="aff9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27"/>
        <w:gridCol w:w="2225"/>
        <w:gridCol w:w="4593"/>
        <w:gridCol w:w="589"/>
      </w:tblGrid>
      <w:tr w:rsidR="00DC540A">
        <w:tc>
          <w:tcPr>
            <w:tcW w:w="2227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Khai thác và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video, văn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n, hình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sơ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liên quan trong bài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Mô t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thành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quá trình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vương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Champa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kinh t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và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Champa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Champa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593" w:type="dxa"/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u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nào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Champa góp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nên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phong phú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Nam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tiêu bi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nào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Champa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t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ngày nay ?</w:t>
            </w:r>
          </w:p>
        </w:tc>
        <w:tc>
          <w:tcPr>
            <w:tcW w:w="589" w:type="dxa"/>
          </w:tcPr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l</w:t>
            </w:r>
            <w:r>
              <w:rPr>
                <w:color w:val="000000"/>
                <w:sz w:val="26"/>
                <w:szCs w:val="26"/>
              </w:rPr>
              <w:t>ẽ</w:t>
            </w:r>
            <w:r>
              <w:rPr>
                <w:color w:val="000000"/>
                <w:sz w:val="26"/>
                <w:szCs w:val="26"/>
              </w:rPr>
              <w:t xml:space="preserve"> ph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i, khách quan và công b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 trong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 xml:space="preserve">c, 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ng x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Th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qua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các di s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n, yêu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dân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mình.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Nhân ái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khác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phong cách cá nhân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khác.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bookmarkStart w:id="117" w:name="_heading=h.3jtnz0s" w:colFirst="0" w:colLast="0"/>
      <w:bookmarkEnd w:id="117"/>
      <w:r>
        <w:rPr>
          <w:b/>
          <w:i/>
          <w:color w:val="000000"/>
          <w:sz w:val="36"/>
          <w:szCs w:val="36"/>
        </w:rPr>
        <w:t>II. Thi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 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III. Ti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n trình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a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118" w:name="_heading=h.1yyy98l" w:colFirst="0" w:colLast="0"/>
            <w:bookmarkEnd w:id="118"/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1871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S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 xml:space="preserve"> ra đ</w:t>
            </w:r>
            <w:r>
              <w:rPr>
                <w:b/>
                <w:color w:val="000000"/>
                <w:sz w:val="26"/>
                <w:szCs w:val="26"/>
              </w:rPr>
              <w:t>ờ</w:t>
            </w:r>
            <w:r>
              <w:rPr>
                <w:b/>
                <w:color w:val="000000"/>
                <w:sz w:val="26"/>
                <w:szCs w:val="26"/>
              </w:rPr>
              <w:t>i và quá trình phát tri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n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vương qu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>c Champa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Mô t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thành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quá trình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vương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Champa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668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Kinh t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 xml:space="preserve"> và t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ch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 xã h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kinh t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và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Champa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668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bookmarkStart w:id="119" w:name="_heading=h.4iylrwe" w:colFirst="0" w:colLast="0"/>
            <w:bookmarkEnd w:id="119"/>
            <w:r>
              <w:rPr>
                <w:b/>
                <w:color w:val="000000"/>
                <w:sz w:val="26"/>
                <w:szCs w:val="26"/>
              </w:rPr>
              <w:t>Nh</w:t>
            </w:r>
            <w:r>
              <w:rPr>
                <w:b/>
                <w:color w:val="000000"/>
                <w:sz w:val="26"/>
                <w:szCs w:val="26"/>
              </w:rPr>
              <w:t>ữ</w:t>
            </w:r>
            <w:r>
              <w:rPr>
                <w:b/>
                <w:color w:val="000000"/>
                <w:sz w:val="26"/>
                <w:szCs w:val="26"/>
              </w:rPr>
              <w:t>ng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 tiêu bi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u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Champa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u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nào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Champa góp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nên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phong phú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Nam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văn hoá tiêu bi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nào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a Champa </w:t>
            </w:r>
            <w:r>
              <w:rPr>
                <w:color w:val="000000"/>
                <w:sz w:val="26"/>
                <w:szCs w:val="26"/>
              </w:rPr>
              <w:lastRenderedPageBreak/>
              <w:t>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o t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ngày nay ?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lastRenderedPageBreak/>
              <w:t>Phươn</w:t>
            </w:r>
            <w:r>
              <w:rPr>
                <w:color w:val="000000"/>
                <w:sz w:val="26"/>
                <w:szCs w:val="26"/>
              </w:rPr>
              <w:t>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hình 20.1 và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con sông này 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hình thành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nào trong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? Sau đó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Hs quan sát đài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Trà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(Qu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Na</w:t>
      </w:r>
      <w:r>
        <w:rPr>
          <w:color w:val="000000"/>
          <w:sz w:val="26"/>
          <w:szCs w:val="26"/>
        </w:rPr>
        <w:t>m)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hình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trên đài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Trà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miêu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gì ?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đó em có suy nghĩ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trình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như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tinh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dân Champa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qu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thánh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M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Sơn và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đây là di tích gì,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di tích đó. Cũng</w:t>
      </w:r>
      <w:r>
        <w:rPr>
          <w:color w:val="000000"/>
          <w:sz w:val="26"/>
          <w:szCs w:val="26"/>
        </w:rPr>
        <w:t xml:space="preserve">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Hs nghe bài hát “Ti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ng tr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Pa-ra-xưng”, “Mưa bay tháp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”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 đã giao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và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I. S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 xml:space="preserve"> ra đ</w:t>
      </w:r>
      <w:r>
        <w:rPr>
          <w:b/>
          <w:color w:val="FF0000"/>
          <w:sz w:val="28"/>
          <w:szCs w:val="28"/>
        </w:rPr>
        <w:t>ờ</w:t>
      </w:r>
      <w:r>
        <w:rPr>
          <w:b/>
          <w:color w:val="FF0000"/>
          <w:sz w:val="28"/>
          <w:szCs w:val="28"/>
        </w:rPr>
        <w:t>i và quá trình phát tri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n c</w:t>
      </w:r>
      <w:r>
        <w:rPr>
          <w:b/>
          <w:color w:val="FF0000"/>
          <w:sz w:val="28"/>
          <w:szCs w:val="28"/>
        </w:rPr>
        <w:t>ủ</w:t>
      </w:r>
      <w:r>
        <w:rPr>
          <w:b/>
          <w:color w:val="FF0000"/>
          <w:sz w:val="28"/>
          <w:szCs w:val="28"/>
        </w:rPr>
        <w:t>a vương qu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>c Champa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20" w:name="_heading=h.2y3w247" w:colFirst="0" w:colLast="0"/>
      <w:bookmarkEnd w:id="120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</w:t>
      </w:r>
      <w:r>
        <w:rPr>
          <w:color w:val="000000"/>
          <w:sz w:val="26"/>
          <w:szCs w:val="26"/>
        </w:rPr>
        <w:t xml:space="preserve">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- GV cung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các 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</w:t>
      </w:r>
      <w:r>
        <w:rPr>
          <w:color w:val="000000"/>
          <w:sz w:val="26"/>
          <w:szCs w:val="26"/>
        </w:rPr>
        <w:t>h ghép, phân cho các nhóm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em hãy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p x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các 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ghép thành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quá trình thành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Champa theo chi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(tư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ra các 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gi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 xml:space="preserve">c các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liên quan):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1: sông Thu B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>n</w:t>
      </w:r>
      <w:r>
        <w:rPr>
          <w:color w:val="000000"/>
          <w:sz w:val="26"/>
          <w:szCs w:val="26"/>
        </w:rPr>
        <w:t>h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Nam. D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con sông này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các di tích Champa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các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k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khác nhau: thánh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M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Sơn (th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IV), di tích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Dương (th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IX), di tích Trà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(th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IV)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2: sách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Trung Hoa cũng ghi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năm 192 nhân dân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Lâm kh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i ng</w:t>
      </w:r>
      <w:r>
        <w:rPr>
          <w:color w:val="000000"/>
          <w:sz w:val="26"/>
          <w:szCs w:val="26"/>
        </w:rPr>
        <w:t>hĩa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nhà Hán và giành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3: tên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i Lâm 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xu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trong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sách Trung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vào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III (</w:t>
      </w:r>
      <w:r>
        <w:rPr>
          <w:i/>
          <w:color w:val="000000"/>
          <w:sz w:val="26"/>
          <w:szCs w:val="26"/>
        </w:rPr>
        <w:t>T</w:t>
      </w:r>
      <w:r>
        <w:rPr>
          <w:i/>
          <w:color w:val="000000"/>
          <w:sz w:val="26"/>
          <w:szCs w:val="26"/>
        </w:rPr>
        <w:t>ấ</w:t>
      </w:r>
      <w:r>
        <w:rPr>
          <w:i/>
          <w:color w:val="000000"/>
          <w:sz w:val="26"/>
          <w:szCs w:val="26"/>
        </w:rPr>
        <w:t>n thư</w:t>
      </w:r>
      <w:r>
        <w:rPr>
          <w:color w:val="000000"/>
          <w:sz w:val="26"/>
          <w:szCs w:val="26"/>
        </w:rPr>
        <w:t>, quy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III, t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12a) ch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 xml:space="preserve">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phía xa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qu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t Nam.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Trong quá trình nhóm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n, GV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xây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tr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gian quá trình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Champa theo m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trong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20.2 tương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ghép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đã cung c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p cho các nhóm.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Sau khi nhóm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xong,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nhóm c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di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lên ghép 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theo dòng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gian.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GV cho Hs xem </w:t>
      </w:r>
      <w:r>
        <w:rPr>
          <w:color w:val="000000"/>
          <w:sz w:val="26"/>
          <w:szCs w:val="26"/>
        </w:rPr>
        <w:t>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SGK/101 và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p đôi (ho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cá nhân) hoàn thành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ng sau: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391150" cy="1981200"/>
            <wp:effectExtent l="0" t="0" r="0" b="0"/>
            <wp:docPr id="161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hình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c này: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4733925" cy="1809750"/>
            <wp:effectExtent l="0" t="0" r="0" b="0"/>
            <wp:docPr id="162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1809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=&gt; em có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quá trình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Champa (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nh/b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chia nhóm và hoàn thành phi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đây theo các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sau: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Quan sát lư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 xml:space="preserve"> và cho bi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t, Champa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trung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p giáp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các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gia nào ? (cho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sinh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ra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trí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lý,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biên gi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p giáp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các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gia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i,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sinh s</w:t>
      </w:r>
      <w:r>
        <w:rPr>
          <w:color w:val="000000"/>
          <w:sz w:val="24"/>
          <w:szCs w:val="24"/>
        </w:rPr>
        <w:t>ẽ</w:t>
      </w:r>
      <w:r>
        <w:rPr>
          <w:color w:val="000000"/>
          <w:sz w:val="24"/>
          <w:szCs w:val="24"/>
        </w:rPr>
        <w:t xml:space="preserve"> không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có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u tư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ng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hình d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ng lãnh th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Champa mà còn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ra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khá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thông tin 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u ích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m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quan h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nó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các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gia láng gi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ng)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Qu</w:t>
      </w:r>
      <w:r>
        <w:rPr>
          <w:color w:val="000000"/>
          <w:sz w:val="24"/>
          <w:szCs w:val="24"/>
        </w:rPr>
        <w:t>an sát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 xml:space="preserve">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hi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đ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i, hãy xác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nh xem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Champa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n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m trên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bàn các t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>nh nào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? (Yêu c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sinh đánh d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u các t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>nh mi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Trung n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>m trên lãnh th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Champa)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+ Cách d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hình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Champa (đ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sinh có th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nh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ra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c, các d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hình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Champa, so sánh xem d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a hình nào là ph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bi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n,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đó ch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ra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ngành kinh t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ch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 xml:space="preserve"> 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u,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thu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i, khó khăn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đi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ki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 t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 xml:space="preserve"> nhiên đ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cu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ng,...)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hidden="0" allowOverlap="1">
            <wp:simplePos x="0" y="0"/>
            <wp:positionH relativeFrom="column">
              <wp:posOffset>1</wp:posOffset>
            </wp:positionH>
            <wp:positionV relativeFrom="paragraph">
              <wp:posOffset>59055</wp:posOffset>
            </wp:positionV>
            <wp:extent cx="2781300" cy="4400550"/>
            <wp:effectExtent l="0" t="0" r="0" b="0"/>
            <wp:wrapSquare wrapText="bothSides" distT="0" distB="0" distL="114300" distR="114300"/>
            <wp:docPr id="11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4400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rPr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br/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bài: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Vương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Champa ra đ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sau cu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 kh</w:t>
      </w:r>
      <w:r>
        <w:rPr>
          <w:b/>
          <w:i/>
          <w:color w:val="000000"/>
          <w:sz w:val="26"/>
          <w:szCs w:val="26"/>
        </w:rPr>
        <w:t>ở</w:t>
      </w:r>
      <w:r>
        <w:rPr>
          <w:b/>
          <w:i/>
          <w:color w:val="000000"/>
          <w:sz w:val="26"/>
          <w:szCs w:val="26"/>
        </w:rPr>
        <w:t>i nghĩa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nhân dân Tư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ng Lâm vào kho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ng năm 192 – 193.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Champa tr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i qua 3 vương tri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v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3 tên nư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c là L</w:t>
      </w:r>
      <w:r>
        <w:rPr>
          <w:b/>
          <w:i/>
          <w:color w:val="000000"/>
          <w:sz w:val="26"/>
          <w:szCs w:val="26"/>
        </w:rPr>
        <w:t xml:space="preserve">âm 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p, Hoàn Vương và Champa. Lãnh th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Champa tr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i dài t</w:t>
      </w:r>
      <w:r>
        <w:rPr>
          <w:b/>
          <w:i/>
          <w:color w:val="000000"/>
          <w:sz w:val="26"/>
          <w:szCs w:val="26"/>
        </w:rPr>
        <w:t>ừ</w:t>
      </w:r>
      <w:r>
        <w:rPr>
          <w:b/>
          <w:i/>
          <w:color w:val="000000"/>
          <w:sz w:val="26"/>
          <w:szCs w:val="26"/>
        </w:rPr>
        <w:t xml:space="preserve"> nam dãy Hoành Sơn (Hà Tĩnh) đ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b</w:t>
      </w:r>
      <w:r>
        <w:rPr>
          <w:b/>
          <w:i/>
          <w:color w:val="000000"/>
          <w:sz w:val="26"/>
          <w:szCs w:val="26"/>
        </w:rPr>
        <w:t>ắ</w:t>
      </w:r>
      <w:r>
        <w:rPr>
          <w:b/>
          <w:i/>
          <w:color w:val="000000"/>
          <w:sz w:val="26"/>
          <w:szCs w:val="26"/>
        </w:rPr>
        <w:t>c sông Dinh (Bình Thu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n)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Kinh t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 xml:space="preserve"> và t</w:t>
      </w:r>
      <w:r>
        <w:rPr>
          <w:b/>
          <w:color w:val="FF0000"/>
          <w:sz w:val="28"/>
          <w:szCs w:val="28"/>
        </w:rPr>
        <w:t>ổ</w:t>
      </w:r>
      <w:r>
        <w:rPr>
          <w:b/>
          <w:color w:val="FF0000"/>
          <w:sz w:val="28"/>
          <w:szCs w:val="28"/>
        </w:rPr>
        <w:t xml:space="preserve"> ch</w:t>
      </w:r>
      <w:r>
        <w:rPr>
          <w:b/>
          <w:color w:val="FF0000"/>
          <w:sz w:val="28"/>
          <w:szCs w:val="28"/>
        </w:rPr>
        <w:t>ứ</w:t>
      </w:r>
      <w:r>
        <w:rPr>
          <w:b/>
          <w:color w:val="FF0000"/>
          <w:sz w:val="28"/>
          <w:szCs w:val="28"/>
        </w:rPr>
        <w:t>c xã h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</w:t>
      </w:r>
      <w:r>
        <w:rPr>
          <w:color w:val="000000"/>
          <w:sz w:val="26"/>
          <w:szCs w:val="26"/>
        </w:rPr>
        <w:t>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: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đã có tác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Champa xưa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q</w:t>
      </w:r>
      <w:r>
        <w:rPr>
          <w:color w:val="000000"/>
          <w:sz w:val="26"/>
          <w:szCs w:val="26"/>
        </w:rPr>
        <w:t>uan sát các hình 20.3 và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20.4,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các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chính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Champa. Theo em,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,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 sao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GV cho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nhóm/cá nhân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vào bài này: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181600" cy="4162425"/>
            <wp:effectExtent l="0" t="0" r="0" b="0"/>
            <wp:docPr id="154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4162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Ghi chép trong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đây c</w:t>
      </w:r>
      <w:r>
        <w:rPr>
          <w:color w:val="000000"/>
          <w:sz w:val="26"/>
          <w:szCs w:val="26"/>
        </w:rPr>
        <w:t>ho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buôn bán trên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Champa xưa ? (GV ch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trong hai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y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“Sau đó đ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n bi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Sanf [Champa].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Maharac [Mihrac ho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c Mihrace, t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Maharaja], vua các đ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n</w:t>
      </w:r>
      <w:r>
        <w:rPr>
          <w:color w:val="000000"/>
          <w:sz w:val="24"/>
          <w:szCs w:val="24"/>
        </w:rPr>
        <w:t>ằ</w:t>
      </w:r>
      <w:r>
        <w:rPr>
          <w:color w:val="000000"/>
          <w:sz w:val="24"/>
          <w:szCs w:val="24"/>
        </w:rPr>
        <w:t xml:space="preserve">m 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đó. Nhà vua thì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c, quân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xem ra cũng hùng m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nh, t</w:t>
      </w:r>
      <w:r>
        <w:rPr>
          <w:color w:val="000000"/>
          <w:sz w:val="24"/>
          <w:szCs w:val="24"/>
        </w:rPr>
        <w:t>ừ</w:t>
      </w:r>
      <w:r>
        <w:rPr>
          <w:color w:val="000000"/>
          <w:sz w:val="24"/>
          <w:szCs w:val="24"/>
        </w:rPr>
        <w:t xml:space="preserve"> hai năm trư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c không ai có th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ti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p c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n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các đ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o c</w:t>
      </w:r>
      <w:r>
        <w:rPr>
          <w:color w:val="000000"/>
          <w:sz w:val="24"/>
          <w:szCs w:val="24"/>
        </w:rPr>
        <w:t>ủ</w:t>
      </w:r>
      <w:r>
        <w:rPr>
          <w:color w:val="000000"/>
          <w:sz w:val="24"/>
          <w:szCs w:val="24"/>
        </w:rPr>
        <w:t>a nhà vua ngay v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i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ng tàu thuy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nhanh nh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t.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vua này s</w:t>
      </w:r>
      <w:r>
        <w:rPr>
          <w:color w:val="000000"/>
          <w:sz w:val="24"/>
          <w:szCs w:val="24"/>
        </w:rPr>
        <w:t>ở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u t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c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gia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và hương li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u. Không m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t ai hoàn toàn có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ặ</w:t>
      </w:r>
      <w:r>
        <w:rPr>
          <w:color w:val="000000"/>
          <w:sz w:val="24"/>
          <w:szCs w:val="24"/>
        </w:rPr>
        <w:t>c quy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đó. T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vương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này, nh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n</w:t>
      </w:r>
      <w:r>
        <w:rPr>
          <w:color w:val="000000"/>
          <w:sz w:val="24"/>
          <w:szCs w:val="24"/>
        </w:rPr>
        <w:t>g hàng hóa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tiêu th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 và đem ra trao đ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>i giao thương g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m có: long não, lô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i, đinh hương, đàn hương, nh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u kh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u (cocus nucifera), thì là (ti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u h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i hương), caculla (?), kübabe (?) và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lo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khác mà chúng ta không th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 xml:space="preserve"> 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t đư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c” (trích đo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n tron</w:t>
      </w:r>
      <w:r>
        <w:rPr>
          <w:color w:val="000000"/>
          <w:sz w:val="24"/>
          <w:szCs w:val="24"/>
        </w:rPr>
        <w:t>g el-Mesûdi (çev. D. Ahsen Batur),</w:t>
      </w:r>
      <w:r>
        <w:rPr>
          <w:i/>
          <w:color w:val="000000"/>
          <w:sz w:val="24"/>
          <w:szCs w:val="24"/>
        </w:rPr>
        <w:t> Murûc Ez-Zeheb (Altın Bozkılar)</w:t>
      </w:r>
      <w:r>
        <w:rPr>
          <w:color w:val="000000"/>
          <w:sz w:val="24"/>
          <w:szCs w:val="24"/>
        </w:rPr>
        <w:t>, İstanbul: Selenge Yayınları, 2011) vi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t </w:t>
      </w:r>
      <w:r>
        <w:rPr>
          <w:color w:val="000000"/>
          <w:sz w:val="24"/>
          <w:szCs w:val="24"/>
        </w:rPr>
        <w:lastRenderedPageBreak/>
        <w:t>kho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ng năm 943 (Lư Vĩ An lư</w:t>
      </w:r>
      <w:r>
        <w:rPr>
          <w:color w:val="000000"/>
          <w:sz w:val="24"/>
          <w:szCs w:val="24"/>
        </w:rPr>
        <w:t>ợ</w:t>
      </w:r>
      <w:r>
        <w:rPr>
          <w:color w:val="000000"/>
          <w:sz w:val="24"/>
          <w:szCs w:val="24"/>
        </w:rPr>
        <w:t>c d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ch trong bài “S</w:t>
      </w:r>
      <w:r>
        <w:rPr>
          <w:color w:val="000000"/>
          <w:sz w:val="24"/>
          <w:szCs w:val="24"/>
        </w:rPr>
        <w:t>ử</w:t>
      </w:r>
      <w:r>
        <w:rPr>
          <w:color w:val="000000"/>
          <w:sz w:val="24"/>
          <w:szCs w:val="24"/>
        </w:rPr>
        <w:t xml:space="preserve"> li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 xml:space="preserve">u 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R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và Ba Tư ghi chép v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 xml:space="preserve"> Vi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t Nam (th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ỉ</w:t>
      </w:r>
      <w:r>
        <w:rPr>
          <w:color w:val="000000"/>
          <w:sz w:val="24"/>
          <w:szCs w:val="24"/>
        </w:rPr>
        <w:t xml:space="preserve"> X - XIV)”. </w:t>
      </w:r>
      <w:r>
        <w:rPr>
          <w:i/>
          <w:color w:val="000000"/>
          <w:sz w:val="24"/>
          <w:szCs w:val="24"/>
        </w:rPr>
        <w:t>T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P CHÍ PHÁT TRI</w:t>
      </w:r>
      <w:r>
        <w:rPr>
          <w:i/>
          <w:color w:val="000000"/>
          <w:sz w:val="24"/>
          <w:szCs w:val="24"/>
        </w:rPr>
        <w:t>Ể</w:t>
      </w:r>
      <w:r>
        <w:rPr>
          <w:i/>
          <w:color w:val="000000"/>
          <w:sz w:val="24"/>
          <w:szCs w:val="24"/>
        </w:rPr>
        <w:t>N KHOA H</w:t>
      </w:r>
      <w:r>
        <w:rPr>
          <w:i/>
          <w:color w:val="000000"/>
          <w:sz w:val="24"/>
          <w:szCs w:val="24"/>
        </w:rPr>
        <w:t>Ọ</w:t>
      </w:r>
      <w:r>
        <w:rPr>
          <w:i/>
          <w:color w:val="000000"/>
          <w:sz w:val="24"/>
          <w:szCs w:val="24"/>
        </w:rPr>
        <w:t>C &amp; CÔNG NGH</w:t>
      </w:r>
      <w:r>
        <w:rPr>
          <w:i/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; CHUYÊN SAN KHOA H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C XÃ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VÀ NHÂN VĂN, T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2, S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 xml:space="preserve"> 4, 2018)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 Thư t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>ch c</w:t>
      </w:r>
      <w:r>
        <w:rPr>
          <w:color w:val="000000"/>
          <w:sz w:val="24"/>
          <w:szCs w:val="24"/>
        </w:rPr>
        <w:t>ổ</w:t>
      </w:r>
      <w:r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 xml:space="preserve"> R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p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 xml:space="preserve">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 xml:space="preserve"> X đã ghi chép: “</w:t>
      </w:r>
      <w:r>
        <w:rPr>
          <w:i/>
          <w:color w:val="000000"/>
          <w:sz w:val="24"/>
          <w:szCs w:val="24"/>
        </w:rPr>
        <w:t>Tàu t</w:t>
      </w:r>
      <w:r>
        <w:rPr>
          <w:i/>
          <w:color w:val="000000"/>
          <w:sz w:val="24"/>
          <w:szCs w:val="24"/>
        </w:rPr>
        <w:t>ừ</w:t>
      </w:r>
      <w:r>
        <w:rPr>
          <w:i/>
          <w:color w:val="000000"/>
          <w:sz w:val="24"/>
          <w:szCs w:val="24"/>
        </w:rPr>
        <w:t xml:space="preserve"> Hind (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n Đ</w:t>
      </w:r>
      <w:r>
        <w:rPr>
          <w:i/>
          <w:color w:val="000000"/>
          <w:sz w:val="24"/>
          <w:szCs w:val="24"/>
        </w:rPr>
        <w:t>ộ</w:t>
      </w:r>
      <w:r>
        <w:rPr>
          <w:i/>
          <w:color w:val="000000"/>
          <w:sz w:val="24"/>
          <w:szCs w:val="24"/>
        </w:rPr>
        <w:t>) đ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 Sanf (Champa) m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 xml:space="preserve">t 10 ngày. </w:t>
      </w:r>
      <w:r>
        <w:rPr>
          <w:i/>
          <w:color w:val="000000"/>
          <w:sz w:val="24"/>
          <w:szCs w:val="24"/>
        </w:rPr>
        <w:t>Ở</w:t>
      </w:r>
      <w:r>
        <w:rPr>
          <w:i/>
          <w:color w:val="000000"/>
          <w:sz w:val="24"/>
          <w:szCs w:val="24"/>
        </w:rPr>
        <w:t xml:space="preserve"> đây có nư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c ng</w:t>
      </w:r>
      <w:r>
        <w:rPr>
          <w:i/>
          <w:color w:val="000000"/>
          <w:sz w:val="24"/>
          <w:szCs w:val="24"/>
        </w:rPr>
        <w:t>ọ</w:t>
      </w:r>
      <w:r>
        <w:rPr>
          <w:i/>
          <w:color w:val="000000"/>
          <w:sz w:val="24"/>
          <w:szCs w:val="24"/>
        </w:rPr>
        <w:t>t và tr</w:t>
      </w:r>
      <w:r>
        <w:rPr>
          <w:i/>
          <w:color w:val="000000"/>
          <w:sz w:val="24"/>
          <w:szCs w:val="24"/>
        </w:rPr>
        <w:t>ầ</w:t>
      </w:r>
      <w:r>
        <w:rPr>
          <w:i/>
          <w:color w:val="000000"/>
          <w:sz w:val="24"/>
          <w:szCs w:val="24"/>
        </w:rPr>
        <w:t>m hương xu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t kh</w:t>
      </w:r>
      <w:r>
        <w:rPr>
          <w:i/>
          <w:color w:val="000000"/>
          <w:sz w:val="24"/>
          <w:szCs w:val="24"/>
        </w:rPr>
        <w:t>ẩ</w:t>
      </w:r>
      <w:r>
        <w:rPr>
          <w:i/>
          <w:color w:val="000000"/>
          <w:sz w:val="24"/>
          <w:szCs w:val="24"/>
        </w:rPr>
        <w:t>u. H</w:t>
      </w:r>
      <w:r>
        <w:rPr>
          <w:i/>
          <w:color w:val="000000"/>
          <w:sz w:val="24"/>
          <w:szCs w:val="24"/>
        </w:rPr>
        <w:t>ọ</w:t>
      </w:r>
      <w:r>
        <w:rPr>
          <w:i/>
          <w:color w:val="000000"/>
          <w:sz w:val="24"/>
          <w:szCs w:val="24"/>
        </w:rPr>
        <w:t xml:space="preserve"> d</w:t>
      </w:r>
      <w:r>
        <w:rPr>
          <w:i/>
          <w:color w:val="000000"/>
          <w:sz w:val="24"/>
          <w:szCs w:val="24"/>
        </w:rPr>
        <w:t>ừ</w:t>
      </w:r>
      <w:r>
        <w:rPr>
          <w:i/>
          <w:color w:val="000000"/>
          <w:sz w:val="24"/>
          <w:szCs w:val="24"/>
        </w:rPr>
        <w:t>ng l</w:t>
      </w:r>
      <w:r>
        <w:rPr>
          <w:i/>
          <w:color w:val="000000"/>
          <w:sz w:val="24"/>
          <w:szCs w:val="24"/>
        </w:rPr>
        <w:t>ấ</w:t>
      </w:r>
      <w:r>
        <w:rPr>
          <w:i/>
          <w:color w:val="000000"/>
          <w:sz w:val="24"/>
          <w:szCs w:val="24"/>
        </w:rPr>
        <w:t>y nư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c ng</w:t>
      </w:r>
      <w:r>
        <w:rPr>
          <w:i/>
          <w:color w:val="000000"/>
          <w:sz w:val="24"/>
          <w:szCs w:val="24"/>
        </w:rPr>
        <w:t>ọ</w:t>
      </w:r>
      <w:r>
        <w:rPr>
          <w:i/>
          <w:color w:val="000000"/>
          <w:sz w:val="24"/>
          <w:szCs w:val="24"/>
        </w:rPr>
        <w:t xml:space="preserve">t </w:t>
      </w:r>
      <w:r>
        <w:rPr>
          <w:i/>
          <w:color w:val="000000"/>
          <w:sz w:val="24"/>
          <w:szCs w:val="24"/>
        </w:rPr>
        <w:t>ở</w:t>
      </w:r>
      <w:r>
        <w:rPr>
          <w:i/>
          <w:color w:val="000000"/>
          <w:sz w:val="24"/>
          <w:szCs w:val="24"/>
        </w:rPr>
        <w:t xml:space="preserve"> Sanf-Fulaw, Cham Pulaw (Cù Lao Chàm) r</w:t>
      </w:r>
      <w:r>
        <w:rPr>
          <w:i/>
          <w:color w:val="000000"/>
          <w:sz w:val="24"/>
          <w:szCs w:val="24"/>
        </w:rPr>
        <w:t>ồ</w:t>
      </w:r>
      <w:r>
        <w:rPr>
          <w:i/>
          <w:color w:val="000000"/>
          <w:sz w:val="24"/>
          <w:szCs w:val="24"/>
        </w:rPr>
        <w:t>i đ</w:t>
      </w:r>
      <w:r>
        <w:rPr>
          <w:i/>
          <w:color w:val="000000"/>
          <w:sz w:val="24"/>
          <w:szCs w:val="24"/>
        </w:rPr>
        <w:t>ị</w:t>
      </w:r>
      <w:r>
        <w:rPr>
          <w:i/>
          <w:color w:val="000000"/>
          <w:sz w:val="24"/>
          <w:szCs w:val="24"/>
        </w:rPr>
        <w:t>nh hư</w:t>
      </w:r>
      <w:r>
        <w:rPr>
          <w:i/>
          <w:color w:val="000000"/>
          <w:sz w:val="24"/>
          <w:szCs w:val="24"/>
        </w:rPr>
        <w:t>ớ</w:t>
      </w:r>
      <w:r>
        <w:rPr>
          <w:i/>
          <w:color w:val="000000"/>
          <w:sz w:val="24"/>
          <w:szCs w:val="24"/>
        </w:rPr>
        <w:t>ng đi đ</w:t>
      </w:r>
      <w:r>
        <w:rPr>
          <w:i/>
          <w:color w:val="000000"/>
          <w:sz w:val="24"/>
          <w:szCs w:val="24"/>
        </w:rPr>
        <w:t>ế</w:t>
      </w:r>
      <w:r>
        <w:rPr>
          <w:i/>
          <w:color w:val="000000"/>
          <w:sz w:val="24"/>
          <w:szCs w:val="24"/>
        </w:rPr>
        <w:t>n Sin</w:t>
      </w:r>
      <w:r>
        <w:rPr>
          <w:color w:val="000000"/>
          <w:sz w:val="24"/>
          <w:szCs w:val="24"/>
        </w:rPr>
        <w:t> (Trung Qu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c)” (trích theo  Hoàng Anh Tu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n (2007), “</w:t>
      </w:r>
      <w:r>
        <w:rPr>
          <w:i/>
          <w:color w:val="000000"/>
          <w:sz w:val="24"/>
          <w:szCs w:val="24"/>
        </w:rPr>
        <w:t>Cù Lao Chàm và ho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>t đ</w:t>
      </w:r>
      <w:r>
        <w:rPr>
          <w:i/>
          <w:color w:val="000000"/>
          <w:sz w:val="24"/>
          <w:szCs w:val="24"/>
        </w:rPr>
        <w:t>ộ</w:t>
      </w:r>
      <w:r>
        <w:rPr>
          <w:i/>
          <w:color w:val="000000"/>
          <w:sz w:val="24"/>
          <w:szCs w:val="24"/>
        </w:rPr>
        <w:t>n</w:t>
      </w:r>
      <w:r>
        <w:rPr>
          <w:i/>
          <w:color w:val="000000"/>
          <w:sz w:val="24"/>
          <w:szCs w:val="24"/>
        </w:rPr>
        <w:t>g thương m</w:t>
      </w:r>
      <w:r>
        <w:rPr>
          <w:i/>
          <w:color w:val="000000"/>
          <w:sz w:val="24"/>
          <w:szCs w:val="24"/>
        </w:rPr>
        <w:t>ạ</w:t>
      </w:r>
      <w:r>
        <w:rPr>
          <w:i/>
          <w:color w:val="000000"/>
          <w:sz w:val="24"/>
          <w:szCs w:val="24"/>
        </w:rPr>
        <w:t xml:space="preserve">i </w:t>
      </w:r>
      <w:r>
        <w:rPr>
          <w:i/>
          <w:color w:val="000000"/>
          <w:sz w:val="24"/>
          <w:szCs w:val="24"/>
        </w:rPr>
        <w:t>ở</w:t>
      </w:r>
      <w:r>
        <w:rPr>
          <w:i/>
          <w:color w:val="000000"/>
          <w:sz w:val="24"/>
          <w:szCs w:val="24"/>
        </w:rPr>
        <w:t xml:space="preserve"> bi</w:t>
      </w:r>
      <w:r>
        <w:rPr>
          <w:i/>
          <w:color w:val="000000"/>
          <w:sz w:val="24"/>
          <w:szCs w:val="24"/>
        </w:rPr>
        <w:t>ể</w:t>
      </w:r>
      <w:r>
        <w:rPr>
          <w:i/>
          <w:color w:val="000000"/>
          <w:sz w:val="24"/>
          <w:szCs w:val="24"/>
        </w:rPr>
        <w:t>n đông th</w:t>
      </w:r>
      <w:r>
        <w:rPr>
          <w:i/>
          <w:color w:val="000000"/>
          <w:sz w:val="24"/>
          <w:szCs w:val="24"/>
        </w:rPr>
        <w:t>ờ</w:t>
      </w:r>
      <w:r>
        <w:rPr>
          <w:i/>
          <w:color w:val="000000"/>
          <w:sz w:val="24"/>
          <w:szCs w:val="24"/>
        </w:rPr>
        <w:t>i vương qu</w:t>
      </w:r>
      <w:r>
        <w:rPr>
          <w:i/>
          <w:color w:val="000000"/>
          <w:sz w:val="24"/>
          <w:szCs w:val="24"/>
        </w:rPr>
        <w:t>ố</w:t>
      </w:r>
      <w:r>
        <w:rPr>
          <w:i/>
          <w:color w:val="000000"/>
          <w:sz w:val="24"/>
          <w:szCs w:val="24"/>
        </w:rPr>
        <w:t>c Champa</w:t>
      </w:r>
      <w:r>
        <w:rPr>
          <w:color w:val="000000"/>
          <w:sz w:val="24"/>
          <w:szCs w:val="24"/>
        </w:rPr>
        <w:t>”, trong K</w:t>
      </w:r>
      <w:r>
        <w:rPr>
          <w:color w:val="000000"/>
          <w:sz w:val="24"/>
          <w:szCs w:val="24"/>
        </w:rPr>
        <w:t>ỷ</w:t>
      </w:r>
      <w:r>
        <w:rPr>
          <w:color w:val="000000"/>
          <w:sz w:val="24"/>
          <w:szCs w:val="24"/>
        </w:rPr>
        <w:t xml:space="preserve"> y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u Cù Lao Chàm – V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th</w:t>
      </w:r>
      <w:r>
        <w:rPr>
          <w:color w:val="000000"/>
          <w:sz w:val="24"/>
          <w:szCs w:val="24"/>
        </w:rPr>
        <w:t>ế</w:t>
      </w:r>
      <w:r>
        <w:rPr>
          <w:color w:val="000000"/>
          <w:sz w:val="24"/>
          <w:szCs w:val="24"/>
        </w:rPr>
        <w:t>, ti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m năng và tri</w:t>
      </w:r>
      <w:r>
        <w:rPr>
          <w:color w:val="000000"/>
          <w:sz w:val="24"/>
          <w:szCs w:val="24"/>
        </w:rPr>
        <w:t>ể</w:t>
      </w:r>
      <w:r>
        <w:rPr>
          <w:color w:val="000000"/>
          <w:sz w:val="24"/>
          <w:szCs w:val="24"/>
        </w:rPr>
        <w:t>n v</w:t>
      </w:r>
      <w:r>
        <w:rPr>
          <w:color w:val="000000"/>
          <w:sz w:val="24"/>
          <w:szCs w:val="24"/>
        </w:rPr>
        <w:t>ọ</w:t>
      </w:r>
      <w:r>
        <w:rPr>
          <w:color w:val="000000"/>
          <w:sz w:val="24"/>
          <w:szCs w:val="24"/>
        </w:rPr>
        <w:t>ng, Trung tâm QLBT Di tích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An xu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t b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n)</w:t>
      </w:r>
    </w:p>
    <w:p w:rsidR="00DC540A" w:rsidRDefault="00506495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# Chú thích: long não (lo</w:t>
      </w:r>
      <w:r>
        <w:rPr>
          <w:color w:val="000000"/>
          <w:sz w:val="24"/>
          <w:szCs w:val="24"/>
        </w:rPr>
        <w:t>ạ</w:t>
      </w:r>
      <w:r>
        <w:rPr>
          <w:color w:val="000000"/>
          <w:sz w:val="24"/>
          <w:szCs w:val="24"/>
        </w:rPr>
        <w:t>i cây cao hơn 20 mét, g</w:t>
      </w:r>
      <w:r>
        <w:rPr>
          <w:color w:val="000000"/>
          <w:sz w:val="24"/>
          <w:szCs w:val="24"/>
        </w:rPr>
        <w:t>ỗ</w:t>
      </w:r>
      <w:r>
        <w:rPr>
          <w:color w:val="000000"/>
          <w:sz w:val="24"/>
          <w:szCs w:val="24"/>
        </w:rPr>
        <w:t xml:space="preserve"> làm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p đ</w:t>
      </w:r>
      <w:r>
        <w:rPr>
          <w:color w:val="000000"/>
          <w:sz w:val="24"/>
          <w:szCs w:val="24"/>
        </w:rPr>
        <w:t>ự</w:t>
      </w:r>
      <w:r>
        <w:rPr>
          <w:color w:val="000000"/>
          <w:sz w:val="24"/>
          <w:szCs w:val="24"/>
        </w:rPr>
        <w:t>ng đ</w:t>
      </w:r>
      <w:r>
        <w:rPr>
          <w:color w:val="000000"/>
          <w:sz w:val="24"/>
          <w:szCs w:val="24"/>
        </w:rPr>
        <w:t>ồ</w:t>
      </w:r>
      <w:r>
        <w:rPr>
          <w:color w:val="000000"/>
          <w:sz w:val="24"/>
          <w:szCs w:val="24"/>
        </w:rPr>
        <w:t>), lô h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i (t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c cây nha đam, có tác d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 xml:space="preserve">ng </w:t>
      </w:r>
      <w:r>
        <w:rPr>
          <w:color w:val="000000"/>
          <w:sz w:val="24"/>
          <w:szCs w:val="24"/>
        </w:rPr>
        <w:t>gi</w:t>
      </w:r>
      <w:r>
        <w:rPr>
          <w:color w:val="000000"/>
          <w:sz w:val="24"/>
          <w:szCs w:val="24"/>
        </w:rPr>
        <w:t>ả</w:t>
      </w:r>
      <w:r>
        <w:rPr>
          <w:color w:val="000000"/>
          <w:sz w:val="24"/>
          <w:szCs w:val="24"/>
        </w:rPr>
        <w:t>i đ</w:t>
      </w:r>
      <w:r>
        <w:rPr>
          <w:color w:val="000000"/>
          <w:sz w:val="24"/>
          <w:szCs w:val="24"/>
        </w:rPr>
        <w:t>ộ</w:t>
      </w:r>
      <w:r>
        <w:rPr>
          <w:color w:val="000000"/>
          <w:sz w:val="24"/>
          <w:szCs w:val="24"/>
        </w:rPr>
        <w:t>c, ch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ng táo bón), đinh hương (cây có mùi thơm, ch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a đau răng và nhi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u b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nh khác), đàn hương (nghi</w:t>
      </w:r>
      <w:r>
        <w:rPr>
          <w:color w:val="000000"/>
          <w:sz w:val="24"/>
          <w:szCs w:val="24"/>
        </w:rPr>
        <w:t>ề</w:t>
      </w:r>
      <w:r>
        <w:rPr>
          <w:color w:val="000000"/>
          <w:sz w:val="24"/>
          <w:szCs w:val="24"/>
        </w:rPr>
        <w:t>n làm tinh d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>u cho k</w:t>
      </w:r>
      <w:r>
        <w:rPr>
          <w:color w:val="000000"/>
          <w:sz w:val="24"/>
          <w:szCs w:val="24"/>
        </w:rPr>
        <w:t>ẹ</w:t>
      </w:r>
      <w:r>
        <w:rPr>
          <w:color w:val="000000"/>
          <w:sz w:val="24"/>
          <w:szCs w:val="24"/>
        </w:rPr>
        <w:t>o, làm m</w:t>
      </w:r>
      <w:r>
        <w:rPr>
          <w:color w:val="000000"/>
          <w:sz w:val="24"/>
          <w:szCs w:val="24"/>
        </w:rPr>
        <w:t>ứ</w:t>
      </w:r>
      <w:r>
        <w:rPr>
          <w:color w:val="000000"/>
          <w:sz w:val="24"/>
          <w:szCs w:val="24"/>
        </w:rPr>
        <w:t>t, bánh nư</w:t>
      </w:r>
      <w:r>
        <w:rPr>
          <w:color w:val="000000"/>
          <w:sz w:val="24"/>
          <w:szCs w:val="24"/>
        </w:rPr>
        <w:t>ớ</w:t>
      </w:r>
      <w:r>
        <w:rPr>
          <w:color w:val="000000"/>
          <w:sz w:val="24"/>
          <w:szCs w:val="24"/>
        </w:rPr>
        <w:t>ng…), nh</w:t>
      </w:r>
      <w:r>
        <w:rPr>
          <w:color w:val="000000"/>
          <w:sz w:val="24"/>
          <w:szCs w:val="24"/>
        </w:rPr>
        <w:t>ụ</w:t>
      </w:r>
      <w:r>
        <w:rPr>
          <w:color w:val="000000"/>
          <w:sz w:val="24"/>
          <w:szCs w:val="24"/>
        </w:rPr>
        <w:t>c đ</w:t>
      </w:r>
      <w:r>
        <w:rPr>
          <w:color w:val="000000"/>
          <w:sz w:val="24"/>
          <w:szCs w:val="24"/>
        </w:rPr>
        <w:t>ậ</w:t>
      </w:r>
      <w:r>
        <w:rPr>
          <w:color w:val="000000"/>
          <w:sz w:val="24"/>
          <w:szCs w:val="24"/>
        </w:rPr>
        <w:t>u kh</w:t>
      </w:r>
      <w:r>
        <w:rPr>
          <w:color w:val="000000"/>
          <w:sz w:val="24"/>
          <w:szCs w:val="24"/>
        </w:rPr>
        <w:t>ấ</w:t>
      </w:r>
      <w:r>
        <w:rPr>
          <w:color w:val="000000"/>
          <w:sz w:val="24"/>
          <w:szCs w:val="24"/>
        </w:rPr>
        <w:t>u (cây thu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c tr</w:t>
      </w:r>
      <w:r>
        <w:rPr>
          <w:color w:val="000000"/>
          <w:sz w:val="24"/>
          <w:szCs w:val="24"/>
        </w:rPr>
        <w:t>ị</w:t>
      </w:r>
      <w:r>
        <w:rPr>
          <w:color w:val="000000"/>
          <w:sz w:val="24"/>
          <w:szCs w:val="24"/>
        </w:rPr>
        <w:t xml:space="preserve"> b</w:t>
      </w:r>
      <w:r>
        <w:rPr>
          <w:color w:val="000000"/>
          <w:sz w:val="24"/>
          <w:szCs w:val="24"/>
        </w:rPr>
        <w:t>ệ</w:t>
      </w:r>
      <w:r>
        <w:rPr>
          <w:color w:val="000000"/>
          <w:sz w:val="24"/>
          <w:szCs w:val="24"/>
        </w:rPr>
        <w:t>nh đư</w:t>
      </w:r>
      <w:r>
        <w:rPr>
          <w:color w:val="000000"/>
          <w:sz w:val="24"/>
          <w:szCs w:val="24"/>
        </w:rPr>
        <w:t>ờ</w:t>
      </w:r>
      <w:r>
        <w:rPr>
          <w:color w:val="000000"/>
          <w:sz w:val="24"/>
          <w:szCs w:val="24"/>
        </w:rPr>
        <w:t>ng tiêu hoá, kháng khu</w:t>
      </w:r>
      <w:r>
        <w:rPr>
          <w:color w:val="000000"/>
          <w:sz w:val="24"/>
          <w:szCs w:val="24"/>
        </w:rPr>
        <w:t>ẩ</w:t>
      </w:r>
      <w:r>
        <w:rPr>
          <w:color w:val="000000"/>
          <w:sz w:val="24"/>
          <w:szCs w:val="24"/>
        </w:rPr>
        <w:t>n, ch</w:t>
      </w:r>
      <w:r>
        <w:rPr>
          <w:color w:val="000000"/>
          <w:sz w:val="24"/>
          <w:szCs w:val="24"/>
        </w:rPr>
        <w:t>ữ</w:t>
      </w:r>
      <w:r>
        <w:rPr>
          <w:color w:val="000000"/>
          <w:sz w:val="24"/>
          <w:szCs w:val="24"/>
        </w:rPr>
        <w:t>a kh</w:t>
      </w:r>
      <w:r>
        <w:rPr>
          <w:color w:val="000000"/>
          <w:sz w:val="24"/>
          <w:szCs w:val="24"/>
        </w:rPr>
        <w:t>ố</w:t>
      </w:r>
      <w:r>
        <w:rPr>
          <w:color w:val="000000"/>
          <w:sz w:val="24"/>
          <w:szCs w:val="24"/>
        </w:rPr>
        <w:t>i u…), thì là, tr</w:t>
      </w:r>
      <w:r>
        <w:rPr>
          <w:color w:val="000000"/>
          <w:sz w:val="24"/>
          <w:szCs w:val="24"/>
        </w:rPr>
        <w:t>ầ</w:t>
      </w:r>
      <w:r>
        <w:rPr>
          <w:color w:val="000000"/>
          <w:sz w:val="24"/>
          <w:szCs w:val="24"/>
        </w:rPr>
        <w:t xml:space="preserve">m hương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3081655"/>
            <wp:effectExtent l="0" t="0" r="0" b="0"/>
            <wp:docPr id="155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16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P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Champa, GV có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hình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y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vào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20.4 và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i: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#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Champa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có các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nào.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các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p, công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#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thành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nào trong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Champa làm các công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liên quan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</w:t>
      </w:r>
      <w:r>
        <w:rPr>
          <w:color w:val="000000"/>
          <w:sz w:val="26"/>
          <w:szCs w:val="26"/>
        </w:rPr>
        <w:t xml:space="preserve"> tháp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 các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Bà-la-môn giáo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Sau đó GV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(các màu, mũi tên)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làm cá nhân,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chia thành các nhóm theo dõi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sau: các nhà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dùng các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,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có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b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tranh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đúng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</w:t>
      </w:r>
      <w:r>
        <w:rPr>
          <w:color w:val="000000"/>
          <w:sz w:val="26"/>
          <w:szCs w:val="26"/>
        </w:rPr>
        <w:t>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ng gì đã </w:t>
      </w:r>
      <w:r>
        <w:rPr>
          <w:color w:val="000000"/>
          <w:sz w:val="26"/>
          <w:szCs w:val="26"/>
        </w:rPr>
        <w:lastRenderedPageBreak/>
        <w:t>và đang x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ra,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đã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có trong quá kh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.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công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nhà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c, em hãy quan sát và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p x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p các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(t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1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6) vào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(đính kèm bên c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nh). Khi đã ch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ch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r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i, em hãy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tên các thành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trong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 xml:space="preserve">Champa tương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nhân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mà em đã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p x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p.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 </w:t>
      </w:r>
      <w:r>
        <w:rPr>
          <w:noProof/>
        </w:rPr>
        <w:drawing>
          <wp:inline distT="0" distB="0" distL="0" distR="0">
            <wp:extent cx="2676525" cy="3324225"/>
            <wp:effectExtent l="0" t="0" r="0" b="0"/>
            <wp:docPr id="156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32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133725" cy="3390900"/>
            <wp:effectExtent l="0" t="0" r="0" b="0"/>
            <wp:docPr id="157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39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Ngoài ra, GV cũng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 và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các thành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trong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Champa (Gv khuy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khích Hs v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cách khác nhau. GV cho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Hs trình bày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này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và g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i Hs khác ra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đó).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bài: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Ho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t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kinh t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y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u là nông nghi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p; ngoài ra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Chăm còn khai thác khoáng s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 xml:space="preserve">n và đi </w:t>
      </w:r>
      <w:r>
        <w:rPr>
          <w:b/>
          <w:i/>
          <w:color w:val="000000"/>
          <w:sz w:val="26"/>
          <w:szCs w:val="26"/>
        </w:rPr>
        <w:t>bi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Xã h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Champa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có 4 t</w:t>
      </w:r>
      <w:r>
        <w:rPr>
          <w:b/>
          <w:i/>
          <w:color w:val="000000"/>
          <w:sz w:val="26"/>
          <w:szCs w:val="26"/>
        </w:rPr>
        <w:t>ầ</w:t>
      </w:r>
      <w:r>
        <w:rPr>
          <w:b/>
          <w:i/>
          <w:color w:val="000000"/>
          <w:sz w:val="26"/>
          <w:szCs w:val="26"/>
        </w:rPr>
        <w:t>ng l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p: quý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 và tăng l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>, quân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và nh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c công, th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 xml:space="preserve"> th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công, thư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ng dân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III. Nh</w:t>
      </w:r>
      <w:r>
        <w:rPr>
          <w:b/>
          <w:color w:val="FF0000"/>
          <w:sz w:val="28"/>
          <w:szCs w:val="28"/>
        </w:rPr>
        <w:t>ữ</w:t>
      </w:r>
      <w:r>
        <w:rPr>
          <w:b/>
          <w:color w:val="FF0000"/>
          <w:sz w:val="28"/>
          <w:szCs w:val="28"/>
        </w:rPr>
        <w:t>ng thành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>u văn hoá tiêu bi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u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</w:t>
      </w:r>
      <w:r>
        <w:rPr>
          <w:color w:val="000000"/>
          <w:sz w:val="26"/>
          <w:szCs w:val="26"/>
        </w:rPr>
        <w:t>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văn hoá tiêu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Champa. Các thành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u nào còn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ngày nay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Quan sát hình 20.6 và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thông tin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20.7, nêu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xét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các công trình tiêu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Chăm xưa (ch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và trình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cao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Chăm xưa)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cho Hs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theo các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như “Hành trình di </w:t>
      </w:r>
      <w:r>
        <w:rPr>
          <w:color w:val="000000"/>
          <w:sz w:val="26"/>
          <w:szCs w:val="26"/>
        </w:rPr>
        <w:t>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mi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Trung”, “Khám phá tháp Chăm kì bí”… và giao cho Hs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trình bày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thánh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M</w:t>
      </w:r>
      <w:r>
        <w:rPr>
          <w:color w:val="000000"/>
          <w:sz w:val="26"/>
          <w:szCs w:val="26"/>
        </w:rPr>
        <w:t>ỹ</w:t>
      </w:r>
      <w:r>
        <w:rPr>
          <w:color w:val="000000"/>
          <w:sz w:val="26"/>
          <w:szCs w:val="26"/>
        </w:rPr>
        <w:t xml:space="preserve"> Sơn, tư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vũ n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Trà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u,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Ka-tê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vai trò “Hư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viên du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ch nhí”.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Sưu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vi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gi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thi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t di tích văn hoá Chăm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ta. Theo em,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làm gì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và phát huy giá tr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di tích ?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bài: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Cư dân ti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p thu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Ph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n đ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 xml:space="preserve"> sáng t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o ra ch</w:t>
      </w:r>
      <w:r>
        <w:rPr>
          <w:b/>
          <w:i/>
          <w:color w:val="000000"/>
          <w:sz w:val="26"/>
          <w:szCs w:val="26"/>
        </w:rPr>
        <w:t>ữ</w:t>
      </w:r>
      <w:r>
        <w:rPr>
          <w:b/>
          <w:i/>
          <w:color w:val="000000"/>
          <w:sz w:val="26"/>
          <w:szCs w:val="26"/>
        </w:rPr>
        <w:t xml:space="preserve"> vi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t riêng.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Ha</w:t>
      </w:r>
      <w:r>
        <w:rPr>
          <w:b/>
          <w:i/>
          <w:color w:val="000000"/>
          <w:sz w:val="26"/>
          <w:szCs w:val="26"/>
        </w:rPr>
        <w:t>i tôn giáo là Bà-la-môn giáo và Ph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t giáo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Ca múa nh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c phát tri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n; nhi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>u công trình ki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trúc đư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c b</w:t>
      </w:r>
      <w:r>
        <w:rPr>
          <w:b/>
          <w:i/>
          <w:color w:val="000000"/>
          <w:sz w:val="26"/>
          <w:szCs w:val="26"/>
        </w:rPr>
        <w:t>ả</w:t>
      </w:r>
      <w:r>
        <w:rPr>
          <w:b/>
          <w:i/>
          <w:color w:val="000000"/>
          <w:sz w:val="26"/>
          <w:szCs w:val="26"/>
        </w:rPr>
        <w:t>o t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n đ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ngày nay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3: Luyên t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p và v</w:t>
      </w:r>
      <w:r>
        <w:rPr>
          <w:b/>
          <w:i/>
          <w:color w:val="000000"/>
          <w:sz w:val="36"/>
          <w:szCs w:val="36"/>
        </w:rPr>
        <w:t>ậ</w:t>
      </w:r>
      <w:r>
        <w:rPr>
          <w:b/>
          <w:i/>
          <w:color w:val="000000"/>
          <w:sz w:val="36"/>
          <w:szCs w:val="36"/>
        </w:rPr>
        <w:t>n d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Vai trò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n: do dân cư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sát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nên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ph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vào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n: sinh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ng, trao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 buôn bán</w:t>
      </w:r>
    </w:p>
    <w:p w:rsidR="00DC540A" w:rsidRDefault="0050649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Hs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kê các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Champa.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co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nông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p và đánh cá</w:t>
      </w:r>
    </w:p>
    <w:p w:rsidR="00DC540A" w:rsidRDefault="00506495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Di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là ki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trúc điêu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Chăm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* Tà</w:t>
      </w:r>
      <w:r>
        <w:rPr>
          <w:color w:val="000000"/>
          <w:sz w:val="26"/>
          <w:szCs w:val="26"/>
        </w:rPr>
        <w:t>i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tham kh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Champa: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Sau khi đánh b</w:t>
      </w:r>
      <w:r>
        <w:rPr>
          <w:color w:val="000000"/>
        </w:rPr>
        <w:t>ạ</w:t>
      </w:r>
      <w:r>
        <w:rPr>
          <w:color w:val="000000"/>
        </w:rPr>
        <w:t>i đư</w:t>
      </w:r>
      <w:r>
        <w:rPr>
          <w:color w:val="000000"/>
        </w:rPr>
        <w:t>ợ</w:t>
      </w:r>
      <w:r>
        <w:rPr>
          <w:color w:val="000000"/>
        </w:rPr>
        <w:t>c vương tri</w:t>
      </w:r>
      <w:r>
        <w:rPr>
          <w:color w:val="000000"/>
        </w:rPr>
        <w:t>ề</w:t>
      </w:r>
      <w:r>
        <w:rPr>
          <w:color w:val="000000"/>
        </w:rPr>
        <w:t>u c</w:t>
      </w:r>
      <w:r>
        <w:rPr>
          <w:color w:val="000000"/>
        </w:rPr>
        <w:t>ủ</w:t>
      </w:r>
      <w:r>
        <w:rPr>
          <w:color w:val="000000"/>
        </w:rPr>
        <w:t>a Tri</w:t>
      </w:r>
      <w:r>
        <w:rPr>
          <w:color w:val="000000"/>
        </w:rPr>
        <w:t>ệ</w:t>
      </w:r>
      <w:r>
        <w:rPr>
          <w:color w:val="000000"/>
        </w:rPr>
        <w:t xml:space="preserve">u Đà </w:t>
      </w:r>
      <w:r>
        <w:rPr>
          <w:color w:val="000000"/>
        </w:rPr>
        <w:t>ở</w:t>
      </w:r>
      <w:r>
        <w:rPr>
          <w:color w:val="000000"/>
        </w:rPr>
        <w:t xml:space="preserve"> nư</w:t>
      </w:r>
      <w:r>
        <w:rPr>
          <w:color w:val="000000"/>
        </w:rPr>
        <w:t>ớ</w:t>
      </w:r>
      <w:r>
        <w:rPr>
          <w:color w:val="000000"/>
        </w:rPr>
        <w:t>c Âu L</w:t>
      </w:r>
      <w:r>
        <w:rPr>
          <w:color w:val="000000"/>
        </w:rPr>
        <w:t>ạ</w:t>
      </w:r>
      <w:r>
        <w:rPr>
          <w:color w:val="000000"/>
        </w:rPr>
        <w:t>c cũ, Hán Vũ đ</w:t>
      </w:r>
      <w:r>
        <w:rPr>
          <w:color w:val="000000"/>
        </w:rPr>
        <w:t>ế</w:t>
      </w:r>
      <w:r>
        <w:rPr>
          <w:color w:val="000000"/>
        </w:rPr>
        <w:t xml:space="preserve"> chia Âu L</w:t>
      </w:r>
      <w:r>
        <w:rPr>
          <w:color w:val="000000"/>
        </w:rPr>
        <w:t>ạ</w:t>
      </w:r>
      <w:r>
        <w:rPr>
          <w:color w:val="000000"/>
        </w:rPr>
        <w:t>c cũ thành 9 qu</w:t>
      </w:r>
      <w:r>
        <w:rPr>
          <w:color w:val="000000"/>
        </w:rPr>
        <w:t>ậ</w:t>
      </w:r>
      <w:r>
        <w:rPr>
          <w:color w:val="000000"/>
        </w:rPr>
        <w:t>n. Qu</w:t>
      </w:r>
      <w:r>
        <w:rPr>
          <w:color w:val="000000"/>
        </w:rPr>
        <w:t>ậ</w:t>
      </w:r>
      <w:r>
        <w:rPr>
          <w:color w:val="000000"/>
        </w:rPr>
        <w:t xml:space="preserve">n </w:t>
      </w:r>
      <w:r>
        <w:rPr>
          <w:color w:val="000000"/>
        </w:rPr>
        <w:t>ở</w:t>
      </w:r>
      <w:r>
        <w:rPr>
          <w:color w:val="000000"/>
        </w:rPr>
        <w:t xml:space="preserve"> c</w:t>
      </w:r>
      <w:r>
        <w:rPr>
          <w:color w:val="000000"/>
        </w:rPr>
        <w:t>ự</w:t>
      </w:r>
      <w:r>
        <w:rPr>
          <w:color w:val="000000"/>
        </w:rPr>
        <w:t>c nam là Nh</w:t>
      </w:r>
      <w:r>
        <w:rPr>
          <w:color w:val="000000"/>
        </w:rPr>
        <w:t>ậ</w:t>
      </w:r>
      <w:r>
        <w:rPr>
          <w:color w:val="000000"/>
        </w:rPr>
        <w:t>t Nam g</w:t>
      </w:r>
      <w:r>
        <w:rPr>
          <w:color w:val="000000"/>
        </w:rPr>
        <w:t>ồ</w:t>
      </w:r>
      <w:r>
        <w:rPr>
          <w:color w:val="000000"/>
        </w:rPr>
        <w:t>m các t</w:t>
      </w:r>
      <w:r>
        <w:rPr>
          <w:color w:val="000000"/>
        </w:rPr>
        <w:t>ỉ</w:t>
      </w:r>
      <w:r>
        <w:rPr>
          <w:color w:val="000000"/>
        </w:rPr>
        <w:t>nh Qu</w:t>
      </w:r>
      <w:r>
        <w:rPr>
          <w:color w:val="000000"/>
        </w:rPr>
        <w:t>ả</w:t>
      </w:r>
      <w:r>
        <w:rPr>
          <w:color w:val="000000"/>
        </w:rPr>
        <w:t>ng Bình, Qu</w:t>
      </w:r>
      <w:r>
        <w:rPr>
          <w:color w:val="000000"/>
        </w:rPr>
        <w:t>ả</w:t>
      </w:r>
      <w:r>
        <w:rPr>
          <w:color w:val="000000"/>
        </w:rPr>
        <w:t>ng Tr</w:t>
      </w:r>
      <w:r>
        <w:rPr>
          <w:color w:val="000000"/>
        </w:rPr>
        <w:t>ị</w:t>
      </w:r>
      <w:r>
        <w:rPr>
          <w:color w:val="000000"/>
        </w:rPr>
        <w:t xml:space="preserve"> và m</w:t>
      </w:r>
      <w:r>
        <w:rPr>
          <w:color w:val="000000"/>
        </w:rPr>
        <w:t>ộ</w:t>
      </w:r>
      <w:r>
        <w:rPr>
          <w:color w:val="000000"/>
        </w:rPr>
        <w:t>t ph</w:t>
      </w:r>
      <w:r>
        <w:rPr>
          <w:color w:val="000000"/>
        </w:rPr>
        <w:t>ầ</w:t>
      </w:r>
      <w:r>
        <w:rPr>
          <w:color w:val="000000"/>
        </w:rPr>
        <w:t>n Th</w:t>
      </w:r>
      <w:r>
        <w:rPr>
          <w:color w:val="000000"/>
        </w:rPr>
        <w:t>ừ</w:t>
      </w:r>
      <w:r>
        <w:rPr>
          <w:color w:val="000000"/>
        </w:rPr>
        <w:t xml:space="preserve">a Thiên ngày nay. </w:t>
      </w:r>
      <w:r>
        <w:rPr>
          <w:i/>
          <w:color w:val="000000"/>
        </w:rPr>
        <w:t>Ti</w:t>
      </w:r>
      <w:r>
        <w:rPr>
          <w:i/>
          <w:color w:val="000000"/>
        </w:rPr>
        <w:t>ề</w:t>
      </w:r>
      <w:r>
        <w:rPr>
          <w:i/>
          <w:color w:val="000000"/>
        </w:rPr>
        <w:t>n Hán thư</w:t>
      </w:r>
      <w:r>
        <w:rPr>
          <w:color w:val="000000"/>
        </w:rPr>
        <w:t>, XXVII, quy</w:t>
      </w:r>
      <w:r>
        <w:rPr>
          <w:color w:val="000000"/>
        </w:rPr>
        <w:t>ể</w:t>
      </w:r>
      <w:r>
        <w:rPr>
          <w:color w:val="000000"/>
        </w:rPr>
        <w:t>n h</w:t>
      </w:r>
      <w:r>
        <w:rPr>
          <w:color w:val="000000"/>
        </w:rPr>
        <w:t>ạ</w:t>
      </w:r>
      <w:r>
        <w:rPr>
          <w:color w:val="000000"/>
        </w:rPr>
        <w:t>, t</w:t>
      </w:r>
      <w:r>
        <w:rPr>
          <w:color w:val="000000"/>
        </w:rPr>
        <w:t>ờ</w:t>
      </w:r>
      <w:r>
        <w:rPr>
          <w:color w:val="000000"/>
        </w:rPr>
        <w:t xml:space="preserve"> 36b gi</w:t>
      </w:r>
      <w:r>
        <w:rPr>
          <w:color w:val="000000"/>
        </w:rPr>
        <w:t>ả</w:t>
      </w:r>
      <w:r>
        <w:rPr>
          <w:color w:val="000000"/>
        </w:rPr>
        <w:t>i thích tên g</w:t>
      </w:r>
      <w:r>
        <w:rPr>
          <w:color w:val="000000"/>
        </w:rPr>
        <w:t>ọ</w:t>
      </w:r>
      <w:r>
        <w:rPr>
          <w:color w:val="000000"/>
        </w:rPr>
        <w:t>i "Nh</w:t>
      </w:r>
      <w:r>
        <w:rPr>
          <w:color w:val="000000"/>
        </w:rPr>
        <w:t>ậ</w:t>
      </w:r>
      <w:r>
        <w:rPr>
          <w:color w:val="000000"/>
        </w:rPr>
        <w:t>t Nam": "Qu</w:t>
      </w:r>
      <w:r>
        <w:rPr>
          <w:color w:val="000000"/>
        </w:rPr>
        <w:t>ậ</w:t>
      </w:r>
      <w:r>
        <w:rPr>
          <w:color w:val="000000"/>
        </w:rPr>
        <w:t>n này (t</w:t>
      </w:r>
      <w:r>
        <w:rPr>
          <w:color w:val="000000"/>
        </w:rPr>
        <w:t>ứ</w:t>
      </w:r>
      <w:r>
        <w:rPr>
          <w:color w:val="000000"/>
        </w:rPr>
        <w:t>c Nh</w:t>
      </w:r>
      <w:r>
        <w:rPr>
          <w:color w:val="000000"/>
        </w:rPr>
        <w:t>ậ</w:t>
      </w:r>
      <w:r>
        <w:rPr>
          <w:color w:val="000000"/>
        </w:rPr>
        <w:t xml:space="preserve">t Nam) </w:t>
      </w:r>
      <w:r>
        <w:rPr>
          <w:color w:val="000000"/>
        </w:rPr>
        <w:t>ở</w:t>
      </w:r>
      <w:r>
        <w:rPr>
          <w:color w:val="000000"/>
        </w:rPr>
        <w:t xml:space="preserve"> phía nam M</w:t>
      </w:r>
      <w:r>
        <w:rPr>
          <w:color w:val="000000"/>
        </w:rPr>
        <w:t>ặ</w:t>
      </w:r>
      <w:r>
        <w:rPr>
          <w:color w:val="000000"/>
        </w:rPr>
        <w:t>t Tr</w:t>
      </w:r>
      <w:r>
        <w:rPr>
          <w:color w:val="000000"/>
        </w:rPr>
        <w:t>ờ</w:t>
      </w:r>
      <w:r>
        <w:rPr>
          <w:color w:val="000000"/>
        </w:rPr>
        <w:t>i; vì th</w:t>
      </w:r>
      <w:r>
        <w:rPr>
          <w:color w:val="000000"/>
        </w:rPr>
        <w:t>ế</w:t>
      </w:r>
      <w:r>
        <w:rPr>
          <w:color w:val="000000"/>
        </w:rPr>
        <w:t xml:space="preserve"> ngư</w:t>
      </w:r>
      <w:r>
        <w:rPr>
          <w:color w:val="000000"/>
        </w:rPr>
        <w:t>ờ</w:t>
      </w:r>
      <w:r>
        <w:rPr>
          <w:color w:val="000000"/>
        </w:rPr>
        <w:t>i ta m</w:t>
      </w:r>
      <w:r>
        <w:rPr>
          <w:color w:val="000000"/>
        </w:rPr>
        <w:t>ở</w:t>
      </w:r>
      <w:r>
        <w:rPr>
          <w:color w:val="000000"/>
        </w:rPr>
        <w:t xml:space="preserve"> c</w:t>
      </w:r>
      <w:r>
        <w:rPr>
          <w:color w:val="000000"/>
        </w:rPr>
        <w:t>ử</w:t>
      </w:r>
      <w:r>
        <w:rPr>
          <w:color w:val="000000"/>
        </w:rPr>
        <w:t>a v</w:t>
      </w:r>
      <w:r>
        <w:rPr>
          <w:color w:val="000000"/>
        </w:rPr>
        <w:t>ề</w:t>
      </w:r>
      <w:r>
        <w:rPr>
          <w:color w:val="000000"/>
        </w:rPr>
        <w:t xml:space="preserve"> phía b</w:t>
      </w:r>
      <w:r>
        <w:rPr>
          <w:color w:val="000000"/>
        </w:rPr>
        <w:t>ắ</w:t>
      </w:r>
      <w:r>
        <w:rPr>
          <w:color w:val="000000"/>
        </w:rPr>
        <w:t>c, theo hư</w:t>
      </w:r>
      <w:r>
        <w:rPr>
          <w:color w:val="000000"/>
        </w:rPr>
        <w:t>ớ</w:t>
      </w:r>
      <w:r>
        <w:rPr>
          <w:color w:val="000000"/>
        </w:rPr>
        <w:t>ng c</w:t>
      </w:r>
      <w:r>
        <w:rPr>
          <w:color w:val="000000"/>
        </w:rPr>
        <w:t>ủ</w:t>
      </w:r>
      <w:r>
        <w:rPr>
          <w:color w:val="000000"/>
        </w:rPr>
        <w:t>a M</w:t>
      </w:r>
      <w:r>
        <w:rPr>
          <w:color w:val="000000"/>
        </w:rPr>
        <w:t>ặ</w:t>
      </w:r>
      <w:r>
        <w:rPr>
          <w:color w:val="000000"/>
        </w:rPr>
        <w:t>t Tr</w:t>
      </w:r>
      <w:r>
        <w:rPr>
          <w:color w:val="000000"/>
        </w:rPr>
        <w:t>ờ</w:t>
      </w:r>
      <w:r>
        <w:rPr>
          <w:color w:val="000000"/>
        </w:rPr>
        <w:t>i".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Kho</w:t>
      </w:r>
      <w:r>
        <w:rPr>
          <w:color w:val="000000"/>
        </w:rPr>
        <w:t>ả</w:t>
      </w:r>
      <w:r>
        <w:rPr>
          <w:color w:val="000000"/>
        </w:rPr>
        <w:t>ng năm 192 (đ</w:t>
      </w:r>
      <w:r>
        <w:rPr>
          <w:color w:val="000000"/>
        </w:rPr>
        <w:t>ờ</w:t>
      </w:r>
      <w:r>
        <w:rPr>
          <w:color w:val="000000"/>
        </w:rPr>
        <w:t>i Sơ Bình c</w:t>
      </w:r>
      <w:r>
        <w:rPr>
          <w:color w:val="000000"/>
        </w:rPr>
        <w:t>ủ</w:t>
      </w:r>
      <w:r>
        <w:rPr>
          <w:color w:val="000000"/>
        </w:rPr>
        <w:t>a Đông Hán; theo </w:t>
      </w:r>
      <w:r>
        <w:rPr>
          <w:i/>
          <w:color w:val="000000"/>
        </w:rPr>
        <w:t>Th</w:t>
      </w:r>
      <w:r>
        <w:rPr>
          <w:i/>
          <w:color w:val="000000"/>
        </w:rPr>
        <w:t>ủ</w:t>
      </w:r>
      <w:r>
        <w:rPr>
          <w:i/>
          <w:color w:val="000000"/>
        </w:rPr>
        <w:t>y kinh chú</w:t>
      </w:r>
      <w:r>
        <w:rPr>
          <w:color w:val="000000"/>
        </w:rPr>
        <w:t>, XXXVI, t</w:t>
      </w:r>
      <w:r>
        <w:rPr>
          <w:color w:val="000000"/>
        </w:rPr>
        <w:t>ờ</w:t>
      </w:r>
      <w:r>
        <w:rPr>
          <w:color w:val="000000"/>
        </w:rPr>
        <w:t xml:space="preserve"> 24b), con trai c</w:t>
      </w:r>
      <w:r>
        <w:rPr>
          <w:color w:val="000000"/>
        </w:rPr>
        <w:t>ủ</w:t>
      </w:r>
      <w:r>
        <w:rPr>
          <w:color w:val="000000"/>
        </w:rPr>
        <w:t>a m</w:t>
      </w:r>
      <w:r>
        <w:rPr>
          <w:color w:val="000000"/>
        </w:rPr>
        <w:t>ộ</w:t>
      </w:r>
      <w:r>
        <w:rPr>
          <w:color w:val="000000"/>
        </w:rPr>
        <w:t>t công tào huy</w:t>
      </w:r>
      <w:r>
        <w:rPr>
          <w:color w:val="000000"/>
        </w:rPr>
        <w:t>ệ</w:t>
      </w:r>
      <w:r>
        <w:rPr>
          <w:color w:val="000000"/>
        </w:rPr>
        <w:t>n Tư</w:t>
      </w:r>
      <w:r>
        <w:rPr>
          <w:color w:val="000000"/>
        </w:rPr>
        <w:t>ợ</w:t>
      </w:r>
      <w:r>
        <w:rPr>
          <w:color w:val="000000"/>
        </w:rPr>
        <w:t>ng Lâm là Khu Liên (ch</w:t>
      </w:r>
      <w:r>
        <w:rPr>
          <w:color w:val="000000"/>
        </w:rPr>
        <w:t>ữ</w:t>
      </w:r>
      <w:r>
        <w:rPr>
          <w:color w:val="000000"/>
        </w:rPr>
        <w:t xml:space="preserve"> "Liên" thì </w:t>
      </w:r>
      <w:r>
        <w:rPr>
          <w:i/>
          <w:color w:val="000000"/>
        </w:rPr>
        <w:t>Lương thư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LIV, t</w:t>
      </w:r>
      <w:r>
        <w:rPr>
          <w:color w:val="000000"/>
        </w:rPr>
        <w:t>ờ</w:t>
      </w:r>
      <w:r>
        <w:rPr>
          <w:color w:val="000000"/>
        </w:rPr>
        <w:t xml:space="preserve"> 53a vi</w:t>
      </w:r>
      <w:r>
        <w:rPr>
          <w:color w:val="000000"/>
        </w:rPr>
        <w:t>ế</w:t>
      </w:r>
      <w:r>
        <w:rPr>
          <w:color w:val="000000"/>
        </w:rPr>
        <w:t>t là "Đ</w:t>
      </w:r>
      <w:r>
        <w:rPr>
          <w:color w:val="000000"/>
        </w:rPr>
        <w:t>ạ</w:t>
      </w:r>
      <w:r>
        <w:rPr>
          <w:color w:val="000000"/>
        </w:rPr>
        <w:t>t"; </w:t>
      </w:r>
      <w:r>
        <w:rPr>
          <w:i/>
          <w:color w:val="000000"/>
        </w:rPr>
        <w:t>Th</w:t>
      </w:r>
      <w:r>
        <w:rPr>
          <w:i/>
          <w:color w:val="000000"/>
        </w:rPr>
        <w:t>ủ</w:t>
      </w:r>
      <w:r>
        <w:rPr>
          <w:i/>
          <w:color w:val="000000"/>
        </w:rPr>
        <w:t>y kinh chú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XXXVI, t</w:t>
      </w:r>
      <w:r>
        <w:rPr>
          <w:color w:val="000000"/>
        </w:rPr>
        <w:t>ờ</w:t>
      </w:r>
      <w:r>
        <w:rPr>
          <w:color w:val="000000"/>
        </w:rPr>
        <w:t xml:space="preserve"> 25b vi</w:t>
      </w:r>
      <w:r>
        <w:rPr>
          <w:color w:val="000000"/>
        </w:rPr>
        <w:t>ế</w:t>
      </w:r>
      <w:r>
        <w:rPr>
          <w:color w:val="000000"/>
        </w:rPr>
        <w:t>t là "Qu</w:t>
      </w:r>
      <w:r>
        <w:rPr>
          <w:color w:val="000000"/>
        </w:rPr>
        <w:t>ỳ</w:t>
      </w:r>
      <w:r>
        <w:rPr>
          <w:color w:val="000000"/>
        </w:rPr>
        <w:t>") l</w:t>
      </w:r>
      <w:r>
        <w:rPr>
          <w:color w:val="000000"/>
        </w:rPr>
        <w:t>ợ</w:t>
      </w:r>
      <w:r>
        <w:rPr>
          <w:color w:val="000000"/>
        </w:rPr>
        <w:t>i d</w:t>
      </w:r>
      <w:r>
        <w:rPr>
          <w:color w:val="000000"/>
        </w:rPr>
        <w:t>ụ</w:t>
      </w:r>
      <w:r>
        <w:rPr>
          <w:color w:val="000000"/>
        </w:rPr>
        <w:t>ng nhà Hán suy tàn bèn gi</w:t>
      </w:r>
      <w:r>
        <w:rPr>
          <w:color w:val="000000"/>
        </w:rPr>
        <w:t>ế</w:t>
      </w:r>
      <w:r>
        <w:rPr>
          <w:color w:val="000000"/>
        </w:rPr>
        <w:t>t huy</w:t>
      </w:r>
      <w:r>
        <w:rPr>
          <w:color w:val="000000"/>
        </w:rPr>
        <w:t>ệ</w:t>
      </w:r>
      <w:r>
        <w:rPr>
          <w:color w:val="000000"/>
        </w:rPr>
        <w:t>n l</w:t>
      </w:r>
      <w:r>
        <w:rPr>
          <w:color w:val="000000"/>
        </w:rPr>
        <w:t>ệ</w:t>
      </w:r>
      <w:r>
        <w:rPr>
          <w:color w:val="000000"/>
        </w:rPr>
        <w:t>nh và t</w:t>
      </w:r>
      <w:r>
        <w:rPr>
          <w:color w:val="000000"/>
        </w:rPr>
        <w:t>ự</w:t>
      </w:r>
      <w:r>
        <w:rPr>
          <w:color w:val="000000"/>
        </w:rPr>
        <w:t xml:space="preserve"> xưng là vua (s</w:t>
      </w:r>
      <w:r>
        <w:rPr>
          <w:color w:val="000000"/>
        </w:rPr>
        <w:t>ự</w:t>
      </w:r>
      <w:r>
        <w:rPr>
          <w:color w:val="000000"/>
        </w:rPr>
        <w:t xml:space="preserve"> ki</w:t>
      </w:r>
      <w:r>
        <w:rPr>
          <w:color w:val="000000"/>
        </w:rPr>
        <w:t>ệ</w:t>
      </w:r>
      <w:r>
        <w:rPr>
          <w:color w:val="000000"/>
        </w:rPr>
        <w:t>n này đư</w:t>
      </w:r>
      <w:r>
        <w:rPr>
          <w:color w:val="000000"/>
        </w:rPr>
        <w:t>ợ</w:t>
      </w:r>
      <w:r>
        <w:rPr>
          <w:color w:val="000000"/>
        </w:rPr>
        <w:t xml:space="preserve">c ghi rõ </w:t>
      </w:r>
      <w:r>
        <w:rPr>
          <w:color w:val="000000"/>
        </w:rPr>
        <w:t>ở</w:t>
      </w:r>
      <w:r>
        <w:rPr>
          <w:color w:val="000000"/>
        </w:rPr>
        <w:t> </w:t>
      </w:r>
      <w:r>
        <w:rPr>
          <w:i/>
          <w:color w:val="000000"/>
        </w:rPr>
        <w:t>T</w:t>
      </w:r>
      <w:r>
        <w:rPr>
          <w:i/>
          <w:color w:val="000000"/>
        </w:rPr>
        <w:t>ấ</w:t>
      </w:r>
      <w:r>
        <w:rPr>
          <w:i/>
          <w:color w:val="000000"/>
        </w:rPr>
        <w:t>n thư, Nam T</w:t>
      </w:r>
      <w:r>
        <w:rPr>
          <w:i/>
          <w:color w:val="000000"/>
        </w:rPr>
        <w:t>ề</w:t>
      </w:r>
      <w:r>
        <w:rPr>
          <w:i/>
          <w:color w:val="000000"/>
        </w:rPr>
        <w:t xml:space="preserve"> thư, Lương thư, </w:t>
      </w:r>
      <w:r>
        <w:rPr>
          <w:i/>
          <w:color w:val="000000"/>
        </w:rPr>
        <w:t>Nam s</w:t>
      </w:r>
      <w:r>
        <w:rPr>
          <w:i/>
          <w:color w:val="000000"/>
        </w:rPr>
        <w:t>ử</w:t>
      </w:r>
      <w:r>
        <w:rPr>
          <w:i/>
          <w:color w:val="000000"/>
        </w:rPr>
        <w:t>, Th</w:t>
      </w:r>
      <w:r>
        <w:rPr>
          <w:i/>
          <w:color w:val="000000"/>
        </w:rPr>
        <w:t>ủ</w:t>
      </w:r>
      <w:r>
        <w:rPr>
          <w:i/>
          <w:color w:val="000000"/>
        </w:rPr>
        <w:t>y kinh chú, Văn hi</w:t>
      </w:r>
      <w:r>
        <w:rPr>
          <w:i/>
          <w:color w:val="000000"/>
        </w:rPr>
        <w:t>ế</w:t>
      </w:r>
      <w:r>
        <w:rPr>
          <w:i/>
          <w:color w:val="000000"/>
        </w:rPr>
        <w:t>n thông kh</w:t>
      </w:r>
      <w:r>
        <w:rPr>
          <w:i/>
          <w:color w:val="000000"/>
        </w:rPr>
        <w:t>ả</w:t>
      </w:r>
      <w:r>
        <w:rPr>
          <w:i/>
          <w:color w:val="000000"/>
        </w:rPr>
        <w:t>o</w:t>
      </w:r>
      <w:r>
        <w:rPr>
          <w:color w:val="000000"/>
        </w:rPr>
        <w:t>). S</w:t>
      </w:r>
      <w:r>
        <w:rPr>
          <w:color w:val="000000"/>
        </w:rPr>
        <w:t>ử</w:t>
      </w:r>
      <w:r>
        <w:rPr>
          <w:color w:val="000000"/>
        </w:rPr>
        <w:t xml:space="preserve"> sách không nói rõ vua Khu Liên đ</w:t>
      </w:r>
      <w:r>
        <w:rPr>
          <w:color w:val="000000"/>
        </w:rPr>
        <w:t>ặ</w:t>
      </w:r>
      <w:r>
        <w:rPr>
          <w:color w:val="000000"/>
        </w:rPr>
        <w:t>t tên nư</w:t>
      </w:r>
      <w:r>
        <w:rPr>
          <w:color w:val="000000"/>
        </w:rPr>
        <w:t>ớ</w:t>
      </w:r>
      <w:r>
        <w:rPr>
          <w:color w:val="000000"/>
        </w:rPr>
        <w:t>c là gì. Tên g</w:t>
      </w:r>
      <w:r>
        <w:rPr>
          <w:color w:val="000000"/>
        </w:rPr>
        <w:t>ọ</w:t>
      </w:r>
      <w:r>
        <w:rPr>
          <w:color w:val="000000"/>
        </w:rPr>
        <w:t>i qu</w:t>
      </w:r>
      <w:r>
        <w:rPr>
          <w:color w:val="000000"/>
        </w:rPr>
        <w:t>ố</w:t>
      </w:r>
      <w:r>
        <w:rPr>
          <w:color w:val="000000"/>
        </w:rPr>
        <w:t xml:space="preserve">c gia "Lâm </w:t>
      </w:r>
      <w:r>
        <w:rPr>
          <w:color w:val="000000"/>
        </w:rPr>
        <w:t>Ấ</w:t>
      </w:r>
      <w:r>
        <w:rPr>
          <w:color w:val="000000"/>
        </w:rPr>
        <w:t>p" xu</w:t>
      </w:r>
      <w:r>
        <w:rPr>
          <w:color w:val="000000"/>
        </w:rPr>
        <w:t>ấ</w:t>
      </w:r>
      <w:r>
        <w:rPr>
          <w:color w:val="000000"/>
        </w:rPr>
        <w:t>t hi</w:t>
      </w:r>
      <w:r>
        <w:rPr>
          <w:color w:val="000000"/>
        </w:rPr>
        <w:t>ệ</w:t>
      </w:r>
      <w:r>
        <w:rPr>
          <w:color w:val="000000"/>
        </w:rPr>
        <w:t>n vào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X trong sách </w:t>
      </w:r>
      <w:r>
        <w:rPr>
          <w:i/>
          <w:color w:val="000000"/>
        </w:rPr>
        <w:t>C</w:t>
      </w:r>
      <w:r>
        <w:rPr>
          <w:i/>
          <w:color w:val="000000"/>
        </w:rPr>
        <w:t>ự</w:t>
      </w:r>
      <w:r>
        <w:rPr>
          <w:i/>
          <w:color w:val="000000"/>
        </w:rPr>
        <w:t>u Đư</w:t>
      </w:r>
      <w:r>
        <w:rPr>
          <w:i/>
          <w:color w:val="000000"/>
        </w:rPr>
        <w:t>ờ</w:t>
      </w:r>
      <w:r>
        <w:rPr>
          <w:i/>
          <w:color w:val="000000"/>
        </w:rPr>
        <w:t>ng thư</w:t>
      </w:r>
      <w:r>
        <w:rPr>
          <w:color w:val="000000"/>
        </w:rPr>
        <w:t> c</w:t>
      </w:r>
      <w:r>
        <w:rPr>
          <w:color w:val="000000"/>
        </w:rPr>
        <w:t>ủ</w:t>
      </w:r>
      <w:r>
        <w:rPr>
          <w:color w:val="000000"/>
        </w:rPr>
        <w:t>a Trung Qu</w:t>
      </w:r>
      <w:r>
        <w:rPr>
          <w:color w:val="000000"/>
        </w:rPr>
        <w:t>ố</w:t>
      </w:r>
      <w:r>
        <w:rPr>
          <w:color w:val="000000"/>
        </w:rPr>
        <w:t>c. Nhưng trư</w:t>
      </w:r>
      <w:r>
        <w:rPr>
          <w:color w:val="000000"/>
        </w:rPr>
        <w:t>ớ</w:t>
      </w:r>
      <w:r>
        <w:rPr>
          <w:color w:val="000000"/>
        </w:rPr>
        <w:t>c đó, sách </w:t>
      </w:r>
      <w:r>
        <w:rPr>
          <w:i/>
          <w:color w:val="000000"/>
        </w:rPr>
        <w:t>T</w:t>
      </w:r>
      <w:r>
        <w:rPr>
          <w:i/>
          <w:color w:val="000000"/>
        </w:rPr>
        <w:t>ấ</w:t>
      </w:r>
      <w:r>
        <w:rPr>
          <w:i/>
          <w:color w:val="000000"/>
        </w:rPr>
        <w:t>n thư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III, t</w:t>
      </w:r>
      <w:r>
        <w:rPr>
          <w:color w:val="000000"/>
        </w:rPr>
        <w:t>ờ</w:t>
      </w:r>
      <w:r>
        <w:rPr>
          <w:color w:val="000000"/>
        </w:rPr>
        <w:t xml:space="preserve"> 12a và </w:t>
      </w:r>
      <w:r>
        <w:rPr>
          <w:i/>
          <w:color w:val="000000"/>
        </w:rPr>
        <w:t>Văn hi</w:t>
      </w:r>
      <w:r>
        <w:rPr>
          <w:i/>
          <w:color w:val="000000"/>
        </w:rPr>
        <w:t>ế</w:t>
      </w:r>
      <w:r>
        <w:rPr>
          <w:i/>
          <w:color w:val="000000"/>
        </w:rPr>
        <w:t>n thông k</w:t>
      </w:r>
      <w:r>
        <w:rPr>
          <w:i/>
          <w:color w:val="000000"/>
        </w:rPr>
        <w:t>h</w:t>
      </w:r>
      <w:r>
        <w:rPr>
          <w:i/>
          <w:color w:val="000000"/>
        </w:rPr>
        <w:t>ả</w:t>
      </w:r>
      <w:r>
        <w:rPr>
          <w:i/>
          <w:color w:val="000000"/>
        </w:rPr>
        <w:t>o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 xml:space="preserve">n XXIV, Lâm </w:t>
      </w:r>
      <w:r>
        <w:rPr>
          <w:color w:val="000000"/>
        </w:rPr>
        <w:t>Ấ</w:t>
      </w:r>
      <w:r>
        <w:rPr>
          <w:color w:val="000000"/>
        </w:rPr>
        <w:t>p, t</w:t>
      </w:r>
      <w:r>
        <w:rPr>
          <w:color w:val="000000"/>
        </w:rPr>
        <w:t>ờ</w:t>
      </w:r>
      <w:r>
        <w:rPr>
          <w:color w:val="000000"/>
        </w:rPr>
        <w:t xml:space="preserve"> 46a đ</w:t>
      </w:r>
      <w:r>
        <w:rPr>
          <w:color w:val="000000"/>
        </w:rPr>
        <w:t>ề</w:t>
      </w:r>
      <w:r>
        <w:rPr>
          <w:color w:val="000000"/>
        </w:rPr>
        <w:t>u g</w:t>
      </w:r>
      <w:r>
        <w:rPr>
          <w:color w:val="000000"/>
        </w:rPr>
        <w:t>ọ</w:t>
      </w:r>
      <w:r>
        <w:rPr>
          <w:color w:val="000000"/>
        </w:rPr>
        <w:t>i tên qu</w:t>
      </w:r>
      <w:r>
        <w:rPr>
          <w:color w:val="000000"/>
        </w:rPr>
        <w:t>ố</w:t>
      </w:r>
      <w:r>
        <w:rPr>
          <w:color w:val="000000"/>
        </w:rPr>
        <w:t xml:space="preserve">c gia là "Lâm </w:t>
      </w:r>
      <w:r>
        <w:rPr>
          <w:color w:val="000000"/>
        </w:rPr>
        <w:t>Ấ</w:t>
      </w:r>
      <w:r>
        <w:rPr>
          <w:color w:val="000000"/>
        </w:rPr>
        <w:t>p".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Đ</w:t>
      </w:r>
      <w:r>
        <w:rPr>
          <w:color w:val="000000"/>
        </w:rPr>
        <w:t>ứ</w:t>
      </w:r>
      <w:r>
        <w:rPr>
          <w:color w:val="000000"/>
        </w:rPr>
        <w:t>ng đ</w:t>
      </w:r>
      <w:r>
        <w:rPr>
          <w:color w:val="000000"/>
        </w:rPr>
        <w:t>ầ</w:t>
      </w:r>
      <w:r>
        <w:rPr>
          <w:color w:val="000000"/>
        </w:rPr>
        <w:t>u là Vua, có quy</w:t>
      </w:r>
      <w:r>
        <w:rPr>
          <w:color w:val="000000"/>
        </w:rPr>
        <w:t>ề</w:t>
      </w:r>
      <w:r>
        <w:rPr>
          <w:color w:val="000000"/>
        </w:rPr>
        <w:t>n r</w:t>
      </w:r>
      <w:r>
        <w:rPr>
          <w:color w:val="000000"/>
        </w:rPr>
        <w:t>ấ</w:t>
      </w:r>
      <w:r>
        <w:rPr>
          <w:color w:val="000000"/>
        </w:rPr>
        <w:t>t l</w:t>
      </w:r>
      <w:r>
        <w:rPr>
          <w:color w:val="000000"/>
        </w:rPr>
        <w:t>ớ</w:t>
      </w:r>
      <w:r>
        <w:rPr>
          <w:color w:val="000000"/>
        </w:rPr>
        <w:t>n. Vua đư</w:t>
      </w:r>
      <w:r>
        <w:rPr>
          <w:color w:val="000000"/>
        </w:rPr>
        <w:t>ợ</w:t>
      </w:r>
      <w:r>
        <w:rPr>
          <w:color w:val="000000"/>
        </w:rPr>
        <w:t>c k</w:t>
      </w:r>
      <w:r>
        <w:rPr>
          <w:color w:val="000000"/>
        </w:rPr>
        <w:t>ế</w:t>
      </w:r>
      <w:r>
        <w:rPr>
          <w:color w:val="000000"/>
        </w:rPr>
        <w:t xml:space="preserve"> ngôi theo dòng cha, thư</w:t>
      </w:r>
      <w:r>
        <w:rPr>
          <w:color w:val="000000"/>
        </w:rPr>
        <w:t>ờ</w:t>
      </w:r>
      <w:r>
        <w:rPr>
          <w:color w:val="000000"/>
        </w:rPr>
        <w:t>ng là con c</w:t>
      </w:r>
      <w:r>
        <w:rPr>
          <w:color w:val="000000"/>
        </w:rPr>
        <w:t>ủ</w:t>
      </w:r>
      <w:r>
        <w:rPr>
          <w:color w:val="000000"/>
        </w:rPr>
        <w:t>a hoàng h</w:t>
      </w:r>
      <w:r>
        <w:rPr>
          <w:color w:val="000000"/>
        </w:rPr>
        <w:t>ậ</w:t>
      </w:r>
      <w:r>
        <w:rPr>
          <w:color w:val="000000"/>
        </w:rPr>
        <w:t>u chính th</w:t>
      </w:r>
      <w:r>
        <w:rPr>
          <w:color w:val="000000"/>
        </w:rPr>
        <w:t>ấ</w:t>
      </w:r>
      <w:r>
        <w:rPr>
          <w:color w:val="000000"/>
        </w:rPr>
        <w:t>t đư</w:t>
      </w:r>
      <w:r>
        <w:rPr>
          <w:color w:val="000000"/>
        </w:rPr>
        <w:t>ợ</w:t>
      </w:r>
      <w:r>
        <w:rPr>
          <w:color w:val="000000"/>
        </w:rPr>
        <w:t>c lên ngôi. Hôm đăng quang, v</w:t>
      </w:r>
      <w:r>
        <w:rPr>
          <w:color w:val="000000"/>
        </w:rPr>
        <w:t>ị</w:t>
      </w:r>
      <w:r>
        <w:rPr>
          <w:color w:val="000000"/>
        </w:rPr>
        <w:t xml:space="preserve"> tân vương nh</w:t>
      </w:r>
      <w:r>
        <w:rPr>
          <w:color w:val="000000"/>
        </w:rPr>
        <w:t>ậ</w:t>
      </w:r>
      <w:r>
        <w:rPr>
          <w:color w:val="000000"/>
        </w:rPr>
        <w:t>n "tôn hi</w:t>
      </w:r>
      <w:r>
        <w:rPr>
          <w:color w:val="000000"/>
        </w:rPr>
        <w:t>ệ</w:t>
      </w:r>
      <w:r>
        <w:rPr>
          <w:color w:val="000000"/>
        </w:rPr>
        <w:t>u" và gi</w:t>
      </w:r>
      <w:r>
        <w:rPr>
          <w:color w:val="000000"/>
        </w:rPr>
        <w:t>ữ</w:t>
      </w:r>
      <w:r>
        <w:rPr>
          <w:color w:val="000000"/>
        </w:rPr>
        <w:t xml:space="preserve"> nó su</w:t>
      </w:r>
      <w:r>
        <w:rPr>
          <w:color w:val="000000"/>
        </w:rPr>
        <w:t>ố</w:t>
      </w:r>
      <w:r>
        <w:rPr>
          <w:color w:val="000000"/>
        </w:rPr>
        <w:t>t th</w:t>
      </w:r>
      <w:r>
        <w:rPr>
          <w:color w:val="000000"/>
        </w:rPr>
        <w:t>ờ</w:t>
      </w:r>
      <w:r>
        <w:rPr>
          <w:color w:val="000000"/>
        </w:rPr>
        <w:t>i gian tr</w:t>
      </w:r>
      <w:r>
        <w:rPr>
          <w:color w:val="000000"/>
        </w:rPr>
        <w:t>ị</w:t>
      </w:r>
      <w:r>
        <w:rPr>
          <w:color w:val="000000"/>
        </w:rPr>
        <w:t xml:space="preserve"> vì; khi m</w:t>
      </w:r>
      <w:r>
        <w:rPr>
          <w:color w:val="000000"/>
        </w:rPr>
        <w:t>ấ</w:t>
      </w:r>
      <w:r>
        <w:rPr>
          <w:color w:val="000000"/>
        </w:rPr>
        <w:t>t thì ông đư</w:t>
      </w:r>
      <w:r>
        <w:rPr>
          <w:color w:val="000000"/>
        </w:rPr>
        <w:t>ợ</w:t>
      </w:r>
      <w:r>
        <w:rPr>
          <w:color w:val="000000"/>
        </w:rPr>
        <w:t>c nh</w:t>
      </w:r>
      <w:r>
        <w:rPr>
          <w:color w:val="000000"/>
        </w:rPr>
        <w:t>ậ</w:t>
      </w:r>
      <w:r>
        <w:rPr>
          <w:color w:val="000000"/>
        </w:rPr>
        <w:t>n "mi</w:t>
      </w:r>
      <w:r>
        <w:rPr>
          <w:color w:val="000000"/>
        </w:rPr>
        <w:t>ế</w:t>
      </w:r>
      <w:r>
        <w:rPr>
          <w:color w:val="000000"/>
        </w:rPr>
        <w:t>u hi</w:t>
      </w:r>
      <w:r>
        <w:rPr>
          <w:color w:val="000000"/>
        </w:rPr>
        <w:t>ệ</w:t>
      </w:r>
      <w:r>
        <w:rPr>
          <w:color w:val="000000"/>
        </w:rPr>
        <w:t>u". Vua có nhi</w:t>
      </w:r>
      <w:r>
        <w:rPr>
          <w:color w:val="000000"/>
        </w:rPr>
        <w:t>ề</w:t>
      </w:r>
      <w:r>
        <w:rPr>
          <w:color w:val="000000"/>
        </w:rPr>
        <w:t>u b</w:t>
      </w:r>
      <w:r>
        <w:rPr>
          <w:color w:val="000000"/>
        </w:rPr>
        <w:t>ề</w:t>
      </w:r>
      <w:r>
        <w:rPr>
          <w:color w:val="000000"/>
        </w:rPr>
        <w:t xml:space="preserve"> tô</w:t>
      </w:r>
      <w:r>
        <w:rPr>
          <w:color w:val="000000"/>
        </w:rPr>
        <w:t>i: quý t</w:t>
      </w:r>
      <w:r>
        <w:rPr>
          <w:color w:val="000000"/>
        </w:rPr>
        <w:t>ộ</w:t>
      </w:r>
      <w:r>
        <w:rPr>
          <w:color w:val="000000"/>
        </w:rPr>
        <w:t>c, Balamon, nhà chiêm tinh, pandit, quan l</w:t>
      </w:r>
      <w:r>
        <w:rPr>
          <w:color w:val="000000"/>
        </w:rPr>
        <w:t>ễ</w:t>
      </w:r>
      <w:r>
        <w:rPr>
          <w:color w:val="000000"/>
        </w:rPr>
        <w:t xml:space="preserve"> nghi cùng nhi</w:t>
      </w:r>
      <w:r>
        <w:rPr>
          <w:color w:val="000000"/>
        </w:rPr>
        <w:t>ề</w:t>
      </w:r>
      <w:r>
        <w:rPr>
          <w:color w:val="000000"/>
        </w:rPr>
        <w:t>u th</w:t>
      </w:r>
      <w:r>
        <w:rPr>
          <w:color w:val="000000"/>
        </w:rPr>
        <w:t>ị</w:t>
      </w:r>
      <w:r>
        <w:rPr>
          <w:color w:val="000000"/>
        </w:rPr>
        <w:t xml:space="preserve"> v</w:t>
      </w:r>
      <w:r>
        <w:rPr>
          <w:color w:val="000000"/>
        </w:rPr>
        <w:t>ệ</w:t>
      </w:r>
      <w:r>
        <w:rPr>
          <w:color w:val="000000"/>
        </w:rPr>
        <w:t xml:space="preserve"> đi ph</w:t>
      </w:r>
      <w:r>
        <w:rPr>
          <w:color w:val="000000"/>
        </w:rPr>
        <w:t>ụ</w:t>
      </w:r>
      <w:r>
        <w:rPr>
          <w:color w:val="000000"/>
        </w:rPr>
        <w:t>c d</w:t>
      </w:r>
      <w:r>
        <w:rPr>
          <w:color w:val="000000"/>
        </w:rPr>
        <w:t>ị</w:t>
      </w:r>
      <w:r>
        <w:rPr>
          <w:color w:val="000000"/>
        </w:rPr>
        <w:t>ch. Nhà vua phân chia lãnh th</w:t>
      </w:r>
      <w:r>
        <w:rPr>
          <w:color w:val="000000"/>
        </w:rPr>
        <w:t>ổ</w:t>
      </w:r>
      <w:r>
        <w:rPr>
          <w:color w:val="000000"/>
        </w:rPr>
        <w:t xml:space="preserve"> thành các châu: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 xml:space="preserve">- Amaravati </w:t>
      </w:r>
      <w:r>
        <w:rPr>
          <w:color w:val="000000"/>
        </w:rPr>
        <w:t>ở</w:t>
      </w:r>
      <w:r>
        <w:rPr>
          <w:color w:val="000000"/>
        </w:rPr>
        <w:t xml:space="preserve"> phía b</w:t>
      </w:r>
      <w:r>
        <w:rPr>
          <w:color w:val="000000"/>
        </w:rPr>
        <w:t>ắ</w:t>
      </w:r>
      <w:r>
        <w:rPr>
          <w:color w:val="000000"/>
        </w:rPr>
        <w:t>c qu</w:t>
      </w:r>
      <w:r>
        <w:rPr>
          <w:color w:val="000000"/>
        </w:rPr>
        <w:t>ố</w:t>
      </w:r>
      <w:r>
        <w:rPr>
          <w:color w:val="000000"/>
        </w:rPr>
        <w:t>c gia, trong đó Indrapura là kinh đô và Sinhapura là m</w:t>
      </w:r>
      <w:r>
        <w:rPr>
          <w:color w:val="000000"/>
        </w:rPr>
        <w:t>ộ</w:t>
      </w:r>
      <w:r>
        <w:rPr>
          <w:color w:val="000000"/>
        </w:rPr>
        <w:t>t h</w:t>
      </w:r>
      <w:r>
        <w:rPr>
          <w:color w:val="000000"/>
        </w:rPr>
        <w:t>ả</w:t>
      </w:r>
      <w:r>
        <w:rPr>
          <w:color w:val="000000"/>
        </w:rPr>
        <w:t>i c</w:t>
      </w:r>
      <w:r>
        <w:rPr>
          <w:color w:val="000000"/>
        </w:rPr>
        <w:t>ả</w:t>
      </w:r>
      <w:r>
        <w:rPr>
          <w:color w:val="000000"/>
        </w:rPr>
        <w:t>ng l</w:t>
      </w:r>
      <w:r>
        <w:rPr>
          <w:color w:val="000000"/>
        </w:rPr>
        <w:t>ớ</w:t>
      </w:r>
      <w:r>
        <w:rPr>
          <w:color w:val="000000"/>
        </w:rPr>
        <w:t>n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Vijaya (t</w:t>
      </w:r>
      <w:r>
        <w:rPr>
          <w:color w:val="000000"/>
        </w:rPr>
        <w:t>ừ</w:t>
      </w:r>
      <w:r>
        <w:rPr>
          <w:color w:val="000000"/>
        </w:rPr>
        <w:t xml:space="preserve"> năm 1000 tr</w:t>
      </w:r>
      <w:r>
        <w:rPr>
          <w:color w:val="000000"/>
        </w:rPr>
        <w:t>ở</w:t>
      </w:r>
      <w:r>
        <w:rPr>
          <w:color w:val="000000"/>
        </w:rPr>
        <w:t xml:space="preserve"> t</w:t>
      </w:r>
      <w:r>
        <w:rPr>
          <w:color w:val="000000"/>
        </w:rPr>
        <w:t xml:space="preserve">hành kinh đô) </w:t>
      </w:r>
      <w:r>
        <w:rPr>
          <w:color w:val="000000"/>
        </w:rPr>
        <w:t>ở</w:t>
      </w:r>
      <w:r>
        <w:rPr>
          <w:color w:val="000000"/>
        </w:rPr>
        <w:t xml:space="preserve"> mi</w:t>
      </w:r>
      <w:r>
        <w:rPr>
          <w:color w:val="000000"/>
        </w:rPr>
        <w:t>ề</w:t>
      </w:r>
      <w:r>
        <w:rPr>
          <w:color w:val="000000"/>
        </w:rPr>
        <w:t>n trung (nay thu</w:t>
      </w:r>
      <w:r>
        <w:rPr>
          <w:color w:val="000000"/>
        </w:rPr>
        <w:t>ộ</w:t>
      </w:r>
      <w:r>
        <w:rPr>
          <w:color w:val="000000"/>
        </w:rPr>
        <w:t>c t</w:t>
      </w:r>
      <w:r>
        <w:rPr>
          <w:color w:val="000000"/>
        </w:rPr>
        <w:t>ỉ</w:t>
      </w:r>
      <w:r>
        <w:rPr>
          <w:color w:val="000000"/>
        </w:rPr>
        <w:t>nh Bình Đ</w:t>
      </w:r>
      <w:r>
        <w:rPr>
          <w:color w:val="000000"/>
        </w:rPr>
        <w:t>ị</w:t>
      </w:r>
      <w:r>
        <w:rPr>
          <w:color w:val="000000"/>
        </w:rPr>
        <w:t>nh, h</w:t>
      </w:r>
      <w:r>
        <w:rPr>
          <w:color w:val="000000"/>
        </w:rPr>
        <w:t>ả</w:t>
      </w:r>
      <w:r>
        <w:rPr>
          <w:color w:val="000000"/>
        </w:rPr>
        <w:t>i c</w:t>
      </w:r>
      <w:r>
        <w:rPr>
          <w:color w:val="000000"/>
        </w:rPr>
        <w:t>ả</w:t>
      </w:r>
      <w:r>
        <w:rPr>
          <w:color w:val="000000"/>
        </w:rPr>
        <w:t>ng là Sri Vinaya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Panduranga (nay là Phan Rang) t</w:t>
      </w:r>
      <w:r>
        <w:rPr>
          <w:color w:val="000000"/>
        </w:rPr>
        <w:t>ừ</w:t>
      </w:r>
      <w:r>
        <w:rPr>
          <w:color w:val="000000"/>
        </w:rPr>
        <w:t>ng là kinh đô Champa th</w:t>
      </w:r>
      <w:r>
        <w:rPr>
          <w:color w:val="000000"/>
        </w:rPr>
        <w:t>ờ</w:t>
      </w:r>
      <w:r>
        <w:rPr>
          <w:color w:val="000000"/>
        </w:rPr>
        <w:t>i vua Satyavarman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Kauthara v</w:t>
      </w:r>
      <w:r>
        <w:rPr>
          <w:color w:val="000000"/>
        </w:rPr>
        <w:t>ớ</w:t>
      </w:r>
      <w:r>
        <w:rPr>
          <w:color w:val="000000"/>
        </w:rPr>
        <w:t>i s</w:t>
      </w:r>
      <w:r>
        <w:rPr>
          <w:color w:val="000000"/>
        </w:rPr>
        <w:t>ở</w:t>
      </w:r>
      <w:r>
        <w:rPr>
          <w:color w:val="000000"/>
        </w:rPr>
        <w:t xml:space="preserve"> l</w:t>
      </w:r>
      <w:r>
        <w:rPr>
          <w:color w:val="000000"/>
        </w:rPr>
        <w:t>ị</w:t>
      </w:r>
      <w:r>
        <w:rPr>
          <w:color w:val="000000"/>
        </w:rPr>
        <w:t xml:space="preserve"> là Yanpunagara.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Th</w:t>
      </w:r>
      <w:r>
        <w:rPr>
          <w:color w:val="000000"/>
        </w:rPr>
        <w:t>ờ</w:t>
      </w:r>
      <w:r>
        <w:rPr>
          <w:color w:val="000000"/>
        </w:rPr>
        <w:t>i Harivarman III, vua chia nh</w:t>
      </w:r>
      <w:r>
        <w:rPr>
          <w:color w:val="000000"/>
        </w:rPr>
        <w:t>ữ</w:t>
      </w:r>
      <w:r>
        <w:rPr>
          <w:color w:val="000000"/>
        </w:rPr>
        <w:t>ng châu này thành 38 t</w:t>
      </w:r>
      <w:r>
        <w:rPr>
          <w:color w:val="000000"/>
        </w:rPr>
        <w:t>ỉ</w:t>
      </w:r>
      <w:r>
        <w:rPr>
          <w:color w:val="000000"/>
        </w:rPr>
        <w:t>nh; làng là đơn v</w:t>
      </w:r>
      <w:r>
        <w:rPr>
          <w:color w:val="000000"/>
        </w:rPr>
        <w:t>ị</w:t>
      </w:r>
      <w:r>
        <w:rPr>
          <w:color w:val="000000"/>
        </w:rPr>
        <w:t xml:space="preserve"> cơ s</w:t>
      </w:r>
      <w:r>
        <w:rPr>
          <w:color w:val="000000"/>
        </w:rPr>
        <w:t>ở</w:t>
      </w:r>
      <w:r>
        <w:rPr>
          <w:color w:val="000000"/>
        </w:rPr>
        <w:t>. Có hơn 100 làng (theo th</w:t>
      </w:r>
      <w:r>
        <w:rPr>
          <w:color w:val="000000"/>
        </w:rPr>
        <w:t>ố</w:t>
      </w:r>
      <w:r>
        <w:rPr>
          <w:color w:val="000000"/>
        </w:rPr>
        <w:t>ng kê c</w:t>
      </w:r>
      <w:r>
        <w:rPr>
          <w:color w:val="000000"/>
        </w:rPr>
        <w:t>ủ</w:t>
      </w:r>
      <w:r>
        <w:rPr>
          <w:color w:val="000000"/>
        </w:rPr>
        <w:t>a tài li</w:t>
      </w:r>
      <w:r>
        <w:rPr>
          <w:color w:val="000000"/>
        </w:rPr>
        <w:t>ệ</w:t>
      </w:r>
      <w:r>
        <w:rPr>
          <w:color w:val="000000"/>
        </w:rPr>
        <w:t>u Trung Qu</w:t>
      </w:r>
      <w:r>
        <w:rPr>
          <w:color w:val="000000"/>
        </w:rPr>
        <w:t>ố</w:t>
      </w:r>
      <w:r>
        <w:rPr>
          <w:color w:val="000000"/>
        </w:rPr>
        <w:t>c), và t</w:t>
      </w:r>
      <w:r>
        <w:rPr>
          <w:color w:val="000000"/>
        </w:rPr>
        <w:t>ổ</w:t>
      </w:r>
      <w:r>
        <w:rPr>
          <w:color w:val="000000"/>
        </w:rPr>
        <w:t>ng s</w:t>
      </w:r>
      <w:r>
        <w:rPr>
          <w:color w:val="000000"/>
        </w:rPr>
        <w:t>ố</w:t>
      </w:r>
      <w:r>
        <w:rPr>
          <w:color w:val="000000"/>
        </w:rPr>
        <w:t xml:space="preserve"> h</w:t>
      </w:r>
      <w:r>
        <w:rPr>
          <w:color w:val="000000"/>
        </w:rPr>
        <w:t>ộ</w:t>
      </w:r>
      <w:r>
        <w:rPr>
          <w:color w:val="000000"/>
        </w:rPr>
        <w:t xml:space="preserve"> </w:t>
      </w:r>
      <w:r>
        <w:rPr>
          <w:color w:val="000000"/>
        </w:rPr>
        <w:t>ở</w:t>
      </w:r>
      <w:r>
        <w:rPr>
          <w:color w:val="000000"/>
        </w:rPr>
        <w:t xml:space="preserve"> các châu, t</w:t>
      </w:r>
      <w:r>
        <w:rPr>
          <w:color w:val="000000"/>
        </w:rPr>
        <w:t>ỉ</w:t>
      </w:r>
      <w:r>
        <w:rPr>
          <w:color w:val="000000"/>
        </w:rPr>
        <w:t>nh dao đ</w:t>
      </w:r>
      <w:r>
        <w:rPr>
          <w:color w:val="000000"/>
        </w:rPr>
        <w:t>ộ</w:t>
      </w:r>
      <w:r>
        <w:rPr>
          <w:color w:val="000000"/>
        </w:rPr>
        <w:t>ng t</w:t>
      </w:r>
      <w:r>
        <w:rPr>
          <w:color w:val="000000"/>
        </w:rPr>
        <w:t>ừ</w:t>
      </w:r>
      <w:r>
        <w:rPr>
          <w:color w:val="000000"/>
        </w:rPr>
        <w:t xml:space="preserve"> 300 đ</w:t>
      </w:r>
      <w:r>
        <w:rPr>
          <w:color w:val="000000"/>
        </w:rPr>
        <w:t>ế</w:t>
      </w:r>
      <w:r>
        <w:rPr>
          <w:color w:val="000000"/>
        </w:rPr>
        <w:t>n 700 h</w:t>
      </w:r>
      <w:r>
        <w:rPr>
          <w:color w:val="000000"/>
        </w:rPr>
        <w:t>ộ</w:t>
      </w:r>
      <w:r>
        <w:rPr>
          <w:color w:val="000000"/>
        </w:rPr>
        <w:t>. Châu l</w:t>
      </w:r>
      <w:r>
        <w:rPr>
          <w:color w:val="000000"/>
        </w:rPr>
        <w:t>ớ</w:t>
      </w:r>
      <w:r>
        <w:rPr>
          <w:color w:val="000000"/>
        </w:rPr>
        <w:t>n nh</w:t>
      </w:r>
      <w:r>
        <w:rPr>
          <w:color w:val="000000"/>
        </w:rPr>
        <w:t>ấ</w:t>
      </w:r>
      <w:r>
        <w:rPr>
          <w:color w:val="000000"/>
        </w:rPr>
        <w:t>t là Vijaya thì theo th</w:t>
      </w:r>
      <w:r>
        <w:rPr>
          <w:color w:val="000000"/>
        </w:rPr>
        <w:t>ố</w:t>
      </w:r>
      <w:r>
        <w:rPr>
          <w:color w:val="000000"/>
        </w:rPr>
        <w:t>ng kê c</w:t>
      </w:r>
      <w:r>
        <w:rPr>
          <w:color w:val="000000"/>
        </w:rPr>
        <w:t>ủ</w:t>
      </w:r>
      <w:r>
        <w:rPr>
          <w:color w:val="000000"/>
        </w:rPr>
        <w:t>a vua Lý Thánh</w:t>
      </w:r>
      <w:r>
        <w:rPr>
          <w:color w:val="000000"/>
        </w:rPr>
        <w:t xml:space="preserve"> tông năm 1069, thì có đ</w:t>
      </w:r>
      <w:r>
        <w:rPr>
          <w:color w:val="000000"/>
        </w:rPr>
        <w:t>ế</w:t>
      </w:r>
      <w:r>
        <w:rPr>
          <w:color w:val="000000"/>
        </w:rPr>
        <w:t>n 2.560 h</w:t>
      </w:r>
      <w:r>
        <w:rPr>
          <w:color w:val="000000"/>
        </w:rPr>
        <w:t>ộ</w:t>
      </w:r>
      <w:r>
        <w:rPr>
          <w:color w:val="000000"/>
        </w:rPr>
        <w:t>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Do ít đ</w:t>
      </w:r>
      <w:r>
        <w:rPr>
          <w:color w:val="000000"/>
        </w:rPr>
        <w:t>ấ</w:t>
      </w:r>
      <w:r>
        <w:rPr>
          <w:color w:val="000000"/>
        </w:rPr>
        <w:t>t đ</w:t>
      </w:r>
      <w:r>
        <w:rPr>
          <w:color w:val="000000"/>
        </w:rPr>
        <w:t>ồ</w:t>
      </w:r>
      <w:r>
        <w:rPr>
          <w:color w:val="000000"/>
        </w:rPr>
        <w:t>ng b</w:t>
      </w:r>
      <w:r>
        <w:rPr>
          <w:color w:val="000000"/>
        </w:rPr>
        <w:t>ằ</w:t>
      </w:r>
      <w:r>
        <w:rPr>
          <w:color w:val="000000"/>
        </w:rPr>
        <w:t>ng nên cư dân Chăm tr</w:t>
      </w:r>
      <w:r>
        <w:rPr>
          <w:color w:val="000000"/>
        </w:rPr>
        <w:t>ồ</w:t>
      </w:r>
      <w:r>
        <w:rPr>
          <w:color w:val="000000"/>
        </w:rPr>
        <w:t>ng nhi</w:t>
      </w:r>
      <w:r>
        <w:rPr>
          <w:color w:val="000000"/>
        </w:rPr>
        <w:t>ề</w:t>
      </w:r>
      <w:r>
        <w:rPr>
          <w:color w:val="000000"/>
        </w:rPr>
        <w:t>u rau đ</w:t>
      </w:r>
      <w:r>
        <w:rPr>
          <w:color w:val="000000"/>
        </w:rPr>
        <w:t>ậ</w:t>
      </w:r>
      <w:r>
        <w:rPr>
          <w:color w:val="000000"/>
        </w:rPr>
        <w:t>u: đ</w:t>
      </w:r>
      <w:r>
        <w:rPr>
          <w:color w:val="000000"/>
        </w:rPr>
        <w:t>ậ</w:t>
      </w:r>
      <w:r>
        <w:rPr>
          <w:color w:val="000000"/>
        </w:rPr>
        <w:t>u xanh, đ</w:t>
      </w:r>
      <w:r>
        <w:rPr>
          <w:color w:val="000000"/>
        </w:rPr>
        <w:t>ậ</w:t>
      </w:r>
      <w:r>
        <w:rPr>
          <w:color w:val="000000"/>
        </w:rPr>
        <w:t>u nành, dưa chu</w:t>
      </w:r>
      <w:r>
        <w:rPr>
          <w:color w:val="000000"/>
        </w:rPr>
        <w:t>ộ</w:t>
      </w:r>
      <w:r>
        <w:rPr>
          <w:color w:val="000000"/>
        </w:rPr>
        <w:t>t, kê, v</w:t>
      </w:r>
      <w:r>
        <w:rPr>
          <w:color w:val="000000"/>
        </w:rPr>
        <w:t>ừ</w:t>
      </w:r>
      <w:r>
        <w:rPr>
          <w:color w:val="000000"/>
        </w:rPr>
        <w:t>ng, h</w:t>
      </w:r>
      <w:r>
        <w:rPr>
          <w:color w:val="000000"/>
        </w:rPr>
        <w:t>ồ</w:t>
      </w:r>
      <w:r>
        <w:rPr>
          <w:color w:val="000000"/>
        </w:rPr>
        <w:t xml:space="preserve"> tiêu, tr</w:t>
      </w:r>
      <w:r>
        <w:rPr>
          <w:color w:val="000000"/>
        </w:rPr>
        <w:t>ầ</w:t>
      </w:r>
      <w:r>
        <w:rPr>
          <w:color w:val="000000"/>
        </w:rPr>
        <w:t>u cau, tr</w:t>
      </w:r>
      <w:r>
        <w:rPr>
          <w:color w:val="000000"/>
        </w:rPr>
        <w:t>ồ</w:t>
      </w:r>
      <w:r>
        <w:rPr>
          <w:color w:val="000000"/>
        </w:rPr>
        <w:t>ng dâu nuôi t</w:t>
      </w:r>
      <w:r>
        <w:rPr>
          <w:color w:val="000000"/>
        </w:rPr>
        <w:t>ằ</w:t>
      </w:r>
      <w:r>
        <w:rPr>
          <w:color w:val="000000"/>
        </w:rPr>
        <w:t>m. Trong ao đ</w:t>
      </w:r>
      <w:r>
        <w:rPr>
          <w:color w:val="000000"/>
        </w:rPr>
        <w:t>ầ</w:t>
      </w:r>
      <w:r>
        <w:rPr>
          <w:color w:val="000000"/>
        </w:rPr>
        <w:t>m có nhi</w:t>
      </w:r>
      <w:r>
        <w:rPr>
          <w:color w:val="000000"/>
        </w:rPr>
        <w:t>ề</w:t>
      </w:r>
      <w:r>
        <w:rPr>
          <w:color w:val="000000"/>
        </w:rPr>
        <w:t>u hoa sen và hoa quý. D</w:t>
      </w:r>
      <w:r>
        <w:rPr>
          <w:color w:val="000000"/>
        </w:rPr>
        <w:t>ọ</w:t>
      </w:r>
      <w:r>
        <w:rPr>
          <w:color w:val="000000"/>
        </w:rPr>
        <w:t>c sông, ch</w:t>
      </w:r>
      <w:r>
        <w:rPr>
          <w:color w:val="000000"/>
        </w:rPr>
        <w:t>ỗ</w:t>
      </w:r>
      <w:r>
        <w:rPr>
          <w:color w:val="000000"/>
        </w:rPr>
        <w:t xml:space="preserve"> nư</w:t>
      </w:r>
      <w:r>
        <w:rPr>
          <w:color w:val="000000"/>
        </w:rPr>
        <w:t>ớ</w:t>
      </w:r>
      <w:r>
        <w:rPr>
          <w:color w:val="000000"/>
        </w:rPr>
        <w:t>c m</w:t>
      </w:r>
      <w:r>
        <w:rPr>
          <w:color w:val="000000"/>
        </w:rPr>
        <w:t>ặ</w:t>
      </w:r>
      <w:r>
        <w:rPr>
          <w:color w:val="000000"/>
        </w:rPr>
        <w:t>n thì h</w:t>
      </w:r>
      <w:r>
        <w:rPr>
          <w:color w:val="000000"/>
        </w:rPr>
        <w:t>ọ</w:t>
      </w:r>
      <w:r>
        <w:rPr>
          <w:color w:val="000000"/>
        </w:rPr>
        <w:t xml:space="preserve"> l</w:t>
      </w:r>
      <w:r>
        <w:rPr>
          <w:color w:val="000000"/>
        </w:rPr>
        <w:t>ấ</w:t>
      </w:r>
      <w:r>
        <w:rPr>
          <w:color w:val="000000"/>
        </w:rPr>
        <w:t>y cây g</w:t>
      </w:r>
      <w:r>
        <w:rPr>
          <w:color w:val="000000"/>
        </w:rPr>
        <w:t>ồ</w:t>
      </w:r>
      <w:r>
        <w:rPr>
          <w:color w:val="000000"/>
        </w:rPr>
        <w:t>i nư</w:t>
      </w:r>
      <w:r>
        <w:rPr>
          <w:color w:val="000000"/>
        </w:rPr>
        <w:t>ớ</w:t>
      </w:r>
      <w:r>
        <w:rPr>
          <w:color w:val="000000"/>
        </w:rPr>
        <w:t>c đ</w:t>
      </w:r>
      <w:r>
        <w:rPr>
          <w:color w:val="000000"/>
        </w:rPr>
        <w:t>ể</w:t>
      </w:r>
      <w:r>
        <w:rPr>
          <w:color w:val="000000"/>
        </w:rPr>
        <w:t xml:space="preserve"> l</w:t>
      </w:r>
      <w:r>
        <w:rPr>
          <w:color w:val="000000"/>
        </w:rPr>
        <w:t>ấ</w:t>
      </w:r>
      <w:r>
        <w:rPr>
          <w:color w:val="000000"/>
        </w:rPr>
        <w:t>y lá l</w:t>
      </w:r>
      <w:r>
        <w:rPr>
          <w:color w:val="000000"/>
        </w:rPr>
        <w:t>ợ</w:t>
      </w:r>
      <w:r>
        <w:rPr>
          <w:color w:val="000000"/>
        </w:rPr>
        <w:t>p nhà, dùng cây c</w:t>
      </w:r>
      <w:r>
        <w:rPr>
          <w:color w:val="000000"/>
        </w:rPr>
        <w:t>ọ</w:t>
      </w:r>
      <w:r>
        <w:rPr>
          <w:color w:val="000000"/>
        </w:rPr>
        <w:t xml:space="preserve"> làm chi</w:t>
      </w:r>
      <w:r>
        <w:rPr>
          <w:color w:val="000000"/>
        </w:rPr>
        <w:t>ế</w:t>
      </w:r>
      <w:r>
        <w:rPr>
          <w:color w:val="000000"/>
        </w:rPr>
        <w:t xml:space="preserve">u. </w:t>
      </w:r>
      <w:r>
        <w:rPr>
          <w:color w:val="000000"/>
        </w:rPr>
        <w:t>Ở</w:t>
      </w:r>
      <w:r>
        <w:rPr>
          <w:color w:val="000000"/>
        </w:rPr>
        <w:t xml:space="preserve"> mi</w:t>
      </w:r>
      <w:r>
        <w:rPr>
          <w:color w:val="000000"/>
        </w:rPr>
        <w:t>ề</w:t>
      </w:r>
      <w:r>
        <w:rPr>
          <w:color w:val="000000"/>
        </w:rPr>
        <w:t>n thư</w:t>
      </w:r>
      <w:r>
        <w:rPr>
          <w:color w:val="000000"/>
        </w:rPr>
        <w:t>ợ</w:t>
      </w:r>
      <w:r>
        <w:rPr>
          <w:color w:val="000000"/>
        </w:rPr>
        <w:t>ng du có g</w:t>
      </w:r>
      <w:r>
        <w:rPr>
          <w:color w:val="000000"/>
        </w:rPr>
        <w:t>ỗ</w:t>
      </w:r>
      <w:r>
        <w:rPr>
          <w:color w:val="000000"/>
        </w:rPr>
        <w:t xml:space="preserve"> thơm, b</w:t>
      </w:r>
      <w:r>
        <w:rPr>
          <w:color w:val="000000"/>
        </w:rPr>
        <w:t>ạ</w:t>
      </w:r>
      <w:r>
        <w:rPr>
          <w:color w:val="000000"/>
        </w:rPr>
        <w:t>ch đàn, phư</w:t>
      </w:r>
      <w:r>
        <w:rPr>
          <w:color w:val="000000"/>
        </w:rPr>
        <w:t>ợ</w:t>
      </w:r>
      <w:r>
        <w:rPr>
          <w:color w:val="000000"/>
        </w:rPr>
        <w:t>ng hoàng, long não, đinh hương. H</w:t>
      </w:r>
      <w:r>
        <w:rPr>
          <w:color w:val="000000"/>
        </w:rPr>
        <w:t>ọ</w:t>
      </w:r>
      <w:r>
        <w:rPr>
          <w:color w:val="000000"/>
        </w:rPr>
        <w:t xml:space="preserve"> thu ho</w:t>
      </w:r>
      <w:r>
        <w:rPr>
          <w:color w:val="000000"/>
        </w:rPr>
        <w:t>ạ</w:t>
      </w:r>
      <w:r>
        <w:rPr>
          <w:color w:val="000000"/>
        </w:rPr>
        <w:t>ch b</w:t>
      </w:r>
      <w:r>
        <w:rPr>
          <w:color w:val="000000"/>
        </w:rPr>
        <w:t>ằ</w:t>
      </w:r>
      <w:r>
        <w:rPr>
          <w:color w:val="000000"/>
        </w:rPr>
        <w:t>ng cách nhúng g</w:t>
      </w:r>
      <w:r>
        <w:rPr>
          <w:color w:val="000000"/>
        </w:rPr>
        <w:t>ỗ</w:t>
      </w:r>
      <w:r>
        <w:rPr>
          <w:color w:val="000000"/>
        </w:rPr>
        <w:t xml:space="preserve"> tràm vào nư</w:t>
      </w:r>
      <w:r>
        <w:rPr>
          <w:color w:val="000000"/>
        </w:rPr>
        <w:t>ớ</w:t>
      </w:r>
      <w:r>
        <w:rPr>
          <w:color w:val="000000"/>
        </w:rPr>
        <w:t>c đ</w:t>
      </w:r>
      <w:r>
        <w:rPr>
          <w:color w:val="000000"/>
        </w:rPr>
        <w:t>ế</w:t>
      </w:r>
      <w:r>
        <w:rPr>
          <w:color w:val="000000"/>
        </w:rPr>
        <w:t>n m</w:t>
      </w:r>
      <w:r>
        <w:rPr>
          <w:color w:val="000000"/>
        </w:rPr>
        <w:t>ấ</w:t>
      </w:r>
      <w:r>
        <w:rPr>
          <w:color w:val="000000"/>
        </w:rPr>
        <w:t>y tháng cho nó m</w:t>
      </w:r>
      <w:r>
        <w:rPr>
          <w:color w:val="000000"/>
        </w:rPr>
        <w:t>ụ</w:t>
      </w:r>
      <w:r>
        <w:rPr>
          <w:color w:val="000000"/>
        </w:rPr>
        <w:t>c ra, l</w:t>
      </w:r>
      <w:r>
        <w:rPr>
          <w:color w:val="000000"/>
        </w:rPr>
        <w:t>ấ</w:t>
      </w:r>
      <w:r>
        <w:rPr>
          <w:color w:val="000000"/>
        </w:rPr>
        <w:t>y cái lõi đem đi. Nh</w:t>
      </w:r>
      <w:r>
        <w:rPr>
          <w:color w:val="000000"/>
        </w:rPr>
        <w:t>ụ</w:t>
      </w:r>
      <w:r>
        <w:rPr>
          <w:color w:val="000000"/>
        </w:rPr>
        <w:t>c đ</w:t>
      </w:r>
      <w:r>
        <w:rPr>
          <w:color w:val="000000"/>
        </w:rPr>
        <w:t>ậ</w:t>
      </w:r>
      <w:r>
        <w:rPr>
          <w:color w:val="000000"/>
        </w:rPr>
        <w:t>u kh</w:t>
      </w:r>
      <w:r>
        <w:rPr>
          <w:color w:val="000000"/>
        </w:rPr>
        <w:t>ấ</w:t>
      </w:r>
      <w:r>
        <w:rPr>
          <w:color w:val="000000"/>
        </w:rPr>
        <w:t>u tìm sâu trong r</w:t>
      </w:r>
      <w:r>
        <w:rPr>
          <w:color w:val="000000"/>
        </w:rPr>
        <w:t>ừ</w:t>
      </w:r>
      <w:r>
        <w:rPr>
          <w:color w:val="000000"/>
        </w:rPr>
        <w:t>ng m</w:t>
      </w:r>
      <w:r>
        <w:rPr>
          <w:color w:val="000000"/>
        </w:rPr>
        <w:t>ớ</w:t>
      </w:r>
      <w:r>
        <w:rPr>
          <w:color w:val="000000"/>
        </w:rPr>
        <w:t xml:space="preserve">i </w:t>
      </w:r>
      <w:r>
        <w:rPr>
          <w:color w:val="000000"/>
        </w:rPr>
        <w:t>có, giá đ</w:t>
      </w:r>
      <w:r>
        <w:rPr>
          <w:color w:val="000000"/>
        </w:rPr>
        <w:t>ắ</w:t>
      </w:r>
      <w:r>
        <w:rPr>
          <w:color w:val="000000"/>
        </w:rPr>
        <w:t>t như vàng. Có nhi</w:t>
      </w:r>
      <w:r>
        <w:rPr>
          <w:color w:val="000000"/>
        </w:rPr>
        <w:t>ề</w:t>
      </w:r>
      <w:r>
        <w:rPr>
          <w:color w:val="000000"/>
        </w:rPr>
        <w:t>u h</w:t>
      </w:r>
      <w:r>
        <w:rPr>
          <w:color w:val="000000"/>
        </w:rPr>
        <w:t>ồ</w:t>
      </w:r>
      <w:r>
        <w:rPr>
          <w:color w:val="000000"/>
        </w:rPr>
        <w:t>i hương và lô h</w:t>
      </w:r>
      <w:r>
        <w:rPr>
          <w:color w:val="000000"/>
        </w:rPr>
        <w:t>ộ</w:t>
      </w:r>
      <w:r>
        <w:rPr>
          <w:color w:val="000000"/>
        </w:rPr>
        <w:t>i mây tr</w:t>
      </w:r>
      <w:r>
        <w:rPr>
          <w:color w:val="000000"/>
        </w:rPr>
        <w:t>ắ</w:t>
      </w:r>
      <w:r>
        <w:rPr>
          <w:color w:val="000000"/>
        </w:rPr>
        <w:t>ng và tre dùng đ</w:t>
      </w:r>
      <w:r>
        <w:rPr>
          <w:color w:val="000000"/>
        </w:rPr>
        <w:t>ể</w:t>
      </w:r>
      <w:r>
        <w:rPr>
          <w:color w:val="000000"/>
        </w:rPr>
        <w:t xml:space="preserve"> làm phên. Khoáng s</w:t>
      </w:r>
      <w:r>
        <w:rPr>
          <w:color w:val="000000"/>
        </w:rPr>
        <w:t>ả</w:t>
      </w:r>
      <w:r>
        <w:rPr>
          <w:color w:val="000000"/>
        </w:rPr>
        <w:t>n r</w:t>
      </w:r>
      <w:r>
        <w:rPr>
          <w:color w:val="000000"/>
        </w:rPr>
        <w:t>ấ</w:t>
      </w:r>
      <w:r>
        <w:rPr>
          <w:color w:val="000000"/>
        </w:rPr>
        <w:t>t nhi</w:t>
      </w:r>
      <w:r>
        <w:rPr>
          <w:color w:val="000000"/>
        </w:rPr>
        <w:t>ề</w:t>
      </w:r>
      <w:r>
        <w:rPr>
          <w:color w:val="000000"/>
        </w:rPr>
        <w:t>u, ch</w:t>
      </w:r>
      <w:r>
        <w:rPr>
          <w:color w:val="000000"/>
        </w:rPr>
        <w:t>ủ</w:t>
      </w:r>
      <w:r>
        <w:rPr>
          <w:color w:val="000000"/>
        </w:rPr>
        <w:t xml:space="preserve"> y</w:t>
      </w:r>
      <w:r>
        <w:rPr>
          <w:color w:val="000000"/>
        </w:rPr>
        <w:t>ế</w:t>
      </w:r>
      <w:r>
        <w:rPr>
          <w:color w:val="000000"/>
        </w:rPr>
        <w:t>u là vàng; còn có b</w:t>
      </w:r>
      <w:r>
        <w:rPr>
          <w:color w:val="000000"/>
        </w:rPr>
        <w:t>ạ</w:t>
      </w:r>
      <w:r>
        <w:rPr>
          <w:color w:val="000000"/>
        </w:rPr>
        <w:t>c, đ</w:t>
      </w:r>
      <w:r>
        <w:rPr>
          <w:color w:val="000000"/>
        </w:rPr>
        <w:t>ồ</w:t>
      </w:r>
      <w:r>
        <w:rPr>
          <w:color w:val="000000"/>
        </w:rPr>
        <w:t>ng, s</w:t>
      </w:r>
      <w:r>
        <w:rPr>
          <w:color w:val="000000"/>
        </w:rPr>
        <w:t>ắ</w:t>
      </w:r>
      <w:r>
        <w:rPr>
          <w:color w:val="000000"/>
        </w:rPr>
        <w:t>t và đá quý. Vua Ph</w:t>
      </w:r>
      <w:r>
        <w:rPr>
          <w:color w:val="000000"/>
        </w:rPr>
        <w:t>ạ</w:t>
      </w:r>
      <w:r>
        <w:rPr>
          <w:color w:val="000000"/>
        </w:rPr>
        <w:t>m Đ</w:t>
      </w:r>
      <w:r>
        <w:rPr>
          <w:color w:val="000000"/>
        </w:rPr>
        <w:t>ầ</w:t>
      </w:r>
      <w:r>
        <w:rPr>
          <w:color w:val="000000"/>
        </w:rPr>
        <w:t>u Lê có nh</w:t>
      </w:r>
      <w:r>
        <w:rPr>
          <w:color w:val="000000"/>
        </w:rPr>
        <w:t>ữ</w:t>
      </w:r>
      <w:r>
        <w:rPr>
          <w:color w:val="000000"/>
        </w:rPr>
        <w:t>ng hòn ng</w:t>
      </w:r>
      <w:r>
        <w:rPr>
          <w:color w:val="000000"/>
        </w:rPr>
        <w:t>ọ</w:t>
      </w:r>
      <w:r>
        <w:rPr>
          <w:color w:val="000000"/>
        </w:rPr>
        <w:t>c to b</w:t>
      </w:r>
      <w:r>
        <w:rPr>
          <w:color w:val="000000"/>
        </w:rPr>
        <w:t>ằ</w:t>
      </w:r>
      <w:r>
        <w:rPr>
          <w:color w:val="000000"/>
        </w:rPr>
        <w:t>ng qu</w:t>
      </w:r>
      <w:r>
        <w:rPr>
          <w:color w:val="000000"/>
        </w:rPr>
        <w:t>ả</w:t>
      </w:r>
      <w:r>
        <w:rPr>
          <w:color w:val="000000"/>
        </w:rPr>
        <w:t xml:space="preserve"> tr</w:t>
      </w:r>
      <w:r>
        <w:rPr>
          <w:color w:val="000000"/>
        </w:rPr>
        <w:t>ứ</w:t>
      </w:r>
      <w:r>
        <w:rPr>
          <w:color w:val="000000"/>
        </w:rPr>
        <w:t>ng gà, trong như pha lê và b</w:t>
      </w:r>
      <w:r>
        <w:rPr>
          <w:color w:val="000000"/>
        </w:rPr>
        <w:t>ọ</w:t>
      </w:r>
      <w:r>
        <w:rPr>
          <w:color w:val="000000"/>
        </w:rPr>
        <w:t>c trong lá ng</w:t>
      </w:r>
      <w:r>
        <w:rPr>
          <w:color w:val="000000"/>
        </w:rPr>
        <w:t>ả</w:t>
      </w:r>
      <w:r>
        <w:rPr>
          <w:color w:val="000000"/>
        </w:rPr>
        <w:t>i đã k</w:t>
      </w:r>
      <w:r>
        <w:rPr>
          <w:color w:val="000000"/>
        </w:rPr>
        <w:t>hi</w:t>
      </w:r>
      <w:r>
        <w:rPr>
          <w:color w:val="000000"/>
        </w:rPr>
        <w:t>ế</w:t>
      </w:r>
      <w:r>
        <w:rPr>
          <w:color w:val="000000"/>
        </w:rPr>
        <w:t>n vua Lý Uyên ph</w:t>
      </w:r>
      <w:r>
        <w:rPr>
          <w:color w:val="000000"/>
        </w:rPr>
        <w:t>ả</w:t>
      </w:r>
      <w:r>
        <w:rPr>
          <w:color w:val="000000"/>
        </w:rPr>
        <w:t>i say mê. Ng</w:t>
      </w:r>
      <w:r>
        <w:rPr>
          <w:color w:val="000000"/>
        </w:rPr>
        <w:t>ọ</w:t>
      </w:r>
      <w:r>
        <w:rPr>
          <w:color w:val="000000"/>
        </w:rPr>
        <w:t>c lưu ly và h</w:t>
      </w:r>
      <w:r>
        <w:rPr>
          <w:color w:val="000000"/>
        </w:rPr>
        <w:t>ổ</w:t>
      </w:r>
      <w:r>
        <w:rPr>
          <w:color w:val="000000"/>
        </w:rPr>
        <w:t xml:space="preserve"> phách đ</w:t>
      </w:r>
      <w:r>
        <w:rPr>
          <w:color w:val="000000"/>
        </w:rPr>
        <w:t>ể</w:t>
      </w:r>
      <w:r>
        <w:rPr>
          <w:color w:val="000000"/>
        </w:rPr>
        <w:t xml:space="preserve"> vua Chăm bi</w:t>
      </w:r>
      <w:r>
        <w:rPr>
          <w:color w:val="000000"/>
        </w:rPr>
        <w:t>ế</w:t>
      </w:r>
      <w:r>
        <w:rPr>
          <w:color w:val="000000"/>
        </w:rPr>
        <w:t>u cho Vi</w:t>
      </w:r>
      <w:r>
        <w:rPr>
          <w:color w:val="000000"/>
        </w:rPr>
        <w:t>ệ</w:t>
      </w:r>
      <w:r>
        <w:rPr>
          <w:color w:val="000000"/>
        </w:rPr>
        <w:t>t Nam và Trung Qu</w:t>
      </w:r>
      <w:r>
        <w:rPr>
          <w:color w:val="000000"/>
        </w:rPr>
        <w:t>ố</w:t>
      </w:r>
      <w:r>
        <w:rPr>
          <w:color w:val="000000"/>
        </w:rPr>
        <w:t>c. Đ</w:t>
      </w:r>
      <w:r>
        <w:rPr>
          <w:color w:val="000000"/>
        </w:rPr>
        <w:t>ộ</w:t>
      </w:r>
      <w:r>
        <w:rPr>
          <w:color w:val="000000"/>
        </w:rPr>
        <w:t>ng v</w:t>
      </w:r>
      <w:r>
        <w:rPr>
          <w:color w:val="000000"/>
        </w:rPr>
        <w:t>ậ</w:t>
      </w:r>
      <w:r>
        <w:rPr>
          <w:color w:val="000000"/>
        </w:rPr>
        <w:t>t không nhi</w:t>
      </w:r>
      <w:r>
        <w:rPr>
          <w:color w:val="000000"/>
        </w:rPr>
        <w:t>ề</w:t>
      </w:r>
      <w:r>
        <w:rPr>
          <w:color w:val="000000"/>
        </w:rPr>
        <w:t>u. Voi r</w:t>
      </w:r>
      <w:r>
        <w:rPr>
          <w:color w:val="000000"/>
        </w:rPr>
        <w:t>ấ</w:t>
      </w:r>
      <w:r>
        <w:rPr>
          <w:color w:val="000000"/>
        </w:rPr>
        <w:t>t quý: dùng đ</w:t>
      </w:r>
      <w:r>
        <w:rPr>
          <w:color w:val="000000"/>
        </w:rPr>
        <w:t>ể</w:t>
      </w:r>
      <w:r>
        <w:rPr>
          <w:color w:val="000000"/>
        </w:rPr>
        <w:t xml:space="preserve"> ch</w:t>
      </w:r>
      <w:r>
        <w:rPr>
          <w:color w:val="000000"/>
        </w:rPr>
        <w:t>ở</w:t>
      </w:r>
      <w:r>
        <w:rPr>
          <w:color w:val="000000"/>
        </w:rPr>
        <w:t xml:space="preserve"> và chi</w:t>
      </w:r>
      <w:r>
        <w:rPr>
          <w:color w:val="000000"/>
        </w:rPr>
        <w:t>ế</w:t>
      </w:r>
      <w:r>
        <w:rPr>
          <w:color w:val="000000"/>
        </w:rPr>
        <w:t>n đ</w:t>
      </w:r>
      <w:r>
        <w:rPr>
          <w:color w:val="000000"/>
        </w:rPr>
        <w:t>ấ</w:t>
      </w:r>
      <w:r>
        <w:rPr>
          <w:color w:val="000000"/>
        </w:rPr>
        <w:t>u, ngà voi đ</w:t>
      </w:r>
      <w:r>
        <w:rPr>
          <w:color w:val="000000"/>
        </w:rPr>
        <w:t>ể</w:t>
      </w:r>
      <w:r>
        <w:rPr>
          <w:color w:val="000000"/>
        </w:rPr>
        <w:t xml:space="preserve"> buôn bán; s</w:t>
      </w:r>
      <w:r>
        <w:rPr>
          <w:color w:val="000000"/>
        </w:rPr>
        <w:t>ừ</w:t>
      </w:r>
      <w:r>
        <w:rPr>
          <w:color w:val="000000"/>
        </w:rPr>
        <w:t>ng tê mang nhi</w:t>
      </w:r>
      <w:r>
        <w:rPr>
          <w:color w:val="000000"/>
        </w:rPr>
        <w:t>ề</w:t>
      </w:r>
      <w:r>
        <w:rPr>
          <w:color w:val="000000"/>
        </w:rPr>
        <w:t>u l</w:t>
      </w:r>
      <w:r>
        <w:rPr>
          <w:color w:val="000000"/>
        </w:rPr>
        <w:t>ợ</w:t>
      </w:r>
      <w:r>
        <w:rPr>
          <w:color w:val="000000"/>
        </w:rPr>
        <w:t>i nhu</w:t>
      </w:r>
      <w:r>
        <w:rPr>
          <w:color w:val="000000"/>
        </w:rPr>
        <w:t>ậ</w:t>
      </w:r>
      <w:r>
        <w:rPr>
          <w:color w:val="000000"/>
        </w:rPr>
        <w:t xml:space="preserve">n hơn.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Ngư</w:t>
      </w:r>
      <w:r>
        <w:rPr>
          <w:color w:val="000000"/>
        </w:rPr>
        <w:t>ờ</w:t>
      </w:r>
      <w:r>
        <w:rPr>
          <w:color w:val="000000"/>
        </w:rPr>
        <w:t>i Chăm khéo v</w:t>
      </w:r>
      <w:r>
        <w:rPr>
          <w:color w:val="000000"/>
        </w:rPr>
        <w:t>ề</w:t>
      </w:r>
      <w:r>
        <w:rPr>
          <w:color w:val="000000"/>
        </w:rPr>
        <w:t xml:space="preserve"> b</w:t>
      </w:r>
      <w:r>
        <w:rPr>
          <w:color w:val="000000"/>
        </w:rPr>
        <w:t>ệ</w:t>
      </w:r>
      <w:r>
        <w:rPr>
          <w:color w:val="000000"/>
        </w:rPr>
        <w:t>n th</w:t>
      </w:r>
      <w:r>
        <w:rPr>
          <w:color w:val="000000"/>
        </w:rPr>
        <w:t>ừ</w:t>
      </w:r>
      <w:r>
        <w:rPr>
          <w:color w:val="000000"/>
        </w:rPr>
        <w:t>ng và dây thuy</w:t>
      </w:r>
      <w:r>
        <w:rPr>
          <w:color w:val="000000"/>
        </w:rPr>
        <w:t>ề</w:t>
      </w:r>
      <w:r>
        <w:rPr>
          <w:color w:val="000000"/>
        </w:rPr>
        <w:t>n, đan chi</w:t>
      </w:r>
      <w:r>
        <w:rPr>
          <w:color w:val="000000"/>
        </w:rPr>
        <w:t>ế</w:t>
      </w:r>
      <w:r>
        <w:rPr>
          <w:color w:val="000000"/>
        </w:rPr>
        <w:t>u b</w:t>
      </w:r>
      <w:r>
        <w:rPr>
          <w:color w:val="000000"/>
        </w:rPr>
        <w:t>ằ</w:t>
      </w:r>
      <w:r>
        <w:rPr>
          <w:color w:val="000000"/>
        </w:rPr>
        <w:t>ng lá d</w:t>
      </w:r>
      <w:r>
        <w:rPr>
          <w:color w:val="000000"/>
        </w:rPr>
        <w:t>ừ</w:t>
      </w:r>
      <w:r>
        <w:rPr>
          <w:color w:val="000000"/>
        </w:rPr>
        <w:t>a (Văn hi</w:t>
      </w:r>
      <w:r>
        <w:rPr>
          <w:color w:val="000000"/>
        </w:rPr>
        <w:t>ế</w:t>
      </w:r>
      <w:r>
        <w:rPr>
          <w:color w:val="000000"/>
        </w:rPr>
        <w:t>n thông kh</w:t>
      </w:r>
      <w:r>
        <w:rPr>
          <w:color w:val="000000"/>
        </w:rPr>
        <w:t>ả</w:t>
      </w:r>
      <w:r>
        <w:rPr>
          <w:color w:val="000000"/>
        </w:rPr>
        <w:t>o, quy</w:t>
      </w:r>
      <w:r>
        <w:rPr>
          <w:color w:val="000000"/>
        </w:rPr>
        <w:t>ể</w:t>
      </w:r>
      <w:r>
        <w:rPr>
          <w:color w:val="000000"/>
        </w:rPr>
        <w:t>n XXIV, t</w:t>
      </w:r>
      <w:r>
        <w:rPr>
          <w:color w:val="000000"/>
        </w:rPr>
        <w:t>ờ</w:t>
      </w:r>
      <w:r>
        <w:rPr>
          <w:color w:val="000000"/>
        </w:rPr>
        <w:t xml:space="preserve"> 46a). Ph</w:t>
      </w:r>
      <w:r>
        <w:rPr>
          <w:color w:val="000000"/>
        </w:rPr>
        <w:t>ụ</w:t>
      </w:r>
      <w:r>
        <w:rPr>
          <w:color w:val="000000"/>
        </w:rPr>
        <w:t xml:space="preserve"> n</w:t>
      </w:r>
      <w:r>
        <w:rPr>
          <w:color w:val="000000"/>
        </w:rPr>
        <w:t>ữ</w:t>
      </w:r>
      <w:r>
        <w:rPr>
          <w:color w:val="000000"/>
        </w:rPr>
        <w:t xml:space="preserve"> d</w:t>
      </w:r>
      <w:r>
        <w:rPr>
          <w:color w:val="000000"/>
        </w:rPr>
        <w:t>ệ</w:t>
      </w:r>
      <w:r>
        <w:rPr>
          <w:color w:val="000000"/>
        </w:rPr>
        <w:t>t l</w:t>
      </w:r>
      <w:r>
        <w:rPr>
          <w:color w:val="000000"/>
        </w:rPr>
        <w:t>ụ</w:t>
      </w:r>
      <w:r>
        <w:rPr>
          <w:color w:val="000000"/>
        </w:rPr>
        <w:t>a và v</w:t>
      </w:r>
      <w:r>
        <w:rPr>
          <w:color w:val="000000"/>
        </w:rPr>
        <w:t>ả</w:t>
      </w:r>
      <w:r>
        <w:rPr>
          <w:color w:val="000000"/>
        </w:rPr>
        <w:t>i r</w:t>
      </w:r>
      <w:r>
        <w:rPr>
          <w:color w:val="000000"/>
        </w:rPr>
        <w:t>ấ</w:t>
      </w:r>
      <w:r>
        <w:rPr>
          <w:color w:val="000000"/>
        </w:rPr>
        <w:t>t khéo; h</w:t>
      </w:r>
      <w:r>
        <w:rPr>
          <w:color w:val="000000"/>
        </w:rPr>
        <w:t>ọ</w:t>
      </w:r>
      <w:r>
        <w:rPr>
          <w:color w:val="000000"/>
        </w:rPr>
        <w:t xml:space="preserve"> dùng sơi vàng xen vào các s</w:t>
      </w:r>
      <w:r>
        <w:rPr>
          <w:color w:val="000000"/>
        </w:rPr>
        <w:t>ợ</w:t>
      </w:r>
      <w:r>
        <w:rPr>
          <w:color w:val="000000"/>
        </w:rPr>
        <w:t>i ngang đ</w:t>
      </w:r>
      <w:r>
        <w:rPr>
          <w:color w:val="000000"/>
        </w:rPr>
        <w:t>ể</w:t>
      </w:r>
      <w:r>
        <w:rPr>
          <w:color w:val="000000"/>
        </w:rPr>
        <w:t xml:space="preserve"> t</w:t>
      </w:r>
      <w:r>
        <w:rPr>
          <w:color w:val="000000"/>
        </w:rPr>
        <w:t>ạ</w:t>
      </w:r>
      <w:r>
        <w:rPr>
          <w:color w:val="000000"/>
        </w:rPr>
        <w:t>o thành m</w:t>
      </w:r>
      <w:r>
        <w:rPr>
          <w:color w:val="000000"/>
        </w:rPr>
        <w:t>ộ</w:t>
      </w:r>
      <w:r>
        <w:rPr>
          <w:color w:val="000000"/>
        </w:rPr>
        <w:t>t h</w:t>
      </w:r>
      <w:r>
        <w:rPr>
          <w:color w:val="000000"/>
        </w:rPr>
        <w:t>ọ</w:t>
      </w:r>
      <w:r>
        <w:rPr>
          <w:color w:val="000000"/>
        </w:rPr>
        <w:t>a ti</w:t>
      </w:r>
      <w:r>
        <w:rPr>
          <w:color w:val="000000"/>
        </w:rPr>
        <w:t>ế</w:t>
      </w:r>
      <w:r>
        <w:rPr>
          <w:color w:val="000000"/>
        </w:rPr>
        <w:t>t m</w:t>
      </w:r>
      <w:r>
        <w:rPr>
          <w:color w:val="000000"/>
        </w:rPr>
        <w:t>ỗ</w:t>
      </w:r>
      <w:r>
        <w:rPr>
          <w:color w:val="000000"/>
        </w:rPr>
        <w:t>i m</w:t>
      </w:r>
      <w:r>
        <w:rPr>
          <w:color w:val="000000"/>
        </w:rPr>
        <w:t>ặ</w:t>
      </w:r>
      <w:r>
        <w:rPr>
          <w:color w:val="000000"/>
        </w:rPr>
        <w:t>t m</w:t>
      </w:r>
      <w:r>
        <w:rPr>
          <w:color w:val="000000"/>
        </w:rPr>
        <w:t>ộ</w:t>
      </w:r>
      <w:r>
        <w:rPr>
          <w:color w:val="000000"/>
        </w:rPr>
        <w:t>t ki</w:t>
      </w:r>
      <w:r>
        <w:rPr>
          <w:color w:val="000000"/>
        </w:rPr>
        <w:t>ể</w:t>
      </w:r>
      <w:r>
        <w:rPr>
          <w:color w:val="000000"/>
        </w:rPr>
        <w:t>u khác nhau, thành ra không phân bi</w:t>
      </w:r>
      <w:r>
        <w:rPr>
          <w:color w:val="000000"/>
        </w:rPr>
        <w:t>ệ</w:t>
      </w:r>
      <w:r>
        <w:rPr>
          <w:color w:val="000000"/>
        </w:rPr>
        <w:t>t đư</w:t>
      </w:r>
      <w:r>
        <w:rPr>
          <w:color w:val="000000"/>
        </w:rPr>
        <w:t>ợ</w:t>
      </w:r>
      <w:r>
        <w:rPr>
          <w:color w:val="000000"/>
        </w:rPr>
        <w:t>c đâu là m</w:t>
      </w:r>
      <w:r>
        <w:rPr>
          <w:color w:val="000000"/>
        </w:rPr>
        <w:t>ặ</w:t>
      </w:r>
      <w:r>
        <w:rPr>
          <w:color w:val="000000"/>
        </w:rPr>
        <w:t>t ph</w:t>
      </w:r>
      <w:r>
        <w:rPr>
          <w:color w:val="000000"/>
        </w:rPr>
        <w:t>ả</w:t>
      </w:r>
      <w:r>
        <w:rPr>
          <w:color w:val="000000"/>
        </w:rPr>
        <w:t>i và đâu là m</w:t>
      </w:r>
      <w:r>
        <w:rPr>
          <w:color w:val="000000"/>
        </w:rPr>
        <w:t>ặ</w:t>
      </w:r>
      <w:r>
        <w:rPr>
          <w:color w:val="000000"/>
        </w:rPr>
        <w:t>t tr</w:t>
      </w:r>
      <w:r>
        <w:rPr>
          <w:color w:val="000000"/>
        </w:rPr>
        <w:t>ái. Đàn ông r</w:t>
      </w:r>
      <w:r>
        <w:rPr>
          <w:color w:val="000000"/>
        </w:rPr>
        <w:t>ấ</w:t>
      </w:r>
      <w:r>
        <w:rPr>
          <w:color w:val="000000"/>
        </w:rPr>
        <w:t>t gi</w:t>
      </w:r>
      <w:r>
        <w:rPr>
          <w:color w:val="000000"/>
        </w:rPr>
        <w:t>ỏ</w:t>
      </w:r>
      <w:r>
        <w:rPr>
          <w:color w:val="000000"/>
        </w:rPr>
        <w:t>i v</w:t>
      </w:r>
      <w:r>
        <w:rPr>
          <w:color w:val="000000"/>
        </w:rPr>
        <w:t>ề</w:t>
      </w:r>
      <w:r>
        <w:rPr>
          <w:color w:val="000000"/>
        </w:rPr>
        <w:t xml:space="preserve"> đúc và làm đ</w:t>
      </w:r>
      <w:r>
        <w:rPr>
          <w:color w:val="000000"/>
        </w:rPr>
        <w:t>ồ</w:t>
      </w:r>
      <w:r>
        <w:rPr>
          <w:color w:val="000000"/>
        </w:rPr>
        <w:t xml:space="preserve"> kim lo</w:t>
      </w:r>
      <w:r>
        <w:rPr>
          <w:color w:val="000000"/>
        </w:rPr>
        <w:t>ạ</w:t>
      </w:r>
      <w:r>
        <w:rPr>
          <w:color w:val="000000"/>
        </w:rPr>
        <w:t>i quý. H</w:t>
      </w:r>
      <w:r>
        <w:rPr>
          <w:color w:val="000000"/>
        </w:rPr>
        <w:t>ọ</w:t>
      </w:r>
      <w:r>
        <w:rPr>
          <w:color w:val="000000"/>
        </w:rPr>
        <w:t xml:space="preserve"> đúc thành nh</w:t>
      </w:r>
      <w:r>
        <w:rPr>
          <w:color w:val="000000"/>
        </w:rPr>
        <w:t>ữ</w:t>
      </w:r>
      <w:r>
        <w:rPr>
          <w:color w:val="000000"/>
        </w:rPr>
        <w:t>ng pho tư</w:t>
      </w:r>
      <w:r>
        <w:rPr>
          <w:color w:val="000000"/>
        </w:rPr>
        <w:t>ợ</w:t>
      </w:r>
      <w:r>
        <w:rPr>
          <w:color w:val="000000"/>
        </w:rPr>
        <w:t>ng b</w:t>
      </w:r>
      <w:r>
        <w:rPr>
          <w:color w:val="000000"/>
        </w:rPr>
        <w:t>ằ</w:t>
      </w:r>
      <w:r>
        <w:rPr>
          <w:color w:val="000000"/>
        </w:rPr>
        <w:t>ng kim lo</w:t>
      </w:r>
      <w:r>
        <w:rPr>
          <w:color w:val="000000"/>
        </w:rPr>
        <w:t>ạ</w:t>
      </w:r>
      <w:r>
        <w:rPr>
          <w:color w:val="000000"/>
        </w:rPr>
        <w:t>i, l</w:t>
      </w:r>
      <w:r>
        <w:rPr>
          <w:color w:val="000000"/>
        </w:rPr>
        <w:t>ớ</w:t>
      </w:r>
      <w:r>
        <w:rPr>
          <w:color w:val="000000"/>
        </w:rPr>
        <w:t>n b</w:t>
      </w:r>
      <w:r>
        <w:rPr>
          <w:color w:val="000000"/>
        </w:rPr>
        <w:t>ằ</w:t>
      </w:r>
      <w:r>
        <w:rPr>
          <w:color w:val="000000"/>
        </w:rPr>
        <w:t>ng 10 gang tay, dát vàng b</w:t>
      </w:r>
      <w:r>
        <w:rPr>
          <w:color w:val="000000"/>
        </w:rPr>
        <w:t>ạ</w:t>
      </w:r>
      <w:r>
        <w:rPr>
          <w:color w:val="000000"/>
        </w:rPr>
        <w:t>c thành h</w:t>
      </w:r>
      <w:r>
        <w:rPr>
          <w:color w:val="000000"/>
        </w:rPr>
        <w:t>ộ</w:t>
      </w:r>
      <w:r>
        <w:rPr>
          <w:color w:val="000000"/>
        </w:rPr>
        <w:t>p đ</w:t>
      </w:r>
      <w:r>
        <w:rPr>
          <w:color w:val="000000"/>
        </w:rPr>
        <w:t>ự</w:t>
      </w:r>
      <w:r>
        <w:rPr>
          <w:color w:val="000000"/>
        </w:rPr>
        <w:t>ng tr</w:t>
      </w:r>
      <w:r>
        <w:rPr>
          <w:color w:val="000000"/>
        </w:rPr>
        <w:t>ầ</w:t>
      </w:r>
      <w:r>
        <w:rPr>
          <w:color w:val="000000"/>
        </w:rPr>
        <w:t>u cau, bình đ</w:t>
      </w:r>
      <w:r>
        <w:rPr>
          <w:color w:val="000000"/>
        </w:rPr>
        <w:t>ự</w:t>
      </w:r>
      <w:r>
        <w:rPr>
          <w:color w:val="000000"/>
        </w:rPr>
        <w:t>ng vôi, chuôi ki</w:t>
      </w:r>
      <w:r>
        <w:rPr>
          <w:color w:val="000000"/>
        </w:rPr>
        <w:t>ế</w:t>
      </w:r>
      <w:r>
        <w:rPr>
          <w:color w:val="000000"/>
        </w:rPr>
        <w:t>m, dao găm.... ch</w:t>
      </w:r>
      <w:r>
        <w:rPr>
          <w:color w:val="000000"/>
        </w:rPr>
        <w:t>ạ</w:t>
      </w:r>
      <w:r>
        <w:rPr>
          <w:color w:val="000000"/>
        </w:rPr>
        <w:t>m tr</w:t>
      </w:r>
      <w:r>
        <w:rPr>
          <w:color w:val="000000"/>
        </w:rPr>
        <w:t>ổ</w:t>
      </w:r>
      <w:r>
        <w:rPr>
          <w:color w:val="000000"/>
        </w:rPr>
        <w:t xml:space="preserve"> các hình trang trí đ</w:t>
      </w:r>
      <w:r>
        <w:rPr>
          <w:color w:val="000000"/>
        </w:rPr>
        <w:t>ẹ</w:t>
      </w:r>
      <w:r>
        <w:rPr>
          <w:color w:val="000000"/>
        </w:rPr>
        <w:t>p như hình v</w:t>
      </w:r>
      <w:r>
        <w:rPr>
          <w:color w:val="000000"/>
        </w:rPr>
        <w:t>ả</w:t>
      </w:r>
      <w:r>
        <w:rPr>
          <w:color w:val="000000"/>
        </w:rPr>
        <w:t xml:space="preserve">y cá, hoa lá, con </w:t>
      </w:r>
      <w:r>
        <w:rPr>
          <w:color w:val="000000"/>
        </w:rPr>
        <w:t>v</w:t>
      </w:r>
      <w:r>
        <w:rPr>
          <w:color w:val="000000"/>
        </w:rPr>
        <w:t>ậ</w:t>
      </w:r>
      <w:r>
        <w:rPr>
          <w:color w:val="000000"/>
        </w:rPr>
        <w:t>t k</w:t>
      </w:r>
      <w:r>
        <w:rPr>
          <w:color w:val="000000"/>
        </w:rPr>
        <w:t>ỳ</w:t>
      </w:r>
      <w:r>
        <w:rPr>
          <w:color w:val="000000"/>
        </w:rPr>
        <w:t xml:space="preserve"> d</w:t>
      </w:r>
      <w:r>
        <w:rPr>
          <w:color w:val="000000"/>
        </w:rPr>
        <w:t>ị</w:t>
      </w:r>
      <w:r>
        <w:rPr>
          <w:color w:val="000000"/>
        </w:rPr>
        <w:t xml:space="preserve">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lastRenderedPageBreak/>
        <w:t>Champa có 4 đ</w:t>
      </w:r>
      <w:r>
        <w:rPr>
          <w:color w:val="000000"/>
        </w:rPr>
        <w:t>ẳ</w:t>
      </w:r>
      <w:r>
        <w:rPr>
          <w:color w:val="000000"/>
        </w:rPr>
        <w:t>ng c</w:t>
      </w:r>
      <w:r>
        <w:rPr>
          <w:color w:val="000000"/>
        </w:rPr>
        <w:t>ấ</w:t>
      </w:r>
      <w:r>
        <w:rPr>
          <w:color w:val="000000"/>
        </w:rPr>
        <w:t>p là Balamon, Kshatriya, Vaisya và Shudra. Vikrantavarman I nh</w:t>
      </w:r>
      <w:r>
        <w:rPr>
          <w:color w:val="000000"/>
        </w:rPr>
        <w:t>ắ</w:t>
      </w:r>
      <w:r>
        <w:rPr>
          <w:color w:val="000000"/>
        </w:rPr>
        <w:t>c nh</w:t>
      </w:r>
      <w:r>
        <w:rPr>
          <w:color w:val="000000"/>
        </w:rPr>
        <w:t>ở</w:t>
      </w:r>
      <w:r>
        <w:rPr>
          <w:color w:val="000000"/>
        </w:rPr>
        <w:t xml:space="preserve"> r</w:t>
      </w:r>
      <w:r>
        <w:rPr>
          <w:color w:val="000000"/>
        </w:rPr>
        <w:t>ằ</w:t>
      </w:r>
      <w:r>
        <w:rPr>
          <w:color w:val="000000"/>
        </w:rPr>
        <w:t>ng không có t</w:t>
      </w:r>
      <w:r>
        <w:rPr>
          <w:color w:val="000000"/>
        </w:rPr>
        <w:t>ộ</w:t>
      </w:r>
      <w:r>
        <w:rPr>
          <w:color w:val="000000"/>
        </w:rPr>
        <w:t>i nào n</w:t>
      </w:r>
      <w:r>
        <w:rPr>
          <w:color w:val="000000"/>
        </w:rPr>
        <w:t>ặ</w:t>
      </w:r>
      <w:r>
        <w:rPr>
          <w:color w:val="000000"/>
        </w:rPr>
        <w:t>ng hơn b</w:t>
      </w:r>
      <w:r>
        <w:rPr>
          <w:color w:val="000000"/>
        </w:rPr>
        <w:t>ằ</w:t>
      </w:r>
      <w:r>
        <w:rPr>
          <w:color w:val="000000"/>
        </w:rPr>
        <w:t>ng t</w:t>
      </w:r>
      <w:r>
        <w:rPr>
          <w:color w:val="000000"/>
        </w:rPr>
        <w:t>ộ</w:t>
      </w:r>
      <w:r>
        <w:rPr>
          <w:color w:val="000000"/>
        </w:rPr>
        <w:t>i gi</w:t>
      </w:r>
      <w:r>
        <w:rPr>
          <w:color w:val="000000"/>
        </w:rPr>
        <w:t>ế</w:t>
      </w:r>
      <w:r>
        <w:rPr>
          <w:color w:val="000000"/>
        </w:rPr>
        <w:t>t m</w:t>
      </w:r>
      <w:r>
        <w:rPr>
          <w:color w:val="000000"/>
        </w:rPr>
        <w:t>ộ</w:t>
      </w:r>
      <w:r>
        <w:rPr>
          <w:color w:val="000000"/>
        </w:rPr>
        <w:t>t ngư</w:t>
      </w:r>
      <w:r>
        <w:rPr>
          <w:color w:val="000000"/>
        </w:rPr>
        <w:t>ờ</w:t>
      </w:r>
      <w:r>
        <w:rPr>
          <w:color w:val="000000"/>
        </w:rPr>
        <w:t>i Balamon (bia Da Trang, 25, A II, dòng 16 - 17). Indravarman II ch</w:t>
      </w:r>
      <w:r>
        <w:rPr>
          <w:color w:val="000000"/>
        </w:rPr>
        <w:t>ỉ</w:t>
      </w:r>
      <w:r>
        <w:rPr>
          <w:color w:val="000000"/>
        </w:rPr>
        <w:t xml:space="preserve"> ch</w:t>
      </w:r>
      <w:r>
        <w:rPr>
          <w:color w:val="000000"/>
        </w:rPr>
        <w:t>ọ</w:t>
      </w:r>
      <w:r>
        <w:rPr>
          <w:color w:val="000000"/>
        </w:rPr>
        <w:t>n ngư</w:t>
      </w:r>
      <w:r>
        <w:rPr>
          <w:color w:val="000000"/>
        </w:rPr>
        <w:t>ờ</w:t>
      </w:r>
      <w:r>
        <w:rPr>
          <w:color w:val="000000"/>
        </w:rPr>
        <w:t>i Balamon và Kshatriya là</w:t>
      </w:r>
      <w:r>
        <w:rPr>
          <w:color w:val="000000"/>
        </w:rPr>
        <w:t>m quan thư</w:t>
      </w:r>
      <w:r>
        <w:rPr>
          <w:color w:val="000000"/>
        </w:rPr>
        <w:t>ợ</w:t>
      </w:r>
      <w:r>
        <w:rPr>
          <w:color w:val="000000"/>
        </w:rPr>
        <w:t>ng thư (bia M</w:t>
      </w:r>
      <w:r>
        <w:rPr>
          <w:color w:val="000000"/>
        </w:rPr>
        <w:t>ỹ</w:t>
      </w:r>
      <w:r>
        <w:rPr>
          <w:color w:val="000000"/>
        </w:rPr>
        <w:t xml:space="preserve"> Sơn B c</w:t>
      </w:r>
      <w:r>
        <w:rPr>
          <w:color w:val="000000"/>
        </w:rPr>
        <w:t>ủ</w:t>
      </w:r>
      <w:r>
        <w:rPr>
          <w:color w:val="000000"/>
        </w:rPr>
        <w:t>a tháp A1, dòng 27); nhưng cách chia các đ</w:t>
      </w:r>
      <w:r>
        <w:rPr>
          <w:color w:val="000000"/>
        </w:rPr>
        <w:t>ẳ</w:t>
      </w:r>
      <w:r>
        <w:rPr>
          <w:color w:val="000000"/>
        </w:rPr>
        <w:t>ng c</w:t>
      </w:r>
      <w:r>
        <w:rPr>
          <w:color w:val="000000"/>
        </w:rPr>
        <w:t>ấ</w:t>
      </w:r>
      <w:r>
        <w:rPr>
          <w:color w:val="000000"/>
        </w:rPr>
        <w:t>p này công th</w:t>
      </w:r>
      <w:r>
        <w:rPr>
          <w:color w:val="000000"/>
        </w:rPr>
        <w:t>ứ</w:t>
      </w:r>
      <w:r>
        <w:rPr>
          <w:color w:val="000000"/>
        </w:rPr>
        <w:t>c hơn th</w:t>
      </w:r>
      <w:r>
        <w:rPr>
          <w:color w:val="000000"/>
        </w:rPr>
        <w:t>ự</w:t>
      </w:r>
      <w:r>
        <w:rPr>
          <w:color w:val="000000"/>
        </w:rPr>
        <w:t>c t</w:t>
      </w:r>
      <w:r>
        <w:rPr>
          <w:color w:val="000000"/>
        </w:rPr>
        <w:t>ế</w:t>
      </w:r>
      <w:r>
        <w:rPr>
          <w:color w:val="000000"/>
        </w:rPr>
        <w:t>; vì m</w:t>
      </w:r>
      <w:r>
        <w:rPr>
          <w:color w:val="000000"/>
        </w:rPr>
        <w:t>ộ</w:t>
      </w:r>
      <w:r>
        <w:rPr>
          <w:color w:val="000000"/>
        </w:rPr>
        <w:t>t ph</w:t>
      </w:r>
      <w:r>
        <w:rPr>
          <w:color w:val="000000"/>
        </w:rPr>
        <w:t>ụ</w:t>
      </w:r>
      <w:r>
        <w:rPr>
          <w:color w:val="000000"/>
        </w:rPr>
        <w:t xml:space="preserve"> n</w:t>
      </w:r>
      <w:r>
        <w:rPr>
          <w:color w:val="000000"/>
        </w:rPr>
        <w:t>ữ</w:t>
      </w:r>
      <w:r>
        <w:rPr>
          <w:color w:val="000000"/>
        </w:rPr>
        <w:t xml:space="preserve"> Kshatriya có th</w:t>
      </w:r>
      <w:r>
        <w:rPr>
          <w:color w:val="000000"/>
        </w:rPr>
        <w:t>ể</w:t>
      </w:r>
      <w:r>
        <w:rPr>
          <w:color w:val="000000"/>
        </w:rPr>
        <w:t xml:space="preserve"> l</w:t>
      </w:r>
      <w:r>
        <w:rPr>
          <w:color w:val="000000"/>
        </w:rPr>
        <w:t>ấ</w:t>
      </w:r>
      <w:r>
        <w:rPr>
          <w:color w:val="000000"/>
        </w:rPr>
        <w:t>y m</w:t>
      </w:r>
      <w:r>
        <w:rPr>
          <w:color w:val="000000"/>
        </w:rPr>
        <w:t>ộ</w:t>
      </w:r>
      <w:r>
        <w:rPr>
          <w:color w:val="000000"/>
        </w:rPr>
        <w:t>t ngư</w:t>
      </w:r>
      <w:r>
        <w:rPr>
          <w:color w:val="000000"/>
        </w:rPr>
        <w:t>ờ</w:t>
      </w:r>
      <w:r>
        <w:rPr>
          <w:color w:val="000000"/>
        </w:rPr>
        <w:t>i đàn ông thu</w:t>
      </w:r>
      <w:r>
        <w:rPr>
          <w:color w:val="000000"/>
        </w:rPr>
        <w:t>ộ</w:t>
      </w:r>
      <w:r>
        <w:rPr>
          <w:color w:val="000000"/>
        </w:rPr>
        <w:t>c đ</w:t>
      </w:r>
      <w:r>
        <w:rPr>
          <w:color w:val="000000"/>
        </w:rPr>
        <w:t>ẳ</w:t>
      </w:r>
      <w:r>
        <w:rPr>
          <w:color w:val="000000"/>
        </w:rPr>
        <w:t>ng c</w:t>
      </w:r>
      <w:r>
        <w:rPr>
          <w:color w:val="000000"/>
        </w:rPr>
        <w:t>ấ</w:t>
      </w:r>
      <w:r>
        <w:rPr>
          <w:color w:val="000000"/>
        </w:rPr>
        <w:t>p th</w:t>
      </w:r>
      <w:r>
        <w:rPr>
          <w:color w:val="000000"/>
        </w:rPr>
        <w:t>ấ</w:t>
      </w:r>
      <w:r>
        <w:rPr>
          <w:color w:val="000000"/>
        </w:rPr>
        <w:t>p hơn, mi</w:t>
      </w:r>
      <w:r>
        <w:rPr>
          <w:color w:val="000000"/>
        </w:rPr>
        <w:t>ễ</w:t>
      </w:r>
      <w:r>
        <w:rPr>
          <w:color w:val="000000"/>
        </w:rPr>
        <w:t>n là cùng m</w:t>
      </w:r>
      <w:r>
        <w:rPr>
          <w:color w:val="000000"/>
        </w:rPr>
        <w:t>ộ</w:t>
      </w:r>
      <w:r>
        <w:rPr>
          <w:color w:val="000000"/>
        </w:rPr>
        <w:t>t tên h</w:t>
      </w:r>
      <w:r>
        <w:rPr>
          <w:color w:val="000000"/>
        </w:rPr>
        <w:t>ọ</w:t>
      </w:r>
      <w:r>
        <w:rPr>
          <w:color w:val="000000"/>
        </w:rPr>
        <w:t xml:space="preserve"> như ch</w:t>
      </w:r>
      <w:r>
        <w:rPr>
          <w:color w:val="000000"/>
        </w:rPr>
        <w:t>ị</w:t>
      </w:r>
      <w:r>
        <w:rPr>
          <w:color w:val="000000"/>
        </w:rPr>
        <w:t xml:space="preserve"> ta (</w:t>
      </w:r>
      <w:r>
        <w:rPr>
          <w:i/>
          <w:color w:val="000000"/>
        </w:rPr>
        <w:t>T</w:t>
      </w:r>
      <w:r>
        <w:rPr>
          <w:i/>
          <w:color w:val="000000"/>
        </w:rPr>
        <w:t>ấ</w:t>
      </w:r>
      <w:r>
        <w:rPr>
          <w:i/>
          <w:color w:val="000000"/>
        </w:rPr>
        <w:t>n thư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XCVII, t</w:t>
      </w:r>
      <w:r>
        <w:rPr>
          <w:color w:val="000000"/>
        </w:rPr>
        <w:t>ờ</w:t>
      </w:r>
      <w:r>
        <w:rPr>
          <w:color w:val="000000"/>
        </w:rPr>
        <w:t xml:space="preserve"> 14b; </w:t>
      </w:r>
      <w:r>
        <w:rPr>
          <w:i/>
          <w:color w:val="000000"/>
        </w:rPr>
        <w:t>C</w:t>
      </w:r>
      <w:r>
        <w:rPr>
          <w:i/>
          <w:color w:val="000000"/>
        </w:rPr>
        <w:t>ự</w:t>
      </w:r>
      <w:r>
        <w:rPr>
          <w:i/>
          <w:color w:val="000000"/>
        </w:rPr>
        <w:t>u Đư</w:t>
      </w:r>
      <w:r>
        <w:rPr>
          <w:i/>
          <w:color w:val="000000"/>
        </w:rPr>
        <w:t>ờ</w:t>
      </w:r>
      <w:r>
        <w:rPr>
          <w:i/>
          <w:color w:val="000000"/>
        </w:rPr>
        <w:t>ng thư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CXCVIII, t</w:t>
      </w:r>
      <w:r>
        <w:rPr>
          <w:color w:val="000000"/>
        </w:rPr>
        <w:t>ờ</w:t>
      </w:r>
      <w:r>
        <w:rPr>
          <w:color w:val="000000"/>
        </w:rPr>
        <w:t xml:space="preserve"> 32b. </w:t>
      </w:r>
      <w:r>
        <w:rPr>
          <w:i/>
          <w:color w:val="000000"/>
        </w:rPr>
        <w:t>Lương thư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LIV, t</w:t>
      </w:r>
      <w:r>
        <w:rPr>
          <w:color w:val="000000"/>
        </w:rPr>
        <w:t>ờ</w:t>
      </w:r>
      <w:r>
        <w:rPr>
          <w:color w:val="000000"/>
        </w:rPr>
        <w:t xml:space="preserve"> 54a vi</w:t>
      </w:r>
      <w:r>
        <w:rPr>
          <w:color w:val="000000"/>
        </w:rPr>
        <w:t>ế</w:t>
      </w:r>
      <w:r>
        <w:rPr>
          <w:color w:val="000000"/>
        </w:rPr>
        <w:t>t: "Nh</w:t>
      </w:r>
      <w:r>
        <w:rPr>
          <w:color w:val="000000"/>
        </w:rPr>
        <w:t>ữ</w:t>
      </w:r>
      <w:r>
        <w:rPr>
          <w:color w:val="000000"/>
        </w:rPr>
        <w:t>ng ngư</w:t>
      </w:r>
      <w:r>
        <w:rPr>
          <w:color w:val="000000"/>
        </w:rPr>
        <w:t>ờ</w:t>
      </w:r>
      <w:r>
        <w:rPr>
          <w:color w:val="000000"/>
        </w:rPr>
        <w:t>i cùng h</w:t>
      </w:r>
      <w:r>
        <w:rPr>
          <w:color w:val="000000"/>
        </w:rPr>
        <w:t>ọ</w:t>
      </w:r>
      <w:r>
        <w:rPr>
          <w:color w:val="000000"/>
        </w:rPr>
        <w:t xml:space="preserve"> thì l</w:t>
      </w:r>
      <w:r>
        <w:rPr>
          <w:color w:val="000000"/>
        </w:rPr>
        <w:t>ấ</w:t>
      </w:r>
      <w:r>
        <w:rPr>
          <w:color w:val="000000"/>
        </w:rPr>
        <w:t xml:space="preserve">y nhau"). </w:t>
      </w:r>
      <w:r>
        <w:rPr>
          <w:color w:val="000000"/>
        </w:rPr>
        <w:t>Ở</w:t>
      </w:r>
      <w:r>
        <w:rPr>
          <w:color w:val="000000"/>
        </w:rPr>
        <w:t xml:space="preserve"> Champa, hình th</w:t>
      </w:r>
      <w:r>
        <w:rPr>
          <w:color w:val="000000"/>
        </w:rPr>
        <w:t>ứ</w:t>
      </w:r>
      <w:r>
        <w:rPr>
          <w:color w:val="000000"/>
        </w:rPr>
        <w:t>c các th</w:t>
      </w:r>
      <w:r>
        <w:rPr>
          <w:color w:val="000000"/>
        </w:rPr>
        <w:t>ị</w:t>
      </w:r>
      <w:r>
        <w:rPr>
          <w:color w:val="000000"/>
        </w:rPr>
        <w:t xml:space="preserve"> t</w:t>
      </w:r>
      <w:r>
        <w:rPr>
          <w:color w:val="000000"/>
        </w:rPr>
        <w:t>ộ</w:t>
      </w:r>
      <w:r>
        <w:rPr>
          <w:color w:val="000000"/>
        </w:rPr>
        <w:t>c còn r</w:t>
      </w:r>
      <w:r>
        <w:rPr>
          <w:color w:val="000000"/>
        </w:rPr>
        <w:t>ấ</w:t>
      </w:r>
      <w:r>
        <w:rPr>
          <w:color w:val="000000"/>
        </w:rPr>
        <w:t>t đ</w:t>
      </w:r>
      <w:r>
        <w:rPr>
          <w:color w:val="000000"/>
        </w:rPr>
        <w:t>ậ</w:t>
      </w:r>
      <w:r>
        <w:rPr>
          <w:color w:val="000000"/>
        </w:rPr>
        <w:t>m nét v</w:t>
      </w:r>
      <w:r>
        <w:rPr>
          <w:color w:val="000000"/>
        </w:rPr>
        <w:t>ớ</w:t>
      </w:r>
      <w:r>
        <w:rPr>
          <w:color w:val="000000"/>
        </w:rPr>
        <w:t>i đ</w:t>
      </w:r>
      <w:r>
        <w:rPr>
          <w:color w:val="000000"/>
        </w:rPr>
        <w:t>ặ</w:t>
      </w:r>
      <w:r>
        <w:rPr>
          <w:color w:val="000000"/>
        </w:rPr>
        <w:t>c trưng là tên h</w:t>
      </w:r>
      <w:r>
        <w:rPr>
          <w:color w:val="000000"/>
        </w:rPr>
        <w:t>ọ</w:t>
      </w:r>
      <w:r>
        <w:rPr>
          <w:color w:val="000000"/>
        </w:rPr>
        <w:t xml:space="preserve"> trong th</w:t>
      </w:r>
      <w:r>
        <w:rPr>
          <w:color w:val="000000"/>
        </w:rPr>
        <w:t>ị</w:t>
      </w:r>
      <w:r>
        <w:rPr>
          <w:color w:val="000000"/>
        </w:rPr>
        <w:t xml:space="preserve"> t</w:t>
      </w:r>
      <w:r>
        <w:rPr>
          <w:color w:val="000000"/>
        </w:rPr>
        <w:t>ộ</w:t>
      </w:r>
      <w:r>
        <w:rPr>
          <w:color w:val="000000"/>
        </w:rPr>
        <w:t>c đã ch</w:t>
      </w:r>
      <w:r>
        <w:rPr>
          <w:color w:val="000000"/>
        </w:rPr>
        <w:t>ố</w:t>
      </w:r>
      <w:r>
        <w:rPr>
          <w:color w:val="000000"/>
        </w:rPr>
        <w:t>ng l</w:t>
      </w:r>
      <w:r>
        <w:rPr>
          <w:color w:val="000000"/>
        </w:rPr>
        <w:t>ạ</w:t>
      </w:r>
      <w:r>
        <w:rPr>
          <w:color w:val="000000"/>
        </w:rPr>
        <w:t xml:space="preserve">i di dân </w:t>
      </w:r>
      <w:r>
        <w:rPr>
          <w:color w:val="000000"/>
        </w:rPr>
        <w:t>Ấ</w:t>
      </w:r>
      <w:r>
        <w:rPr>
          <w:color w:val="000000"/>
        </w:rPr>
        <w:t>n Đ</w:t>
      </w:r>
      <w:r>
        <w:rPr>
          <w:color w:val="000000"/>
        </w:rPr>
        <w:t>ộ</w:t>
      </w:r>
      <w:r>
        <w:rPr>
          <w:color w:val="000000"/>
        </w:rPr>
        <w:t xml:space="preserve"> và phân chia đ</w:t>
      </w:r>
      <w:r>
        <w:rPr>
          <w:color w:val="000000"/>
        </w:rPr>
        <w:t>ẳ</w:t>
      </w:r>
      <w:r>
        <w:rPr>
          <w:color w:val="000000"/>
        </w:rPr>
        <w:t>ng c</w:t>
      </w:r>
      <w:r>
        <w:rPr>
          <w:color w:val="000000"/>
        </w:rPr>
        <w:t>ấ</w:t>
      </w:r>
      <w:r>
        <w:rPr>
          <w:color w:val="000000"/>
        </w:rPr>
        <w:t xml:space="preserve">p.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Đa s</w:t>
      </w:r>
      <w:r>
        <w:rPr>
          <w:color w:val="000000"/>
        </w:rPr>
        <w:t>ố</w:t>
      </w:r>
      <w:r>
        <w:rPr>
          <w:color w:val="000000"/>
        </w:rPr>
        <w:t xml:space="preserve"> các v</w:t>
      </w:r>
      <w:r>
        <w:rPr>
          <w:color w:val="000000"/>
        </w:rPr>
        <w:t>ua Champa đ</w:t>
      </w:r>
      <w:r>
        <w:rPr>
          <w:color w:val="000000"/>
        </w:rPr>
        <w:t>ề</w:t>
      </w:r>
      <w:r>
        <w:rPr>
          <w:color w:val="000000"/>
        </w:rPr>
        <w:t>u r</w:t>
      </w:r>
      <w:r>
        <w:rPr>
          <w:color w:val="000000"/>
        </w:rPr>
        <w:t>ấ</w:t>
      </w:r>
      <w:r>
        <w:rPr>
          <w:color w:val="000000"/>
        </w:rPr>
        <w:t>t hi</w:t>
      </w:r>
      <w:r>
        <w:rPr>
          <w:color w:val="000000"/>
        </w:rPr>
        <w:t>ế</w:t>
      </w:r>
      <w:r>
        <w:rPr>
          <w:color w:val="000000"/>
        </w:rPr>
        <w:t>u chi</w:t>
      </w:r>
      <w:r>
        <w:rPr>
          <w:color w:val="000000"/>
        </w:rPr>
        <w:t>ế</w:t>
      </w:r>
      <w:r>
        <w:rPr>
          <w:color w:val="000000"/>
        </w:rPr>
        <w:t>n. Th</w:t>
      </w:r>
      <w:r>
        <w:rPr>
          <w:color w:val="000000"/>
        </w:rPr>
        <w:t>ờ</w:t>
      </w:r>
      <w:r>
        <w:rPr>
          <w:color w:val="000000"/>
        </w:rPr>
        <w:t>i vua Ph</w:t>
      </w:r>
      <w:r>
        <w:rPr>
          <w:color w:val="000000"/>
        </w:rPr>
        <w:t>ạ</w:t>
      </w:r>
      <w:r>
        <w:rPr>
          <w:color w:val="000000"/>
        </w:rPr>
        <w:t>m Văn, đ</w:t>
      </w:r>
      <w:r>
        <w:rPr>
          <w:color w:val="000000"/>
        </w:rPr>
        <w:t>ộ</w:t>
      </w:r>
      <w:r>
        <w:rPr>
          <w:color w:val="000000"/>
        </w:rPr>
        <w:t>i quân đó đông đ</w:t>
      </w:r>
      <w:r>
        <w:rPr>
          <w:color w:val="000000"/>
        </w:rPr>
        <w:t>ế</w:t>
      </w:r>
      <w:r>
        <w:rPr>
          <w:color w:val="000000"/>
        </w:rPr>
        <w:t>n 50.000 ngư</w:t>
      </w:r>
      <w:r>
        <w:rPr>
          <w:color w:val="000000"/>
        </w:rPr>
        <w:t>ờ</w:t>
      </w:r>
      <w:r>
        <w:rPr>
          <w:color w:val="000000"/>
        </w:rPr>
        <w:t>i (</w:t>
      </w:r>
      <w:r>
        <w:rPr>
          <w:i/>
          <w:color w:val="000000"/>
        </w:rPr>
        <w:t>T</w:t>
      </w:r>
      <w:r>
        <w:rPr>
          <w:i/>
          <w:color w:val="000000"/>
        </w:rPr>
        <w:t>ấ</w:t>
      </w:r>
      <w:r>
        <w:rPr>
          <w:i/>
          <w:color w:val="000000"/>
        </w:rPr>
        <w:t>n thư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XCVII, t</w:t>
      </w:r>
      <w:r>
        <w:rPr>
          <w:color w:val="000000"/>
        </w:rPr>
        <w:t>ờ</w:t>
      </w:r>
      <w:r>
        <w:rPr>
          <w:color w:val="000000"/>
        </w:rPr>
        <w:t xml:space="preserve"> 14b; </w:t>
      </w:r>
      <w:r>
        <w:rPr>
          <w:i/>
          <w:color w:val="000000"/>
        </w:rPr>
        <w:t>Lương thư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LIV, t</w:t>
      </w:r>
      <w:r>
        <w:rPr>
          <w:color w:val="000000"/>
        </w:rPr>
        <w:t>ờ</w:t>
      </w:r>
      <w:r>
        <w:rPr>
          <w:color w:val="000000"/>
        </w:rPr>
        <w:t xml:space="preserve"> 53b);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VIII, vua Chăm có đ</w:t>
      </w:r>
      <w:r>
        <w:rPr>
          <w:color w:val="000000"/>
        </w:rPr>
        <w:t>ộ</w:t>
      </w:r>
      <w:r>
        <w:rPr>
          <w:color w:val="000000"/>
        </w:rPr>
        <w:t>i th</w:t>
      </w:r>
      <w:r>
        <w:rPr>
          <w:color w:val="000000"/>
        </w:rPr>
        <w:t>ị</w:t>
      </w:r>
      <w:r>
        <w:rPr>
          <w:color w:val="000000"/>
        </w:rPr>
        <w:t xml:space="preserve"> v</w:t>
      </w:r>
      <w:r>
        <w:rPr>
          <w:color w:val="000000"/>
        </w:rPr>
        <w:t>ệ</w:t>
      </w:r>
      <w:r>
        <w:rPr>
          <w:color w:val="000000"/>
        </w:rPr>
        <w:t xml:space="preserve"> đông đ</w:t>
      </w:r>
      <w:r>
        <w:rPr>
          <w:color w:val="000000"/>
        </w:rPr>
        <w:t>ế</w:t>
      </w:r>
      <w:r>
        <w:rPr>
          <w:color w:val="000000"/>
        </w:rPr>
        <w:t>n 5.000 ngư</w:t>
      </w:r>
      <w:r>
        <w:rPr>
          <w:color w:val="000000"/>
        </w:rPr>
        <w:t>ờ</w:t>
      </w:r>
      <w:r>
        <w:rPr>
          <w:color w:val="000000"/>
        </w:rPr>
        <w:t>i (</w:t>
      </w:r>
      <w:r>
        <w:rPr>
          <w:i/>
          <w:color w:val="000000"/>
        </w:rPr>
        <w:t>Tân Đư</w:t>
      </w:r>
      <w:r>
        <w:rPr>
          <w:i/>
          <w:color w:val="000000"/>
        </w:rPr>
        <w:t>ờ</w:t>
      </w:r>
      <w:r>
        <w:rPr>
          <w:i/>
          <w:color w:val="000000"/>
        </w:rPr>
        <w:t>ng thư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CCXXII, t</w:t>
      </w:r>
      <w:r>
        <w:rPr>
          <w:color w:val="000000"/>
        </w:rPr>
        <w:t>ậ</w:t>
      </w:r>
      <w:r>
        <w:rPr>
          <w:color w:val="000000"/>
        </w:rPr>
        <w:t>p h</w:t>
      </w:r>
      <w:r>
        <w:rPr>
          <w:color w:val="000000"/>
        </w:rPr>
        <w:t>ạ</w:t>
      </w:r>
      <w:r>
        <w:rPr>
          <w:color w:val="000000"/>
        </w:rPr>
        <w:t>, t</w:t>
      </w:r>
      <w:r>
        <w:rPr>
          <w:color w:val="000000"/>
        </w:rPr>
        <w:t>ờ</w:t>
      </w:r>
      <w:r>
        <w:rPr>
          <w:color w:val="000000"/>
        </w:rPr>
        <w:t xml:space="preserve"> 19a). Quân đ</w:t>
      </w:r>
      <w:r>
        <w:rPr>
          <w:color w:val="000000"/>
        </w:rPr>
        <w:t>ộ</w:t>
      </w:r>
      <w:r>
        <w:rPr>
          <w:color w:val="000000"/>
        </w:rPr>
        <w:t>i h</w:t>
      </w:r>
      <w:r>
        <w:rPr>
          <w:color w:val="000000"/>
        </w:rPr>
        <w:t>ầ</w:t>
      </w:r>
      <w:r>
        <w:rPr>
          <w:color w:val="000000"/>
        </w:rPr>
        <w:t>u h</w:t>
      </w:r>
      <w:r>
        <w:rPr>
          <w:color w:val="000000"/>
        </w:rPr>
        <w:t>ế</w:t>
      </w:r>
      <w:r>
        <w:rPr>
          <w:color w:val="000000"/>
        </w:rPr>
        <w:t>t là l</w:t>
      </w:r>
      <w:r>
        <w:rPr>
          <w:color w:val="000000"/>
        </w:rPr>
        <w:t>ụ</w:t>
      </w:r>
      <w:r>
        <w:rPr>
          <w:color w:val="000000"/>
        </w:rPr>
        <w:t>c quân, di chuy</w:t>
      </w:r>
      <w:r>
        <w:rPr>
          <w:color w:val="000000"/>
        </w:rPr>
        <w:t>ể</w:t>
      </w:r>
      <w:r>
        <w:rPr>
          <w:color w:val="000000"/>
        </w:rPr>
        <w:t>n b</w:t>
      </w:r>
      <w:r>
        <w:rPr>
          <w:color w:val="000000"/>
        </w:rPr>
        <w:t>ằ</w:t>
      </w:r>
      <w:r>
        <w:rPr>
          <w:color w:val="000000"/>
        </w:rPr>
        <w:t>ng voi (có đ</w:t>
      </w:r>
      <w:r>
        <w:rPr>
          <w:color w:val="000000"/>
        </w:rPr>
        <w:t>ộ</w:t>
      </w:r>
      <w:r>
        <w:rPr>
          <w:color w:val="000000"/>
        </w:rPr>
        <w:t>i voi chi</w:t>
      </w:r>
      <w:r>
        <w:rPr>
          <w:color w:val="000000"/>
        </w:rPr>
        <w:t>ế</w:t>
      </w:r>
      <w:r>
        <w:rPr>
          <w:color w:val="000000"/>
        </w:rPr>
        <w:t>n t</w:t>
      </w:r>
      <w:r>
        <w:rPr>
          <w:color w:val="000000"/>
        </w:rPr>
        <w:t>ớ</w:t>
      </w:r>
      <w:r>
        <w:rPr>
          <w:color w:val="000000"/>
        </w:rPr>
        <w:t>i 1.000 con - theo </w:t>
      </w:r>
      <w:r>
        <w:rPr>
          <w:i/>
          <w:color w:val="000000"/>
        </w:rPr>
        <w:t>C</w:t>
      </w:r>
      <w:r>
        <w:rPr>
          <w:i/>
          <w:color w:val="000000"/>
        </w:rPr>
        <w:t>ự</w:t>
      </w:r>
      <w:r>
        <w:rPr>
          <w:i/>
          <w:color w:val="000000"/>
        </w:rPr>
        <w:t>u Đư</w:t>
      </w:r>
      <w:r>
        <w:rPr>
          <w:i/>
          <w:color w:val="000000"/>
        </w:rPr>
        <w:t>ờ</w:t>
      </w:r>
      <w:r>
        <w:rPr>
          <w:i/>
          <w:color w:val="000000"/>
        </w:rPr>
        <w:t>ng thư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CXCVII, t</w:t>
      </w:r>
      <w:r>
        <w:rPr>
          <w:color w:val="000000"/>
        </w:rPr>
        <w:t>ờ</w:t>
      </w:r>
      <w:r>
        <w:rPr>
          <w:color w:val="000000"/>
        </w:rPr>
        <w:t xml:space="preserve"> 32a), h</w:t>
      </w:r>
      <w:r>
        <w:rPr>
          <w:color w:val="000000"/>
        </w:rPr>
        <w:t>ậ</w:t>
      </w:r>
      <w:r>
        <w:rPr>
          <w:color w:val="000000"/>
        </w:rPr>
        <w:t>u c</w:t>
      </w:r>
      <w:r>
        <w:rPr>
          <w:color w:val="000000"/>
        </w:rPr>
        <w:t>ầ</w:t>
      </w:r>
      <w:r>
        <w:rPr>
          <w:color w:val="000000"/>
        </w:rPr>
        <w:t>n có voi t</w:t>
      </w:r>
      <w:r>
        <w:rPr>
          <w:color w:val="000000"/>
        </w:rPr>
        <w:t>ả</w:t>
      </w:r>
      <w:r>
        <w:rPr>
          <w:color w:val="000000"/>
        </w:rPr>
        <w:t>i và c</w:t>
      </w:r>
      <w:r>
        <w:rPr>
          <w:color w:val="000000"/>
        </w:rPr>
        <w:t>ả</w:t>
      </w:r>
      <w:r>
        <w:rPr>
          <w:color w:val="000000"/>
        </w:rPr>
        <w:t xml:space="preserve"> la n</w:t>
      </w:r>
      <w:r>
        <w:rPr>
          <w:color w:val="000000"/>
        </w:rPr>
        <w:t>ữ</w:t>
      </w:r>
      <w:r>
        <w:rPr>
          <w:color w:val="000000"/>
        </w:rPr>
        <w:t>a. Đ</w:t>
      </w:r>
      <w:r>
        <w:rPr>
          <w:color w:val="000000"/>
        </w:rPr>
        <w:t>ế</w:t>
      </w:r>
      <w:r>
        <w:rPr>
          <w:color w:val="000000"/>
        </w:rPr>
        <w:t>n năm 1171 ngư</w:t>
      </w:r>
      <w:r>
        <w:rPr>
          <w:color w:val="000000"/>
        </w:rPr>
        <w:t>ờ</w:t>
      </w:r>
      <w:r>
        <w:rPr>
          <w:color w:val="000000"/>
        </w:rPr>
        <w:t>i Chăm h</w:t>
      </w:r>
      <w:r>
        <w:rPr>
          <w:color w:val="000000"/>
        </w:rPr>
        <w:t>ọ</w:t>
      </w:r>
      <w:r>
        <w:rPr>
          <w:color w:val="000000"/>
        </w:rPr>
        <w:t>c cách đánh b</w:t>
      </w:r>
      <w:r>
        <w:rPr>
          <w:color w:val="000000"/>
        </w:rPr>
        <w:t>ằ</w:t>
      </w:r>
      <w:r>
        <w:rPr>
          <w:color w:val="000000"/>
        </w:rPr>
        <w:t>ng k</w:t>
      </w:r>
      <w:r>
        <w:rPr>
          <w:color w:val="000000"/>
        </w:rPr>
        <w:t>ỵ</w:t>
      </w:r>
      <w:r>
        <w:rPr>
          <w:color w:val="000000"/>
        </w:rPr>
        <w:t xml:space="preserve"> binh (theo </w:t>
      </w:r>
      <w:r>
        <w:rPr>
          <w:i/>
          <w:color w:val="000000"/>
        </w:rPr>
        <w:t>T</w:t>
      </w:r>
      <w:r>
        <w:rPr>
          <w:i/>
          <w:color w:val="000000"/>
        </w:rPr>
        <w:t>ố</w:t>
      </w:r>
      <w:r>
        <w:rPr>
          <w:i/>
          <w:color w:val="000000"/>
        </w:rPr>
        <w:t>ng s</w:t>
      </w:r>
      <w:r>
        <w:rPr>
          <w:i/>
          <w:color w:val="000000"/>
        </w:rPr>
        <w:t>ử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CCCCLXXXIX, t</w:t>
      </w:r>
      <w:r>
        <w:rPr>
          <w:color w:val="000000"/>
        </w:rPr>
        <w:t>ờ</w:t>
      </w:r>
      <w:r>
        <w:rPr>
          <w:color w:val="000000"/>
        </w:rPr>
        <w:t xml:space="preserve"> 27a). Vũ khí g</w:t>
      </w:r>
      <w:r>
        <w:rPr>
          <w:color w:val="000000"/>
        </w:rPr>
        <w:t>ồ</w:t>
      </w:r>
      <w:r>
        <w:rPr>
          <w:color w:val="000000"/>
        </w:rPr>
        <w:t xml:space="preserve">m </w:t>
      </w:r>
      <w:r>
        <w:rPr>
          <w:color w:val="000000"/>
        </w:rPr>
        <w:t>m</w:t>
      </w:r>
      <w:r>
        <w:rPr>
          <w:color w:val="000000"/>
        </w:rPr>
        <w:t>ộ</w:t>
      </w:r>
      <w:r>
        <w:rPr>
          <w:color w:val="000000"/>
        </w:rPr>
        <w:t>c, lao, giáo, cung tên; tên có t</w:t>
      </w:r>
      <w:r>
        <w:rPr>
          <w:color w:val="000000"/>
        </w:rPr>
        <w:t>ầ</w:t>
      </w:r>
      <w:r>
        <w:rPr>
          <w:color w:val="000000"/>
        </w:rPr>
        <w:t>m thu</w:t>
      </w:r>
      <w:r>
        <w:rPr>
          <w:color w:val="000000"/>
        </w:rPr>
        <w:t>ố</w:t>
      </w:r>
      <w:r>
        <w:rPr>
          <w:color w:val="000000"/>
        </w:rPr>
        <w:t>c đ</w:t>
      </w:r>
      <w:r>
        <w:rPr>
          <w:color w:val="000000"/>
        </w:rPr>
        <w:t>ộ</w:t>
      </w:r>
      <w:r>
        <w:rPr>
          <w:color w:val="000000"/>
        </w:rPr>
        <w:t>c. Binh lính m</w:t>
      </w:r>
      <w:r>
        <w:rPr>
          <w:color w:val="000000"/>
        </w:rPr>
        <w:t>ặ</w:t>
      </w:r>
      <w:r>
        <w:rPr>
          <w:color w:val="000000"/>
        </w:rPr>
        <w:t>c áo giáp đan b</w:t>
      </w:r>
      <w:r>
        <w:rPr>
          <w:color w:val="000000"/>
        </w:rPr>
        <w:t>ằ</w:t>
      </w:r>
      <w:r>
        <w:rPr>
          <w:color w:val="000000"/>
        </w:rPr>
        <w:t>ng mây, v</w:t>
      </w:r>
      <w:r>
        <w:rPr>
          <w:color w:val="000000"/>
        </w:rPr>
        <w:t>ừ</w:t>
      </w:r>
      <w:r>
        <w:rPr>
          <w:color w:val="000000"/>
        </w:rPr>
        <w:t>a đi v</w:t>
      </w:r>
      <w:r>
        <w:rPr>
          <w:color w:val="000000"/>
        </w:rPr>
        <w:t>ừ</w:t>
      </w:r>
      <w:r>
        <w:rPr>
          <w:color w:val="000000"/>
        </w:rPr>
        <w:t>a th</w:t>
      </w:r>
      <w:r>
        <w:rPr>
          <w:color w:val="000000"/>
        </w:rPr>
        <w:t>ồ</w:t>
      </w:r>
      <w:r>
        <w:rPr>
          <w:color w:val="000000"/>
        </w:rPr>
        <w:t>i tù và, đánh tr</w:t>
      </w:r>
      <w:r>
        <w:rPr>
          <w:color w:val="000000"/>
        </w:rPr>
        <w:t>ố</w:t>
      </w:r>
      <w:r>
        <w:rPr>
          <w:color w:val="000000"/>
        </w:rPr>
        <w:t>ng tr</w:t>
      </w:r>
      <w:r>
        <w:rPr>
          <w:color w:val="000000"/>
        </w:rPr>
        <w:t>ậ</w:t>
      </w:r>
      <w:r>
        <w:rPr>
          <w:color w:val="000000"/>
        </w:rPr>
        <w:t>n. Lâm tr</w:t>
      </w:r>
      <w:r>
        <w:rPr>
          <w:color w:val="000000"/>
        </w:rPr>
        <w:t>ậ</w:t>
      </w:r>
      <w:r>
        <w:rPr>
          <w:color w:val="000000"/>
        </w:rPr>
        <w:t>n thì h</w:t>
      </w:r>
      <w:r>
        <w:rPr>
          <w:color w:val="000000"/>
        </w:rPr>
        <w:t>ọ</w:t>
      </w:r>
      <w:r>
        <w:rPr>
          <w:color w:val="000000"/>
        </w:rPr>
        <w:t xml:space="preserve"> chia thành t</w:t>
      </w:r>
      <w:r>
        <w:rPr>
          <w:color w:val="000000"/>
        </w:rPr>
        <w:t>ố</w:t>
      </w:r>
      <w:r>
        <w:rPr>
          <w:color w:val="000000"/>
        </w:rPr>
        <w:t>p 5 ngư</w:t>
      </w:r>
      <w:r>
        <w:rPr>
          <w:color w:val="000000"/>
        </w:rPr>
        <w:t>ờ</w:t>
      </w:r>
      <w:r>
        <w:rPr>
          <w:color w:val="000000"/>
        </w:rPr>
        <w:t>i cùng h</w:t>
      </w:r>
      <w:r>
        <w:rPr>
          <w:color w:val="000000"/>
        </w:rPr>
        <w:t>ỗ</w:t>
      </w:r>
      <w:r>
        <w:rPr>
          <w:color w:val="000000"/>
        </w:rPr>
        <w:t xml:space="preserve"> tr</w:t>
      </w:r>
      <w:r>
        <w:rPr>
          <w:color w:val="000000"/>
        </w:rPr>
        <w:t>ợ</w:t>
      </w:r>
      <w:r>
        <w:rPr>
          <w:color w:val="000000"/>
        </w:rPr>
        <w:t xml:space="preserve"> nhau, n</w:t>
      </w:r>
      <w:r>
        <w:rPr>
          <w:color w:val="000000"/>
        </w:rPr>
        <w:t>ế</w:t>
      </w:r>
      <w:r>
        <w:rPr>
          <w:color w:val="000000"/>
        </w:rPr>
        <w:t>u ai ch</w:t>
      </w:r>
      <w:r>
        <w:rPr>
          <w:color w:val="000000"/>
        </w:rPr>
        <w:t>ạ</w:t>
      </w:r>
      <w:r>
        <w:rPr>
          <w:color w:val="000000"/>
        </w:rPr>
        <w:t>y tr</w:t>
      </w:r>
      <w:r>
        <w:rPr>
          <w:color w:val="000000"/>
        </w:rPr>
        <w:t>ố</w:t>
      </w:r>
      <w:r>
        <w:rPr>
          <w:color w:val="000000"/>
        </w:rPr>
        <w:t>n thì nh</w:t>
      </w:r>
      <w:r>
        <w:rPr>
          <w:color w:val="000000"/>
        </w:rPr>
        <w:t>ữ</w:t>
      </w:r>
      <w:r>
        <w:rPr>
          <w:color w:val="000000"/>
        </w:rPr>
        <w:t>ng ngư</w:t>
      </w:r>
      <w:r>
        <w:rPr>
          <w:color w:val="000000"/>
        </w:rPr>
        <w:t>ờ</w:t>
      </w:r>
      <w:r>
        <w:rPr>
          <w:color w:val="000000"/>
        </w:rPr>
        <w:t>i còn l</w:t>
      </w:r>
      <w:r>
        <w:rPr>
          <w:color w:val="000000"/>
        </w:rPr>
        <w:t>ạ</w:t>
      </w:r>
      <w:r>
        <w:rPr>
          <w:color w:val="000000"/>
        </w:rPr>
        <w:t>i s</w:t>
      </w:r>
      <w:r>
        <w:rPr>
          <w:color w:val="000000"/>
        </w:rPr>
        <w:t>ẽ</w:t>
      </w:r>
      <w:r>
        <w:rPr>
          <w:color w:val="000000"/>
        </w:rPr>
        <w:t xml:space="preserve"> b</w:t>
      </w:r>
      <w:r>
        <w:rPr>
          <w:color w:val="000000"/>
        </w:rPr>
        <w:t>ị</w:t>
      </w:r>
      <w:r>
        <w:rPr>
          <w:color w:val="000000"/>
        </w:rPr>
        <w:t xml:space="preserve"> t</w:t>
      </w:r>
      <w:r>
        <w:rPr>
          <w:color w:val="000000"/>
        </w:rPr>
        <w:t>ử</w:t>
      </w:r>
      <w:r>
        <w:rPr>
          <w:color w:val="000000"/>
        </w:rPr>
        <w:t xml:space="preserve"> hình (</w:t>
      </w:r>
      <w:r>
        <w:rPr>
          <w:i/>
          <w:color w:val="000000"/>
        </w:rPr>
        <w:t>Văn hi</w:t>
      </w:r>
      <w:r>
        <w:rPr>
          <w:i/>
          <w:color w:val="000000"/>
        </w:rPr>
        <w:t>ế</w:t>
      </w:r>
      <w:r>
        <w:rPr>
          <w:i/>
          <w:color w:val="000000"/>
        </w:rPr>
        <w:t>n thông kh</w:t>
      </w:r>
      <w:r>
        <w:rPr>
          <w:i/>
          <w:color w:val="000000"/>
        </w:rPr>
        <w:t>ả</w:t>
      </w:r>
      <w:r>
        <w:rPr>
          <w:i/>
          <w:color w:val="000000"/>
        </w:rPr>
        <w:t>o</w:t>
      </w:r>
      <w:r>
        <w:rPr>
          <w:color w:val="000000"/>
        </w:rPr>
        <w:t>, quy</w:t>
      </w:r>
      <w:r>
        <w:rPr>
          <w:color w:val="000000"/>
        </w:rPr>
        <w:t>ể</w:t>
      </w:r>
      <w:r>
        <w:rPr>
          <w:color w:val="000000"/>
        </w:rPr>
        <w:t>n XXIV, t</w:t>
      </w:r>
      <w:r>
        <w:rPr>
          <w:color w:val="000000"/>
        </w:rPr>
        <w:t>ờ</w:t>
      </w:r>
      <w:r>
        <w:rPr>
          <w:color w:val="000000"/>
        </w:rPr>
        <w:t xml:space="preserve"> 53b).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H</w:t>
      </w:r>
      <w:r>
        <w:rPr>
          <w:color w:val="000000"/>
        </w:rPr>
        <w:t>ầ</w:t>
      </w:r>
      <w:r>
        <w:rPr>
          <w:color w:val="000000"/>
        </w:rPr>
        <w:t>u h</w:t>
      </w:r>
      <w:r>
        <w:rPr>
          <w:color w:val="000000"/>
        </w:rPr>
        <w:t>ế</w:t>
      </w:r>
      <w:r>
        <w:rPr>
          <w:color w:val="000000"/>
        </w:rPr>
        <w:t>t vi</w:t>
      </w:r>
      <w:r>
        <w:rPr>
          <w:color w:val="000000"/>
        </w:rPr>
        <w:t>ế</w:t>
      </w:r>
      <w:r>
        <w:rPr>
          <w:color w:val="000000"/>
        </w:rPr>
        <w:t>t b</w:t>
      </w:r>
      <w:r>
        <w:rPr>
          <w:color w:val="000000"/>
        </w:rPr>
        <w:t>ằ</w:t>
      </w:r>
      <w:r>
        <w:rPr>
          <w:color w:val="000000"/>
        </w:rPr>
        <w:t>ng ti</w:t>
      </w:r>
      <w:r>
        <w:rPr>
          <w:color w:val="000000"/>
        </w:rPr>
        <w:t>ế</w:t>
      </w:r>
      <w:r>
        <w:rPr>
          <w:color w:val="000000"/>
        </w:rPr>
        <w:t>ng Ph</w:t>
      </w:r>
      <w:r>
        <w:rPr>
          <w:color w:val="000000"/>
        </w:rPr>
        <w:t>ạ</w:t>
      </w:r>
      <w:r>
        <w:rPr>
          <w:color w:val="000000"/>
        </w:rPr>
        <w:t>n: thiên ký s</w:t>
      </w:r>
      <w:r>
        <w:rPr>
          <w:color w:val="000000"/>
        </w:rPr>
        <w:t>ự</w:t>
      </w:r>
      <w:r>
        <w:rPr>
          <w:color w:val="000000"/>
        </w:rPr>
        <w:t xml:space="preserve"> Punaratha vào th</w:t>
      </w:r>
      <w:r>
        <w:rPr>
          <w:color w:val="000000"/>
        </w:rPr>
        <w:t>ờ</w:t>
      </w:r>
      <w:r>
        <w:rPr>
          <w:color w:val="000000"/>
        </w:rPr>
        <w:t>i vua Jaya Harivarman I. M</w:t>
      </w:r>
      <w:r>
        <w:rPr>
          <w:color w:val="000000"/>
        </w:rPr>
        <w:t>ộ</w:t>
      </w:r>
      <w:r>
        <w:rPr>
          <w:color w:val="000000"/>
        </w:rPr>
        <w:t>t s</w:t>
      </w:r>
      <w:r>
        <w:rPr>
          <w:color w:val="000000"/>
        </w:rPr>
        <w:t>ố</w:t>
      </w:r>
      <w:r>
        <w:rPr>
          <w:color w:val="000000"/>
        </w:rPr>
        <w:t xml:space="preserve"> vua Chăm h</w:t>
      </w:r>
      <w:r>
        <w:rPr>
          <w:color w:val="000000"/>
        </w:rPr>
        <w:t>ọ</w:t>
      </w:r>
      <w:r>
        <w:rPr>
          <w:color w:val="000000"/>
        </w:rPr>
        <w:t>c ch</w:t>
      </w:r>
      <w:r>
        <w:rPr>
          <w:color w:val="000000"/>
        </w:rPr>
        <w:t>ủ</w:t>
      </w:r>
      <w:r>
        <w:rPr>
          <w:color w:val="000000"/>
        </w:rPr>
        <w:t xml:space="preserve"> y</w:t>
      </w:r>
      <w:r>
        <w:rPr>
          <w:color w:val="000000"/>
        </w:rPr>
        <w:t>ế</w:t>
      </w:r>
      <w:r>
        <w:rPr>
          <w:color w:val="000000"/>
        </w:rPr>
        <w:t>u b</w:t>
      </w:r>
      <w:r>
        <w:rPr>
          <w:color w:val="000000"/>
        </w:rPr>
        <w:t>ằ</w:t>
      </w:r>
      <w:r>
        <w:rPr>
          <w:color w:val="000000"/>
        </w:rPr>
        <w:t>ng ti</w:t>
      </w:r>
      <w:r>
        <w:rPr>
          <w:color w:val="000000"/>
        </w:rPr>
        <w:t>ế</w:t>
      </w:r>
      <w:r>
        <w:rPr>
          <w:color w:val="000000"/>
        </w:rPr>
        <w:t>ng Ph</w:t>
      </w:r>
      <w:r>
        <w:rPr>
          <w:color w:val="000000"/>
        </w:rPr>
        <w:t>ạ</w:t>
      </w:r>
      <w:r>
        <w:rPr>
          <w:color w:val="000000"/>
        </w:rPr>
        <w:t>n qua các môn: ng</w:t>
      </w:r>
      <w:r>
        <w:rPr>
          <w:color w:val="000000"/>
        </w:rPr>
        <w:t>ữ</w:t>
      </w:r>
      <w:r>
        <w:rPr>
          <w:color w:val="000000"/>
        </w:rPr>
        <w:t xml:space="preserve"> pháp Panini, thiên văn h</w:t>
      </w:r>
      <w:r>
        <w:rPr>
          <w:color w:val="000000"/>
        </w:rPr>
        <w:t>ọ</w:t>
      </w:r>
      <w:r>
        <w:rPr>
          <w:color w:val="000000"/>
        </w:rPr>
        <w:t>c, 6 h</w:t>
      </w:r>
      <w:r>
        <w:rPr>
          <w:color w:val="000000"/>
        </w:rPr>
        <w:t>ệ</w:t>
      </w:r>
      <w:r>
        <w:rPr>
          <w:color w:val="000000"/>
        </w:rPr>
        <w:t xml:space="preserve"> th</w:t>
      </w:r>
      <w:r>
        <w:rPr>
          <w:color w:val="000000"/>
        </w:rPr>
        <w:t>ố</w:t>
      </w:r>
      <w:r>
        <w:rPr>
          <w:color w:val="000000"/>
        </w:rPr>
        <w:t>ng tri</w:t>
      </w:r>
      <w:r>
        <w:rPr>
          <w:color w:val="000000"/>
        </w:rPr>
        <w:t>ế</w:t>
      </w:r>
      <w:r>
        <w:rPr>
          <w:color w:val="000000"/>
        </w:rPr>
        <w:t>t h</w:t>
      </w:r>
      <w:r>
        <w:rPr>
          <w:color w:val="000000"/>
        </w:rPr>
        <w:t>ọ</w:t>
      </w:r>
      <w:r>
        <w:rPr>
          <w:color w:val="000000"/>
        </w:rPr>
        <w:t>c b</w:t>
      </w:r>
      <w:r>
        <w:rPr>
          <w:color w:val="000000"/>
        </w:rPr>
        <w:t>ắ</w:t>
      </w:r>
      <w:r>
        <w:rPr>
          <w:color w:val="000000"/>
        </w:rPr>
        <w:t>t đ</w:t>
      </w:r>
      <w:r>
        <w:rPr>
          <w:color w:val="000000"/>
        </w:rPr>
        <w:t>ầ</w:t>
      </w:r>
      <w:r>
        <w:rPr>
          <w:color w:val="000000"/>
        </w:rPr>
        <w:t>u b</w:t>
      </w:r>
      <w:r>
        <w:rPr>
          <w:color w:val="000000"/>
        </w:rPr>
        <w:t>ằ</w:t>
      </w:r>
      <w:r>
        <w:rPr>
          <w:color w:val="000000"/>
        </w:rPr>
        <w:t>ng Mimamsa - h</w:t>
      </w:r>
      <w:r>
        <w:rPr>
          <w:color w:val="000000"/>
        </w:rPr>
        <w:t>ọ</w:t>
      </w:r>
      <w:r>
        <w:rPr>
          <w:color w:val="000000"/>
        </w:rPr>
        <w:t>c thuy</w:t>
      </w:r>
      <w:r>
        <w:rPr>
          <w:color w:val="000000"/>
        </w:rPr>
        <w:t>ế</w:t>
      </w:r>
      <w:r>
        <w:rPr>
          <w:color w:val="000000"/>
        </w:rPr>
        <w:t>t c</w:t>
      </w:r>
      <w:r>
        <w:rPr>
          <w:color w:val="000000"/>
        </w:rPr>
        <w:t>ủ</w:t>
      </w:r>
      <w:r>
        <w:rPr>
          <w:color w:val="000000"/>
        </w:rPr>
        <w:t>a P</w:t>
      </w:r>
      <w:r>
        <w:rPr>
          <w:color w:val="000000"/>
        </w:rPr>
        <w:t>h</w:t>
      </w:r>
      <w:r>
        <w:rPr>
          <w:color w:val="000000"/>
        </w:rPr>
        <w:t>ậ</w:t>
      </w:r>
      <w:r>
        <w:rPr>
          <w:color w:val="000000"/>
        </w:rPr>
        <w:t>t; các sách lu</w:t>
      </w:r>
      <w:r>
        <w:rPr>
          <w:color w:val="000000"/>
        </w:rPr>
        <w:t>ậ</w:t>
      </w:r>
      <w:r>
        <w:rPr>
          <w:color w:val="000000"/>
        </w:rPr>
        <w:t>t, nh</w:t>
      </w:r>
      <w:r>
        <w:rPr>
          <w:color w:val="000000"/>
        </w:rPr>
        <w:t>ấ</w:t>
      </w:r>
      <w:r>
        <w:rPr>
          <w:color w:val="000000"/>
        </w:rPr>
        <w:t>t là quy</w:t>
      </w:r>
      <w:r>
        <w:rPr>
          <w:color w:val="000000"/>
        </w:rPr>
        <w:t>ể</w:t>
      </w:r>
      <w:r>
        <w:rPr>
          <w:color w:val="000000"/>
        </w:rPr>
        <w:t>n Naradiya, Bhaggaviya, Uttarakapla; cu</w:t>
      </w:r>
      <w:r>
        <w:rPr>
          <w:color w:val="000000"/>
        </w:rPr>
        <w:t>ố</w:t>
      </w:r>
      <w:r>
        <w:rPr>
          <w:color w:val="000000"/>
        </w:rPr>
        <w:t>i cùng là s</w:t>
      </w:r>
      <w:r>
        <w:rPr>
          <w:color w:val="000000"/>
        </w:rPr>
        <w:t>ự</w:t>
      </w:r>
      <w:r>
        <w:rPr>
          <w:color w:val="000000"/>
        </w:rPr>
        <w:t xml:space="preserve"> hi</w:t>
      </w:r>
      <w:r>
        <w:rPr>
          <w:color w:val="000000"/>
        </w:rPr>
        <w:t>ể</w:t>
      </w:r>
      <w:r>
        <w:rPr>
          <w:color w:val="000000"/>
        </w:rPr>
        <w:t>u bi</w:t>
      </w:r>
      <w:r>
        <w:rPr>
          <w:color w:val="000000"/>
        </w:rPr>
        <w:t>ế</w:t>
      </w:r>
      <w:r>
        <w:rPr>
          <w:color w:val="000000"/>
        </w:rPr>
        <w:t>t v</w:t>
      </w:r>
      <w:r>
        <w:rPr>
          <w:color w:val="000000"/>
        </w:rPr>
        <w:t>ề</w:t>
      </w:r>
      <w:r>
        <w:rPr>
          <w:color w:val="000000"/>
        </w:rPr>
        <w:t xml:space="preserve"> 64 kalas (có l</w:t>
      </w:r>
      <w:r>
        <w:rPr>
          <w:color w:val="000000"/>
        </w:rPr>
        <w:t>ẽ</w:t>
      </w:r>
      <w:r>
        <w:rPr>
          <w:color w:val="000000"/>
        </w:rPr>
        <w:t xml:space="preserve"> là 64 hư</w:t>
      </w:r>
      <w:r>
        <w:rPr>
          <w:color w:val="000000"/>
        </w:rPr>
        <w:t>ớ</w:t>
      </w:r>
      <w:r>
        <w:rPr>
          <w:color w:val="000000"/>
        </w:rPr>
        <w:t>ng, d</w:t>
      </w:r>
      <w:r>
        <w:rPr>
          <w:color w:val="000000"/>
        </w:rPr>
        <w:t>ẫ</w:t>
      </w:r>
      <w:r>
        <w:rPr>
          <w:color w:val="000000"/>
        </w:rPr>
        <w:t>n đ</w:t>
      </w:r>
      <w:r>
        <w:rPr>
          <w:color w:val="000000"/>
        </w:rPr>
        <w:t>ế</w:t>
      </w:r>
      <w:r>
        <w:rPr>
          <w:color w:val="000000"/>
        </w:rPr>
        <w:t>n chân lý t</w:t>
      </w:r>
      <w:r>
        <w:rPr>
          <w:color w:val="000000"/>
        </w:rPr>
        <w:t>ố</w:t>
      </w:r>
      <w:r>
        <w:rPr>
          <w:color w:val="000000"/>
        </w:rPr>
        <w:t>i cao - Theo bia M</w:t>
      </w:r>
      <w:r>
        <w:rPr>
          <w:color w:val="000000"/>
        </w:rPr>
        <w:t>ỹ</w:t>
      </w:r>
      <w:r>
        <w:rPr>
          <w:color w:val="000000"/>
        </w:rPr>
        <w:t xml:space="preserve"> Sơn A6, 101). Bia M</w:t>
      </w:r>
      <w:r>
        <w:rPr>
          <w:color w:val="000000"/>
        </w:rPr>
        <w:t>ỹ</w:t>
      </w:r>
      <w:r>
        <w:rPr>
          <w:color w:val="000000"/>
        </w:rPr>
        <w:t xml:space="preserve"> Sơn B1, 83 (Finot d</w:t>
      </w:r>
      <w:r>
        <w:rPr>
          <w:color w:val="000000"/>
        </w:rPr>
        <w:t>ị</w:t>
      </w:r>
      <w:r>
        <w:rPr>
          <w:color w:val="000000"/>
        </w:rPr>
        <w:t>ch) nói r</w:t>
      </w:r>
      <w:r>
        <w:rPr>
          <w:color w:val="000000"/>
        </w:rPr>
        <w:t>ằ</w:t>
      </w:r>
      <w:r>
        <w:rPr>
          <w:color w:val="000000"/>
        </w:rPr>
        <w:t>ng vua ph</w:t>
      </w:r>
      <w:r>
        <w:rPr>
          <w:color w:val="000000"/>
        </w:rPr>
        <w:t>ả</w:t>
      </w:r>
      <w:r>
        <w:rPr>
          <w:color w:val="000000"/>
        </w:rPr>
        <w:t>i "bi</w:t>
      </w:r>
      <w:r>
        <w:rPr>
          <w:color w:val="000000"/>
        </w:rPr>
        <w:t>ế</w:t>
      </w:r>
      <w:r>
        <w:rPr>
          <w:color w:val="000000"/>
        </w:rPr>
        <w:t>t t</w:t>
      </w:r>
      <w:r>
        <w:rPr>
          <w:color w:val="000000"/>
        </w:rPr>
        <w:t>ấ</w:t>
      </w:r>
      <w:r>
        <w:rPr>
          <w:color w:val="000000"/>
        </w:rPr>
        <w:t>t c</w:t>
      </w:r>
      <w:r>
        <w:rPr>
          <w:color w:val="000000"/>
        </w:rPr>
        <w:t>ả</w:t>
      </w:r>
      <w:r>
        <w:rPr>
          <w:color w:val="000000"/>
        </w:rPr>
        <w:t xml:space="preserve"> nh</w:t>
      </w:r>
      <w:r>
        <w:rPr>
          <w:color w:val="000000"/>
        </w:rPr>
        <w:t>ữ</w:t>
      </w:r>
      <w:r>
        <w:rPr>
          <w:color w:val="000000"/>
        </w:rPr>
        <w:t>ng khoa h</w:t>
      </w:r>
      <w:r>
        <w:rPr>
          <w:color w:val="000000"/>
        </w:rPr>
        <w:t>ọ</w:t>
      </w:r>
      <w:r>
        <w:rPr>
          <w:color w:val="000000"/>
        </w:rPr>
        <w:t xml:space="preserve">c </w:t>
      </w:r>
      <w:r>
        <w:rPr>
          <w:color w:val="000000"/>
        </w:rPr>
        <w:t>(sarvasastra) và chuyên v</w:t>
      </w:r>
      <w:r>
        <w:rPr>
          <w:color w:val="000000"/>
        </w:rPr>
        <w:t>ề</w:t>
      </w:r>
      <w:r>
        <w:rPr>
          <w:color w:val="000000"/>
        </w:rPr>
        <w:t xml:space="preserve"> tri</w:t>
      </w:r>
      <w:r>
        <w:rPr>
          <w:color w:val="000000"/>
        </w:rPr>
        <w:t>ế</w:t>
      </w:r>
      <w:r>
        <w:rPr>
          <w:color w:val="000000"/>
        </w:rPr>
        <w:t>t h</w:t>
      </w:r>
      <w:r>
        <w:rPr>
          <w:color w:val="000000"/>
        </w:rPr>
        <w:t>ọ</w:t>
      </w:r>
      <w:r>
        <w:rPr>
          <w:color w:val="000000"/>
        </w:rPr>
        <w:t>c thu</w:t>
      </w:r>
      <w:r>
        <w:rPr>
          <w:color w:val="000000"/>
        </w:rPr>
        <w:t>ộ</w:t>
      </w:r>
      <w:r>
        <w:rPr>
          <w:color w:val="000000"/>
        </w:rPr>
        <w:t>c các trư</w:t>
      </w:r>
      <w:r>
        <w:rPr>
          <w:color w:val="000000"/>
        </w:rPr>
        <w:t>ờ</w:t>
      </w:r>
      <w:r>
        <w:rPr>
          <w:color w:val="000000"/>
        </w:rPr>
        <w:t>ng phái khác nhau".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Tôn giáo chính c</w:t>
      </w:r>
      <w:r>
        <w:rPr>
          <w:color w:val="000000"/>
        </w:rPr>
        <w:t>ủ</w:t>
      </w:r>
      <w:r>
        <w:rPr>
          <w:color w:val="000000"/>
        </w:rPr>
        <w:t>a ngư</w:t>
      </w:r>
      <w:r>
        <w:rPr>
          <w:color w:val="000000"/>
        </w:rPr>
        <w:t>ờ</w:t>
      </w:r>
      <w:r>
        <w:rPr>
          <w:color w:val="000000"/>
        </w:rPr>
        <w:t xml:space="preserve">i Chăm là </w:t>
      </w:r>
      <w:r>
        <w:rPr>
          <w:color w:val="000000"/>
        </w:rPr>
        <w:t>Ấ</w:t>
      </w:r>
      <w:r>
        <w:rPr>
          <w:color w:val="000000"/>
        </w:rPr>
        <w:t>n Đ</w:t>
      </w:r>
      <w:r>
        <w:rPr>
          <w:color w:val="000000"/>
        </w:rPr>
        <w:t>ộ</w:t>
      </w:r>
      <w:r>
        <w:rPr>
          <w:color w:val="000000"/>
        </w:rPr>
        <w:t xml:space="preserve"> giáo và Ph</w:t>
      </w:r>
      <w:r>
        <w:rPr>
          <w:color w:val="000000"/>
        </w:rPr>
        <w:t>ậ</w:t>
      </w:r>
      <w:r>
        <w:rPr>
          <w:color w:val="000000"/>
        </w:rPr>
        <w:t>t; tin c</w:t>
      </w:r>
      <w:r>
        <w:rPr>
          <w:color w:val="000000"/>
        </w:rPr>
        <w:t>ả</w:t>
      </w:r>
      <w:r>
        <w:rPr>
          <w:color w:val="000000"/>
        </w:rPr>
        <w:t xml:space="preserve"> ba th</w:t>
      </w:r>
      <w:r>
        <w:rPr>
          <w:color w:val="000000"/>
        </w:rPr>
        <w:t>ầ</w:t>
      </w:r>
      <w:r>
        <w:rPr>
          <w:color w:val="000000"/>
        </w:rPr>
        <w:t>n c</w:t>
      </w:r>
      <w:r>
        <w:rPr>
          <w:color w:val="000000"/>
        </w:rPr>
        <w:t>ủ</w:t>
      </w:r>
      <w:r>
        <w:rPr>
          <w:color w:val="000000"/>
        </w:rPr>
        <w:t xml:space="preserve">a </w:t>
      </w:r>
      <w:r>
        <w:rPr>
          <w:color w:val="000000"/>
        </w:rPr>
        <w:t>Ấ</w:t>
      </w:r>
      <w:r>
        <w:rPr>
          <w:color w:val="000000"/>
        </w:rPr>
        <w:t>n Đ</w:t>
      </w:r>
      <w:r>
        <w:rPr>
          <w:color w:val="000000"/>
        </w:rPr>
        <w:t>ộ</w:t>
      </w:r>
      <w:r>
        <w:rPr>
          <w:color w:val="000000"/>
        </w:rPr>
        <w:t xml:space="preserve"> giáo và Ph</w:t>
      </w:r>
      <w:r>
        <w:rPr>
          <w:color w:val="000000"/>
        </w:rPr>
        <w:t>ậ</w:t>
      </w:r>
      <w:r>
        <w:rPr>
          <w:color w:val="000000"/>
        </w:rPr>
        <w:t>t giáo. Trong ba th</w:t>
      </w:r>
      <w:r>
        <w:rPr>
          <w:color w:val="000000"/>
        </w:rPr>
        <w:t>ầ</w:t>
      </w:r>
      <w:r>
        <w:rPr>
          <w:color w:val="000000"/>
        </w:rPr>
        <w:t xml:space="preserve">n </w:t>
      </w:r>
      <w:r>
        <w:rPr>
          <w:color w:val="000000"/>
        </w:rPr>
        <w:t>Ấ</w:t>
      </w:r>
      <w:r>
        <w:rPr>
          <w:color w:val="000000"/>
        </w:rPr>
        <w:t>n Đ</w:t>
      </w:r>
      <w:r>
        <w:rPr>
          <w:color w:val="000000"/>
        </w:rPr>
        <w:t>ộ</w:t>
      </w:r>
      <w:r>
        <w:rPr>
          <w:color w:val="000000"/>
        </w:rPr>
        <w:t xml:space="preserve"> giáo này thì th</w:t>
      </w:r>
      <w:r>
        <w:rPr>
          <w:color w:val="000000"/>
        </w:rPr>
        <w:t>ầ</w:t>
      </w:r>
      <w:r>
        <w:rPr>
          <w:color w:val="000000"/>
        </w:rPr>
        <w:t>n Shiva đ</w:t>
      </w:r>
      <w:r>
        <w:rPr>
          <w:color w:val="000000"/>
        </w:rPr>
        <w:t>ứ</w:t>
      </w:r>
      <w:r>
        <w:rPr>
          <w:color w:val="000000"/>
        </w:rPr>
        <w:t>ng đ</w:t>
      </w:r>
      <w:r>
        <w:rPr>
          <w:color w:val="000000"/>
        </w:rPr>
        <w:t>ầ</w:t>
      </w:r>
      <w:r>
        <w:rPr>
          <w:color w:val="000000"/>
        </w:rPr>
        <w:t>u tiên (th</w:t>
      </w:r>
      <w:r>
        <w:rPr>
          <w:color w:val="000000"/>
        </w:rPr>
        <w:t>ờ</w:t>
      </w:r>
      <w:r>
        <w:rPr>
          <w:color w:val="000000"/>
        </w:rPr>
        <w:t xml:space="preserve"> dư</w:t>
      </w:r>
      <w:r>
        <w:rPr>
          <w:color w:val="000000"/>
        </w:rPr>
        <w:t>ớ</w:t>
      </w:r>
      <w:r>
        <w:rPr>
          <w:color w:val="000000"/>
        </w:rPr>
        <w:t>i hình th</w:t>
      </w:r>
      <w:r>
        <w:rPr>
          <w:color w:val="000000"/>
        </w:rPr>
        <w:t>ứ</w:t>
      </w:r>
      <w:r>
        <w:rPr>
          <w:color w:val="000000"/>
        </w:rPr>
        <w:t xml:space="preserve">c là linga, </w:t>
      </w:r>
      <w:r>
        <w:rPr>
          <w:color w:val="000000"/>
        </w:rPr>
        <w:t>trong đ</w:t>
      </w:r>
      <w:r>
        <w:rPr>
          <w:color w:val="000000"/>
        </w:rPr>
        <w:t>ề</w:t>
      </w:r>
      <w:r>
        <w:rPr>
          <w:color w:val="000000"/>
        </w:rPr>
        <w:t>n th</w:t>
      </w:r>
      <w:r>
        <w:rPr>
          <w:color w:val="000000"/>
        </w:rPr>
        <w:t>ờ</w:t>
      </w:r>
      <w:r>
        <w:rPr>
          <w:color w:val="000000"/>
        </w:rPr>
        <w:t xml:space="preserve"> có bàn th</w:t>
      </w:r>
      <w:r>
        <w:rPr>
          <w:color w:val="000000"/>
        </w:rPr>
        <w:t>ờ</w:t>
      </w:r>
      <w:r>
        <w:rPr>
          <w:color w:val="000000"/>
        </w:rPr>
        <w:t xml:space="preserve"> th</w:t>
      </w:r>
      <w:r>
        <w:rPr>
          <w:color w:val="000000"/>
        </w:rPr>
        <w:t>ầ</w:t>
      </w:r>
      <w:r>
        <w:rPr>
          <w:color w:val="000000"/>
        </w:rPr>
        <w:t>n voi Ganesha, Nandin, Garuda); v</w:t>
      </w:r>
      <w:r>
        <w:rPr>
          <w:color w:val="000000"/>
        </w:rPr>
        <w:t>ợ</w:t>
      </w:r>
      <w:r>
        <w:rPr>
          <w:color w:val="000000"/>
        </w:rPr>
        <w:t xml:space="preserve"> c</w:t>
      </w:r>
      <w:r>
        <w:rPr>
          <w:color w:val="000000"/>
        </w:rPr>
        <w:t>ủ</w:t>
      </w:r>
      <w:r>
        <w:rPr>
          <w:color w:val="000000"/>
        </w:rPr>
        <w:t>a Shiva đư</w:t>
      </w:r>
      <w:r>
        <w:rPr>
          <w:color w:val="000000"/>
        </w:rPr>
        <w:t>ợ</w:t>
      </w:r>
      <w:r>
        <w:rPr>
          <w:color w:val="000000"/>
        </w:rPr>
        <w:t>c th</w:t>
      </w:r>
      <w:r>
        <w:rPr>
          <w:color w:val="000000"/>
        </w:rPr>
        <w:t>ờ</w:t>
      </w:r>
      <w:r>
        <w:rPr>
          <w:color w:val="000000"/>
        </w:rPr>
        <w:t xml:space="preserve"> riêng và có tên Bhavagati hay tên đ</w:t>
      </w:r>
      <w:r>
        <w:rPr>
          <w:color w:val="000000"/>
        </w:rPr>
        <w:t>ị</w:t>
      </w:r>
      <w:r>
        <w:rPr>
          <w:color w:val="000000"/>
        </w:rPr>
        <w:t>a phương là Yan Pu Nagara. Brahma không đư</w:t>
      </w:r>
      <w:r>
        <w:rPr>
          <w:color w:val="000000"/>
        </w:rPr>
        <w:t>ợ</w:t>
      </w:r>
      <w:r>
        <w:rPr>
          <w:color w:val="000000"/>
        </w:rPr>
        <w:t>c th</w:t>
      </w:r>
      <w:r>
        <w:rPr>
          <w:color w:val="000000"/>
        </w:rPr>
        <w:t>ờ</w:t>
      </w:r>
      <w:r>
        <w:rPr>
          <w:color w:val="000000"/>
        </w:rPr>
        <w:t xml:space="preserve"> nhi</w:t>
      </w:r>
      <w:r>
        <w:rPr>
          <w:color w:val="000000"/>
        </w:rPr>
        <w:t>ề</w:t>
      </w:r>
      <w:r>
        <w:rPr>
          <w:color w:val="000000"/>
        </w:rPr>
        <w:t>u, ngư</w:t>
      </w:r>
      <w:r>
        <w:rPr>
          <w:color w:val="000000"/>
        </w:rPr>
        <w:t>ờ</w:t>
      </w:r>
      <w:r>
        <w:rPr>
          <w:color w:val="000000"/>
        </w:rPr>
        <w:t xml:space="preserve">i ta dùng hình </w:t>
      </w:r>
      <w:r>
        <w:rPr>
          <w:color w:val="000000"/>
        </w:rPr>
        <w:t>ả</w:t>
      </w:r>
      <w:r>
        <w:rPr>
          <w:color w:val="000000"/>
        </w:rPr>
        <w:t>nh Brahma đ</w:t>
      </w:r>
      <w:r>
        <w:rPr>
          <w:color w:val="000000"/>
        </w:rPr>
        <w:t>ể</w:t>
      </w:r>
      <w:r>
        <w:rPr>
          <w:color w:val="000000"/>
        </w:rPr>
        <w:t xml:space="preserve"> trang trí cho đ</w:t>
      </w:r>
      <w:r>
        <w:rPr>
          <w:color w:val="000000"/>
        </w:rPr>
        <w:t>ề</w:t>
      </w:r>
      <w:r>
        <w:rPr>
          <w:color w:val="000000"/>
        </w:rPr>
        <w:t>n th</w:t>
      </w:r>
      <w:r>
        <w:rPr>
          <w:color w:val="000000"/>
        </w:rPr>
        <w:t>ờ</w:t>
      </w:r>
      <w:r>
        <w:rPr>
          <w:color w:val="000000"/>
        </w:rPr>
        <w:t xml:space="preserve"> Shiva ho</w:t>
      </w:r>
      <w:r>
        <w:rPr>
          <w:color w:val="000000"/>
        </w:rPr>
        <w:t>ặ</w:t>
      </w:r>
      <w:r>
        <w:rPr>
          <w:color w:val="000000"/>
        </w:rPr>
        <w:t>c Vishnu. Th</w:t>
      </w:r>
      <w:r>
        <w:rPr>
          <w:color w:val="000000"/>
        </w:rPr>
        <w:t>ầ</w:t>
      </w:r>
      <w:r>
        <w:rPr>
          <w:color w:val="000000"/>
        </w:rPr>
        <w:t>n Vis</w:t>
      </w:r>
      <w:r>
        <w:rPr>
          <w:color w:val="000000"/>
        </w:rPr>
        <w:t>hnu thì đư</w:t>
      </w:r>
      <w:r>
        <w:rPr>
          <w:color w:val="000000"/>
        </w:rPr>
        <w:t>ợ</w:t>
      </w:r>
      <w:r>
        <w:rPr>
          <w:color w:val="000000"/>
        </w:rPr>
        <w:t>c th</w:t>
      </w:r>
      <w:r>
        <w:rPr>
          <w:color w:val="000000"/>
        </w:rPr>
        <w:t>ờ</w:t>
      </w:r>
      <w:r>
        <w:rPr>
          <w:color w:val="000000"/>
        </w:rPr>
        <w:t xml:space="preserve"> cúng không nhi</w:t>
      </w:r>
      <w:r>
        <w:rPr>
          <w:color w:val="000000"/>
        </w:rPr>
        <w:t>ề</w:t>
      </w:r>
      <w:r>
        <w:rPr>
          <w:color w:val="000000"/>
        </w:rPr>
        <w:t>u, có khi h</w:t>
      </w:r>
      <w:r>
        <w:rPr>
          <w:color w:val="000000"/>
        </w:rPr>
        <w:t>ọ</w:t>
      </w:r>
      <w:r>
        <w:rPr>
          <w:color w:val="000000"/>
        </w:rPr>
        <w:t xml:space="preserve"> liên k</w:t>
      </w:r>
      <w:r>
        <w:rPr>
          <w:color w:val="000000"/>
        </w:rPr>
        <w:t>ế</w:t>
      </w:r>
      <w:r>
        <w:rPr>
          <w:color w:val="000000"/>
        </w:rPr>
        <w:t>t v</w:t>
      </w:r>
      <w:r>
        <w:rPr>
          <w:color w:val="000000"/>
        </w:rPr>
        <w:t>ớ</w:t>
      </w:r>
      <w:r>
        <w:rPr>
          <w:color w:val="000000"/>
        </w:rPr>
        <w:t>i Shiva thành Narayana. Đ</w:t>
      </w:r>
      <w:r>
        <w:rPr>
          <w:color w:val="000000"/>
        </w:rPr>
        <w:t>ạ</w:t>
      </w:r>
      <w:r>
        <w:rPr>
          <w:color w:val="000000"/>
        </w:rPr>
        <w:t>o Ph</w:t>
      </w:r>
      <w:r>
        <w:rPr>
          <w:color w:val="000000"/>
        </w:rPr>
        <w:t>ậ</w:t>
      </w:r>
      <w:r>
        <w:rPr>
          <w:color w:val="000000"/>
        </w:rPr>
        <w:t>t đư</w:t>
      </w:r>
      <w:r>
        <w:rPr>
          <w:color w:val="000000"/>
        </w:rPr>
        <w:t>ợ</w:t>
      </w:r>
      <w:r>
        <w:rPr>
          <w:color w:val="000000"/>
        </w:rPr>
        <w:t>c truy</w:t>
      </w:r>
      <w:r>
        <w:rPr>
          <w:color w:val="000000"/>
        </w:rPr>
        <w:t>ề</w:t>
      </w:r>
      <w:r>
        <w:rPr>
          <w:color w:val="000000"/>
        </w:rPr>
        <w:t>n vào dư</w:t>
      </w:r>
      <w:r>
        <w:rPr>
          <w:color w:val="000000"/>
        </w:rPr>
        <w:t>ớ</w:t>
      </w:r>
      <w:r>
        <w:rPr>
          <w:color w:val="000000"/>
        </w:rPr>
        <w:t>i d</w:t>
      </w:r>
      <w:r>
        <w:rPr>
          <w:color w:val="000000"/>
        </w:rPr>
        <w:t>ạ</w:t>
      </w:r>
      <w:r>
        <w:rPr>
          <w:color w:val="000000"/>
        </w:rPr>
        <w:t>ng h</w:t>
      </w:r>
      <w:r>
        <w:rPr>
          <w:color w:val="000000"/>
        </w:rPr>
        <w:t>ệ</w:t>
      </w:r>
      <w:r>
        <w:rPr>
          <w:color w:val="000000"/>
        </w:rPr>
        <w:t xml:space="preserve"> phái Mahayana. Bia Võ Canh có đ</w:t>
      </w:r>
      <w:r>
        <w:rPr>
          <w:color w:val="000000"/>
        </w:rPr>
        <w:t>ề</w:t>
      </w:r>
      <w:r>
        <w:rPr>
          <w:color w:val="000000"/>
        </w:rPr>
        <w:t xml:space="preserve"> c</w:t>
      </w:r>
      <w:r>
        <w:rPr>
          <w:color w:val="000000"/>
        </w:rPr>
        <w:t>ậ</w:t>
      </w:r>
      <w:r>
        <w:rPr>
          <w:color w:val="000000"/>
        </w:rPr>
        <w:t>p vua Sri Mara thuy</w:t>
      </w:r>
      <w:r>
        <w:rPr>
          <w:color w:val="000000"/>
        </w:rPr>
        <w:t>ế</w:t>
      </w:r>
      <w:r>
        <w:rPr>
          <w:color w:val="000000"/>
        </w:rPr>
        <w:t>t pháp đ</w:t>
      </w:r>
      <w:r>
        <w:rPr>
          <w:color w:val="000000"/>
        </w:rPr>
        <w:t>ạ</w:t>
      </w:r>
      <w:r>
        <w:rPr>
          <w:color w:val="000000"/>
        </w:rPr>
        <w:t>o giáo c</w:t>
      </w:r>
      <w:r>
        <w:rPr>
          <w:color w:val="000000"/>
        </w:rPr>
        <w:t>ủ</w:t>
      </w:r>
      <w:r>
        <w:rPr>
          <w:color w:val="000000"/>
        </w:rPr>
        <w:t>a đ</w:t>
      </w:r>
      <w:r>
        <w:rPr>
          <w:color w:val="000000"/>
        </w:rPr>
        <w:t>ạ</w:t>
      </w:r>
      <w:r>
        <w:rPr>
          <w:color w:val="000000"/>
        </w:rPr>
        <w:t>i t</w:t>
      </w:r>
      <w:r>
        <w:rPr>
          <w:color w:val="000000"/>
        </w:rPr>
        <w:t>ừ</w:t>
      </w:r>
      <w:r>
        <w:rPr>
          <w:color w:val="000000"/>
        </w:rPr>
        <w:t xml:space="preserve"> bi, các vua Champa cúng r</w:t>
      </w:r>
      <w:r>
        <w:rPr>
          <w:color w:val="000000"/>
        </w:rPr>
        <w:t>ấ</w:t>
      </w:r>
      <w:r>
        <w:rPr>
          <w:color w:val="000000"/>
        </w:rPr>
        <w:t>t nhi</w:t>
      </w:r>
      <w:r>
        <w:rPr>
          <w:color w:val="000000"/>
        </w:rPr>
        <w:t>ề</w:t>
      </w:r>
      <w:r>
        <w:rPr>
          <w:color w:val="000000"/>
        </w:rPr>
        <w:t>u vào các đ</w:t>
      </w:r>
      <w:r>
        <w:rPr>
          <w:color w:val="000000"/>
        </w:rPr>
        <w:t>ề</w:t>
      </w:r>
      <w:r>
        <w:rPr>
          <w:color w:val="000000"/>
        </w:rPr>
        <w:t>n Phât giáo.</w:t>
      </w:r>
      <w:r>
        <w:rPr>
          <w:color w:val="000000"/>
        </w:rPr>
        <w:t xml:space="preserve"> Bia ký </w:t>
      </w:r>
      <w:r>
        <w:rPr>
          <w:color w:val="000000"/>
        </w:rPr>
        <w:t>ở</w:t>
      </w:r>
      <w:r>
        <w:rPr>
          <w:color w:val="000000"/>
        </w:rPr>
        <w:t xml:space="preserve"> An Thái (Qu</w:t>
      </w:r>
      <w:r>
        <w:rPr>
          <w:color w:val="000000"/>
        </w:rPr>
        <w:t>ả</w:t>
      </w:r>
      <w:r>
        <w:rPr>
          <w:color w:val="000000"/>
        </w:rPr>
        <w:t>ng Bình) và Ròn (Bình Đ</w:t>
      </w:r>
      <w:r>
        <w:rPr>
          <w:color w:val="000000"/>
        </w:rPr>
        <w:t>ị</w:t>
      </w:r>
      <w:r>
        <w:rPr>
          <w:color w:val="000000"/>
        </w:rPr>
        <w:t>nh) đ</w:t>
      </w:r>
      <w:r>
        <w:rPr>
          <w:color w:val="000000"/>
        </w:rPr>
        <w:t>ề</w:t>
      </w:r>
      <w:r>
        <w:rPr>
          <w:color w:val="000000"/>
        </w:rPr>
        <w:t xml:space="preserve"> c</w:t>
      </w:r>
      <w:r>
        <w:rPr>
          <w:color w:val="000000"/>
        </w:rPr>
        <w:t>ậ</w:t>
      </w:r>
      <w:r>
        <w:rPr>
          <w:color w:val="000000"/>
        </w:rPr>
        <w:t>p đ</w:t>
      </w:r>
      <w:r>
        <w:rPr>
          <w:color w:val="000000"/>
        </w:rPr>
        <w:t>ế</w:t>
      </w:r>
      <w:r>
        <w:rPr>
          <w:color w:val="000000"/>
        </w:rPr>
        <w:t>n nh</w:t>
      </w:r>
      <w:r>
        <w:rPr>
          <w:color w:val="000000"/>
        </w:rPr>
        <w:t>ữ</w:t>
      </w:r>
      <w:r>
        <w:rPr>
          <w:color w:val="000000"/>
        </w:rPr>
        <w:t>ng đ</w:t>
      </w:r>
      <w:r>
        <w:rPr>
          <w:color w:val="000000"/>
        </w:rPr>
        <w:t>ồ</w:t>
      </w:r>
      <w:r>
        <w:rPr>
          <w:color w:val="000000"/>
        </w:rPr>
        <w:t xml:space="preserve"> cúng vào tu vi</w:t>
      </w:r>
      <w:r>
        <w:rPr>
          <w:color w:val="000000"/>
        </w:rPr>
        <w:t>ệ</w:t>
      </w:r>
      <w:r>
        <w:rPr>
          <w:color w:val="000000"/>
        </w:rPr>
        <w:t>n Avalokitesvara.</w:t>
      </w: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color w:val="FF0000"/>
          <w:sz w:val="52"/>
          <w:szCs w:val="52"/>
        </w:rPr>
      </w:pPr>
      <w:r>
        <w:rPr>
          <w:b/>
          <w:color w:val="FF0000"/>
          <w:sz w:val="52"/>
          <w:szCs w:val="52"/>
        </w:rPr>
        <w:lastRenderedPageBreak/>
        <w:t>Bài 21: Vương qu</w:t>
      </w:r>
      <w:r>
        <w:rPr>
          <w:b/>
          <w:color w:val="FF0000"/>
          <w:sz w:val="52"/>
          <w:szCs w:val="52"/>
        </w:rPr>
        <w:t>ố</w:t>
      </w:r>
      <w:r>
        <w:rPr>
          <w:b/>
          <w:color w:val="FF0000"/>
          <w:sz w:val="52"/>
          <w:szCs w:val="52"/>
        </w:rPr>
        <w:t>c c</w:t>
      </w:r>
      <w:r>
        <w:rPr>
          <w:b/>
          <w:color w:val="FF0000"/>
          <w:sz w:val="52"/>
          <w:szCs w:val="52"/>
        </w:rPr>
        <w:t>ổ</w:t>
      </w:r>
      <w:r>
        <w:rPr>
          <w:b/>
          <w:color w:val="FF0000"/>
          <w:sz w:val="52"/>
          <w:szCs w:val="52"/>
        </w:rPr>
        <w:t xml:space="preserve"> Phù Nam</w:t>
      </w:r>
    </w:p>
    <w:p w:rsidR="00DC540A" w:rsidRDefault="00506495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M</w:t>
      </w:r>
      <w:r>
        <w:rPr>
          <w:b/>
          <w:i/>
          <w:color w:val="000000"/>
          <w:sz w:val="36"/>
          <w:szCs w:val="36"/>
        </w:rPr>
        <w:t>ụ</w:t>
      </w:r>
      <w:r>
        <w:rPr>
          <w:b/>
          <w:i/>
          <w:color w:val="000000"/>
          <w:sz w:val="36"/>
          <w:szCs w:val="36"/>
        </w:rPr>
        <w:t>c tiêu bài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b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27"/>
        <w:gridCol w:w="2225"/>
        <w:gridCol w:w="4593"/>
        <w:gridCol w:w="589"/>
      </w:tblGrid>
      <w:tr w:rsidR="00DC540A">
        <w:tc>
          <w:tcPr>
            <w:tcW w:w="2227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và 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STT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chung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ch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 xml:space="preserve">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t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n</w:t>
            </w:r>
            <w:r>
              <w:rPr>
                <w:color w:val="000000"/>
                <w:sz w:val="26"/>
                <w:szCs w:val="26"/>
              </w:rPr>
              <w:t>ỗ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ph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u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Giao ti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p và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tác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rõ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 xml:space="preserve"> cá nhân, nhóm; đánh giá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kh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năng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mình và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công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phù h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 thân.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2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Gi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 quy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n đ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sáng 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Phân tích, tóm t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t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nhi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>u ngu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>n khác nhau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hoàn thành nhi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m v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3</w:t>
            </w: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+ Năng l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đ</w:t>
            </w:r>
            <w:r>
              <w:rPr>
                <w:color w:val="000000"/>
                <w:sz w:val="26"/>
                <w:szCs w:val="26"/>
              </w:rPr>
              <w:t>ặ</w:t>
            </w:r>
            <w:r>
              <w:rPr>
                <w:color w:val="000000"/>
                <w:sz w:val="26"/>
                <w:szCs w:val="26"/>
              </w:rPr>
              <w:t>c thù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Tìm hi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u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Khai thác và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thông tin t</w:t>
            </w:r>
            <w:r>
              <w:rPr>
                <w:color w:val="000000"/>
                <w:sz w:val="26"/>
                <w:szCs w:val="26"/>
              </w:rPr>
              <w:t>ừ</w:t>
            </w:r>
            <w:r>
              <w:rPr>
                <w:color w:val="000000"/>
                <w:sz w:val="26"/>
                <w:szCs w:val="26"/>
              </w:rPr>
              <w:t xml:space="preserve"> video, văn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n, hình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sơ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ph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ng b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tranh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4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 và tư duy l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ch s</w:t>
            </w:r>
            <w:r>
              <w:rPr>
                <w:color w:val="000000"/>
                <w:sz w:val="26"/>
                <w:szCs w:val="26"/>
              </w:rPr>
              <w:t>ử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Mô t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thành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quá trình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n, suy vong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vương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Phù Nam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kinh t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và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Phù Nam</w:t>
            </w:r>
          </w:p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Phù Nam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5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V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m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gi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a văn minh Phù Nam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văn hoá Nam B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 xml:space="preserve">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nay</w:t>
            </w:r>
          </w:p>
        </w:tc>
        <w:tc>
          <w:tcPr>
            <w:tcW w:w="589" w:type="dxa"/>
          </w:tcPr>
          <w:p w:rsidR="00DC540A" w:rsidRDefault="00DC540A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c>
          <w:tcPr>
            <w:tcW w:w="2227" w:type="dxa"/>
            <w:vMerge w:val="restart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</w:t>
            </w:r>
            <w:r>
              <w:rPr>
                <w:color w:val="000000"/>
                <w:sz w:val="26"/>
                <w:szCs w:val="26"/>
              </w:rPr>
              <w:t>ẩ</w:t>
            </w:r>
            <w:r>
              <w:rPr>
                <w:color w:val="000000"/>
                <w:sz w:val="26"/>
                <w:szCs w:val="26"/>
              </w:rPr>
              <w:t>m ch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</w:t>
            </w: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Trung th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l</w:t>
            </w:r>
            <w:r>
              <w:rPr>
                <w:color w:val="000000"/>
                <w:sz w:val="26"/>
                <w:szCs w:val="26"/>
              </w:rPr>
              <w:t>ẽ</w:t>
            </w:r>
            <w:r>
              <w:rPr>
                <w:color w:val="000000"/>
                <w:sz w:val="26"/>
                <w:szCs w:val="26"/>
              </w:rPr>
              <w:t xml:space="preserve"> ph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i, khách quan và công b</w:t>
            </w:r>
            <w:r>
              <w:rPr>
                <w:color w:val="000000"/>
                <w:sz w:val="26"/>
                <w:szCs w:val="26"/>
              </w:rPr>
              <w:t>ằ</w:t>
            </w:r>
            <w:r>
              <w:rPr>
                <w:color w:val="000000"/>
                <w:sz w:val="26"/>
                <w:szCs w:val="26"/>
              </w:rPr>
              <w:t>ng trong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 xml:space="preserve">c, 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ng x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>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Chăm ch</w:t>
            </w:r>
            <w:r>
              <w:rPr>
                <w:color w:val="000000"/>
                <w:sz w:val="26"/>
                <w:szCs w:val="26"/>
              </w:rPr>
              <w:t>ỉ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Luôn c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g</w:t>
            </w:r>
            <w:r>
              <w:rPr>
                <w:color w:val="000000"/>
                <w:sz w:val="26"/>
                <w:szCs w:val="26"/>
              </w:rPr>
              <w:t>ắ</w:t>
            </w:r>
            <w:r>
              <w:rPr>
                <w:color w:val="000000"/>
                <w:sz w:val="26"/>
                <w:szCs w:val="26"/>
              </w:rPr>
              <w:t>ng vươn lên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t k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qu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t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t.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Yêu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Th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qua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các di s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n, yêu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dân đ</w:t>
            </w:r>
            <w:r>
              <w:rPr>
                <w:color w:val="000000"/>
                <w:sz w:val="26"/>
                <w:szCs w:val="26"/>
              </w:rPr>
              <w:t>ấ</w:t>
            </w:r>
            <w:r>
              <w:rPr>
                <w:color w:val="000000"/>
                <w:sz w:val="26"/>
                <w:szCs w:val="26"/>
              </w:rPr>
              <w:t>t nư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c mình.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8</w:t>
            </w:r>
          </w:p>
        </w:tc>
      </w:tr>
      <w:tr w:rsidR="00DC540A">
        <w:tc>
          <w:tcPr>
            <w:tcW w:w="2227" w:type="dxa"/>
            <w:vMerge/>
          </w:tcPr>
          <w:p w:rsidR="00DC540A" w:rsidRDefault="00DC540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</w:rPr>
            </w:pPr>
          </w:p>
        </w:tc>
        <w:tc>
          <w:tcPr>
            <w:tcW w:w="2225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Nhân ái</w:t>
            </w:r>
          </w:p>
        </w:tc>
        <w:tc>
          <w:tcPr>
            <w:tcW w:w="4593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Tôn tr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ng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khác bi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t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phong cách cá nhân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ngư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khác.</w:t>
            </w:r>
          </w:p>
        </w:tc>
        <w:tc>
          <w:tcPr>
            <w:tcW w:w="589" w:type="dxa"/>
          </w:tcPr>
          <w:p w:rsidR="00DC540A" w:rsidRDefault="00506495">
            <w:pPr>
              <w:spacing w:after="160" w:line="259" w:lineRule="auto"/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9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II. Thi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t b</w:t>
      </w:r>
      <w:r>
        <w:rPr>
          <w:b/>
          <w:i/>
          <w:color w:val="000000"/>
          <w:sz w:val="36"/>
          <w:szCs w:val="36"/>
        </w:rPr>
        <w:t>ị</w:t>
      </w:r>
      <w:r>
        <w:rPr>
          <w:b/>
          <w:i/>
          <w:color w:val="000000"/>
          <w:sz w:val="36"/>
          <w:szCs w:val="36"/>
        </w:rPr>
        <w:t xml:space="preserve">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1. Giáo viên: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Sách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Giáo án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năng l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- Tranh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nh,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Máy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(n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có)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2.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sgk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trong SGK.</w:t>
      </w: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III. Ti</w:t>
      </w:r>
      <w:r>
        <w:rPr>
          <w:b/>
          <w:i/>
          <w:color w:val="000000"/>
          <w:sz w:val="36"/>
          <w:szCs w:val="36"/>
        </w:rPr>
        <w:t>ế</w:t>
      </w:r>
      <w:r>
        <w:rPr>
          <w:b/>
          <w:i/>
          <w:color w:val="000000"/>
          <w:sz w:val="36"/>
          <w:szCs w:val="36"/>
        </w:rPr>
        <w:t>n trình d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y h</w:t>
      </w:r>
      <w:r>
        <w:rPr>
          <w:b/>
          <w:i/>
          <w:color w:val="000000"/>
          <w:sz w:val="36"/>
          <w:szCs w:val="36"/>
        </w:rPr>
        <w:t>ọ</w:t>
      </w:r>
      <w:r>
        <w:rPr>
          <w:b/>
          <w:i/>
          <w:color w:val="000000"/>
          <w:sz w:val="36"/>
          <w:szCs w:val="36"/>
        </w:rPr>
        <w:t>c</w:t>
      </w:r>
    </w:p>
    <w:tbl>
      <w:tblPr>
        <w:tblStyle w:val="affc"/>
        <w:tblW w:w="1006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845"/>
        <w:gridCol w:w="1044"/>
        <w:gridCol w:w="2062"/>
        <w:gridCol w:w="1787"/>
        <w:gridCol w:w="3327"/>
      </w:tblGrid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 xml:space="preserve">Đáp 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ng m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c tiêu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N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 dung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 tr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ng tâm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PP/KT/HT d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y h</w:t>
            </w:r>
            <w:r>
              <w:rPr>
                <w:b/>
                <w:color w:val="000000"/>
                <w:sz w:val="26"/>
                <w:szCs w:val="26"/>
              </w:rPr>
              <w:t>ọ</w:t>
            </w:r>
            <w:r>
              <w:rPr>
                <w:b/>
                <w:color w:val="000000"/>
                <w:sz w:val="26"/>
                <w:szCs w:val="26"/>
              </w:rPr>
              <w:t>c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Phương án đánh giá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1: Kh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>i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5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3,7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o tâm th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đ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xác đ</w:t>
            </w:r>
            <w:r>
              <w:rPr>
                <w:color w:val="000000"/>
                <w:sz w:val="26"/>
                <w:szCs w:val="26"/>
              </w:rPr>
              <w:t>ị</w:t>
            </w:r>
            <w:r>
              <w:rPr>
                <w:color w:val="000000"/>
                <w:sz w:val="26"/>
                <w:szCs w:val="26"/>
              </w:rPr>
              <w:t>nh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c tiêu và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n th</w:t>
            </w:r>
            <w:r>
              <w:rPr>
                <w:color w:val="000000"/>
                <w:sz w:val="26"/>
                <w:szCs w:val="26"/>
              </w:rPr>
              <w:t>ứ</w:t>
            </w:r>
            <w:r>
              <w:rPr>
                <w:color w:val="000000"/>
                <w:sz w:val="26"/>
                <w:szCs w:val="26"/>
              </w:rPr>
              <w:t>c, kĩ năng trong bài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m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 xml:space="preserve">i. 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i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K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 xml:space="preserve"> chuy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306"/>
        </w:trPr>
        <w:tc>
          <w:tcPr>
            <w:tcW w:w="10065" w:type="dxa"/>
            <w:gridSpan w:val="5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2: 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khám phá – gi</w:t>
            </w:r>
            <w:r>
              <w:rPr>
                <w:b/>
                <w:color w:val="000000"/>
                <w:sz w:val="26"/>
                <w:szCs w:val="26"/>
              </w:rPr>
              <w:t>ả</w:t>
            </w:r>
            <w:r>
              <w:rPr>
                <w:b/>
                <w:color w:val="000000"/>
                <w:sz w:val="26"/>
                <w:szCs w:val="26"/>
              </w:rPr>
              <w:t>i quy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>t v</w:t>
            </w:r>
            <w:r>
              <w:rPr>
                <w:b/>
                <w:color w:val="000000"/>
                <w:sz w:val="26"/>
                <w:szCs w:val="26"/>
              </w:rPr>
              <w:t>ấ</w:t>
            </w:r>
            <w:r>
              <w:rPr>
                <w:b/>
                <w:color w:val="000000"/>
                <w:sz w:val="26"/>
                <w:szCs w:val="26"/>
              </w:rPr>
              <w:t>n đ</w:t>
            </w:r>
            <w:r>
              <w:rPr>
                <w:b/>
                <w:color w:val="000000"/>
                <w:sz w:val="26"/>
                <w:szCs w:val="26"/>
              </w:rPr>
              <w:t>ề</w:t>
            </w:r>
            <w:r>
              <w:rPr>
                <w:b/>
                <w:color w:val="000000"/>
                <w:sz w:val="26"/>
                <w:szCs w:val="26"/>
              </w:rPr>
              <w:t xml:space="preserve"> (20 phút)</w:t>
            </w:r>
          </w:p>
        </w:tc>
      </w:tr>
      <w:tr w:rsidR="00DC540A">
        <w:trPr>
          <w:trHeight w:val="1871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lastRenderedPageBreak/>
              <w:t>Quá trình thành l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p, phát tri</w:t>
            </w:r>
            <w:r>
              <w:rPr>
                <w:b/>
                <w:color w:val="000000"/>
                <w:sz w:val="26"/>
                <w:szCs w:val="26"/>
              </w:rPr>
              <w:t>ể</w:t>
            </w:r>
            <w:r>
              <w:rPr>
                <w:b/>
                <w:color w:val="000000"/>
                <w:sz w:val="26"/>
                <w:szCs w:val="26"/>
              </w:rPr>
              <w:t>n và suy vong c</w:t>
            </w:r>
            <w:r>
              <w:rPr>
                <w:b/>
                <w:color w:val="000000"/>
                <w:sz w:val="26"/>
                <w:szCs w:val="26"/>
              </w:rPr>
              <w:t>ủ</w:t>
            </w:r>
            <w:r>
              <w:rPr>
                <w:b/>
                <w:color w:val="000000"/>
                <w:sz w:val="26"/>
                <w:szCs w:val="26"/>
              </w:rPr>
              <w:t>a Phù Nam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1,5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Mô t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s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 xml:space="preserve"> thành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và quá trình phát tri</w:t>
            </w:r>
            <w:r>
              <w:rPr>
                <w:color w:val="000000"/>
                <w:sz w:val="26"/>
                <w:szCs w:val="26"/>
              </w:rPr>
              <w:t>ể</w:t>
            </w:r>
            <w:r>
              <w:rPr>
                <w:color w:val="000000"/>
                <w:sz w:val="26"/>
                <w:szCs w:val="26"/>
              </w:rPr>
              <w:t>n, suy vong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vương qu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c Phù Nam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u.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s</w:t>
            </w:r>
            <w:r>
              <w:rPr>
                <w:color w:val="000000"/>
                <w:sz w:val="26"/>
                <w:szCs w:val="26"/>
              </w:rPr>
              <w:t>ử</w:t>
            </w:r>
            <w:r>
              <w:rPr>
                <w:color w:val="000000"/>
                <w:sz w:val="26"/>
                <w:szCs w:val="26"/>
              </w:rPr>
              <w:t xml:space="preserve"> d</w:t>
            </w:r>
            <w:r>
              <w:rPr>
                <w:color w:val="000000"/>
                <w:sz w:val="26"/>
                <w:szCs w:val="26"/>
              </w:rPr>
              <w:t>ụ</w:t>
            </w:r>
            <w:r>
              <w:rPr>
                <w:color w:val="000000"/>
                <w:sz w:val="26"/>
                <w:szCs w:val="26"/>
              </w:rPr>
              <w:t>ng đ</w:t>
            </w:r>
            <w:r>
              <w:rPr>
                <w:color w:val="000000"/>
                <w:sz w:val="26"/>
                <w:szCs w:val="26"/>
              </w:rPr>
              <w:t>ồ</w:t>
            </w:r>
            <w:r>
              <w:rPr>
                <w:color w:val="000000"/>
                <w:sz w:val="26"/>
                <w:szCs w:val="26"/>
              </w:rPr>
              <w:t xml:space="preserve"> dùng tr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c quan.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668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kinh t</w:t>
            </w:r>
            <w:r>
              <w:rPr>
                <w:b/>
                <w:color w:val="000000"/>
                <w:sz w:val="26"/>
                <w:szCs w:val="26"/>
              </w:rPr>
              <w:t>ế</w:t>
            </w:r>
            <w:r>
              <w:rPr>
                <w:b/>
                <w:color w:val="000000"/>
                <w:sz w:val="26"/>
                <w:szCs w:val="26"/>
              </w:rPr>
              <w:t xml:space="preserve"> và t</w:t>
            </w:r>
            <w:r>
              <w:rPr>
                <w:b/>
                <w:color w:val="000000"/>
                <w:sz w:val="26"/>
                <w:szCs w:val="26"/>
              </w:rPr>
              <w:t>ổ</w:t>
            </w:r>
            <w:r>
              <w:rPr>
                <w:b/>
                <w:color w:val="000000"/>
                <w:sz w:val="26"/>
                <w:szCs w:val="26"/>
              </w:rPr>
              <w:t xml:space="preserve"> ch</w:t>
            </w:r>
            <w:r>
              <w:rPr>
                <w:b/>
                <w:color w:val="000000"/>
                <w:sz w:val="26"/>
                <w:szCs w:val="26"/>
              </w:rPr>
              <w:t>ứ</w:t>
            </w:r>
            <w:r>
              <w:rPr>
                <w:b/>
                <w:color w:val="000000"/>
                <w:sz w:val="26"/>
                <w:szCs w:val="26"/>
              </w:rPr>
              <w:t>c xã h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i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Trình bày đư</w:t>
            </w:r>
            <w:r>
              <w:rPr>
                <w:color w:val="000000"/>
                <w:sz w:val="26"/>
                <w:szCs w:val="26"/>
              </w:rPr>
              <w:t>ợ</w:t>
            </w:r>
            <w:r>
              <w:rPr>
                <w:color w:val="000000"/>
                <w:sz w:val="26"/>
                <w:szCs w:val="26"/>
              </w:rPr>
              <w:t>c nh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ng nét chính v</w:t>
            </w:r>
            <w:r>
              <w:rPr>
                <w:color w:val="000000"/>
                <w:sz w:val="26"/>
                <w:szCs w:val="26"/>
              </w:rPr>
              <w:t>ề</w:t>
            </w:r>
            <w:r>
              <w:rPr>
                <w:color w:val="000000"/>
                <w:sz w:val="26"/>
                <w:szCs w:val="26"/>
              </w:rPr>
              <w:t xml:space="preserve"> kinh t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 xml:space="preserve"> và xã h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Phù Nam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1668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M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t s</w:t>
            </w:r>
            <w:r>
              <w:rPr>
                <w:b/>
                <w:color w:val="000000"/>
                <w:sz w:val="26"/>
                <w:szCs w:val="26"/>
              </w:rPr>
              <w:t>ố</w:t>
            </w:r>
            <w:r>
              <w:rPr>
                <w:b/>
                <w:color w:val="000000"/>
                <w:sz w:val="26"/>
                <w:szCs w:val="26"/>
              </w:rPr>
              <w:t xml:space="preserve"> thành t</w:t>
            </w:r>
            <w:r>
              <w:rPr>
                <w:b/>
                <w:color w:val="000000"/>
                <w:sz w:val="26"/>
                <w:szCs w:val="26"/>
              </w:rPr>
              <w:t>ự</w:t>
            </w:r>
            <w:r>
              <w:rPr>
                <w:b/>
                <w:color w:val="000000"/>
                <w:sz w:val="26"/>
                <w:szCs w:val="26"/>
              </w:rPr>
              <w:t>u văn hoá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DC540A">
            <w:pPr>
              <w:jc w:val="both"/>
              <w:rPr>
                <w:b/>
                <w:color w:val="000000"/>
                <w:sz w:val="26"/>
                <w:szCs w:val="26"/>
              </w:rPr>
            </w:pP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m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t s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 xml:space="preserve"> thành t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u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văn hoá Phù Nam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đàm tho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 xml:space="preserve">i </w:t>
            </w:r>
          </w:p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đ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tranh 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nh và tài li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u</w:t>
            </w:r>
            <w:r>
              <w:rPr>
                <w:color w:val="000000"/>
                <w:sz w:val="26"/>
                <w:szCs w:val="26"/>
              </w:rPr>
              <w:tab/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quá trình làm vi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c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cá nhân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 xml:space="preserve">c sinh. 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3: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Luy</w:t>
            </w:r>
            <w:r>
              <w:rPr>
                <w:b/>
                <w:color w:val="000000"/>
                <w:sz w:val="26"/>
                <w:szCs w:val="26"/>
              </w:rPr>
              <w:t>ệ</w:t>
            </w:r>
            <w:r>
              <w:rPr>
                <w:b/>
                <w:color w:val="000000"/>
                <w:sz w:val="26"/>
                <w:szCs w:val="26"/>
              </w:rPr>
              <w:t>n t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 xml:space="preserve">p 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 phút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7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PP d</w:t>
            </w:r>
            <w:r>
              <w:rPr>
                <w:color w:val="000000"/>
                <w:sz w:val="26"/>
                <w:szCs w:val="26"/>
              </w:rPr>
              <w:t>ạ</w:t>
            </w:r>
            <w:r>
              <w:rPr>
                <w:color w:val="000000"/>
                <w:sz w:val="26"/>
                <w:szCs w:val="26"/>
              </w:rPr>
              <w:t>y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trò chơi</w:t>
            </w:r>
          </w:p>
          <w:p w:rsidR="00DC540A" w:rsidRDefault="00DC540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ph</w:t>
            </w:r>
            <w:r>
              <w:rPr>
                <w:color w:val="000000"/>
                <w:sz w:val="26"/>
                <w:szCs w:val="26"/>
              </w:rPr>
              <w:t>ầ</w:t>
            </w:r>
            <w:r>
              <w:rPr>
                <w:color w:val="000000"/>
                <w:sz w:val="26"/>
                <w:szCs w:val="26"/>
              </w:rPr>
              <w:t>n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 câu h</w:t>
            </w:r>
            <w:r>
              <w:rPr>
                <w:color w:val="000000"/>
                <w:sz w:val="26"/>
                <w:szCs w:val="26"/>
              </w:rPr>
              <w:t>ỏ</w:t>
            </w:r>
            <w:r>
              <w:rPr>
                <w:color w:val="000000"/>
                <w:sz w:val="26"/>
                <w:szCs w:val="26"/>
              </w:rPr>
              <w:t>i c</w:t>
            </w:r>
            <w:r>
              <w:rPr>
                <w:color w:val="000000"/>
                <w:sz w:val="26"/>
                <w:szCs w:val="26"/>
              </w:rPr>
              <w:t>ủ</w:t>
            </w:r>
            <w:r>
              <w:rPr>
                <w:color w:val="000000"/>
                <w:sz w:val="26"/>
                <w:szCs w:val="26"/>
              </w:rPr>
              <w:t>a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sinh.</w:t>
            </w:r>
          </w:p>
        </w:tc>
      </w:tr>
      <w:tr w:rsidR="00DC540A">
        <w:trPr>
          <w:trHeight w:val="923"/>
        </w:trPr>
        <w:tc>
          <w:tcPr>
            <w:tcW w:w="18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Ho</w:t>
            </w:r>
            <w:r>
              <w:rPr>
                <w:b/>
                <w:color w:val="000000"/>
                <w:sz w:val="26"/>
                <w:szCs w:val="26"/>
              </w:rPr>
              <w:t>ạ</w:t>
            </w:r>
            <w:r>
              <w:rPr>
                <w:b/>
                <w:color w:val="000000"/>
                <w:sz w:val="26"/>
                <w:szCs w:val="26"/>
              </w:rPr>
              <w:t>t đ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>ng 4:</w:t>
            </w:r>
          </w:p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V</w:t>
            </w:r>
            <w:r>
              <w:rPr>
                <w:b/>
                <w:color w:val="000000"/>
                <w:sz w:val="26"/>
                <w:szCs w:val="26"/>
              </w:rPr>
              <w:t>ậ</w:t>
            </w:r>
            <w:r>
              <w:rPr>
                <w:b/>
                <w:color w:val="000000"/>
                <w:sz w:val="26"/>
                <w:szCs w:val="26"/>
              </w:rPr>
              <w:t>n d</w:t>
            </w:r>
            <w:r>
              <w:rPr>
                <w:b/>
                <w:color w:val="000000"/>
                <w:sz w:val="26"/>
                <w:szCs w:val="26"/>
              </w:rPr>
              <w:t>ụ</w:t>
            </w:r>
            <w:r>
              <w:rPr>
                <w:b/>
                <w:color w:val="000000"/>
                <w:sz w:val="26"/>
                <w:szCs w:val="26"/>
              </w:rPr>
              <w:t>ng, m</w:t>
            </w:r>
            <w:r>
              <w:rPr>
                <w:b/>
                <w:color w:val="000000"/>
                <w:sz w:val="26"/>
                <w:szCs w:val="26"/>
              </w:rPr>
              <w:t>ở</w:t>
            </w:r>
            <w:r>
              <w:rPr>
                <w:b/>
                <w:color w:val="000000"/>
                <w:sz w:val="26"/>
                <w:szCs w:val="26"/>
              </w:rPr>
              <w:t xml:space="preserve"> r</w:t>
            </w:r>
            <w:r>
              <w:rPr>
                <w:b/>
                <w:color w:val="000000"/>
                <w:sz w:val="26"/>
                <w:szCs w:val="26"/>
              </w:rPr>
              <w:t>ộ</w:t>
            </w:r>
            <w:r>
              <w:rPr>
                <w:b/>
                <w:color w:val="000000"/>
                <w:sz w:val="26"/>
                <w:szCs w:val="26"/>
              </w:rPr>
              <w:t xml:space="preserve">ng </w:t>
            </w:r>
          </w:p>
        </w:tc>
        <w:tc>
          <w:tcPr>
            <w:tcW w:w="10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b/>
                <w:color w:val="000000"/>
                <w:sz w:val="26"/>
                <w:szCs w:val="26"/>
              </w:rPr>
            </w:pPr>
            <w:r>
              <w:rPr>
                <w:b/>
                <w:color w:val="000000"/>
                <w:sz w:val="26"/>
                <w:szCs w:val="26"/>
              </w:rPr>
              <w:t>9</w:t>
            </w:r>
          </w:p>
        </w:tc>
        <w:tc>
          <w:tcPr>
            <w:tcW w:w="206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Nh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n bi</w:t>
            </w:r>
            <w:r>
              <w:rPr>
                <w:color w:val="000000"/>
                <w:sz w:val="26"/>
                <w:szCs w:val="26"/>
              </w:rPr>
              <w:t>ế</w:t>
            </w:r>
            <w:r>
              <w:rPr>
                <w:color w:val="000000"/>
                <w:sz w:val="26"/>
                <w:szCs w:val="26"/>
              </w:rPr>
              <w:t>t m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i liên h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 xml:space="preserve"> gi</w:t>
            </w:r>
            <w:r>
              <w:rPr>
                <w:color w:val="000000"/>
                <w:sz w:val="26"/>
                <w:szCs w:val="26"/>
              </w:rPr>
              <w:t>ữ</w:t>
            </w:r>
            <w:r>
              <w:rPr>
                <w:color w:val="000000"/>
                <w:sz w:val="26"/>
                <w:szCs w:val="26"/>
              </w:rPr>
              <w:t>a văn minh Phù Nam v</w:t>
            </w:r>
            <w:r>
              <w:rPr>
                <w:color w:val="000000"/>
                <w:sz w:val="26"/>
                <w:szCs w:val="26"/>
              </w:rPr>
              <w:t>ớ</w:t>
            </w:r>
            <w:r>
              <w:rPr>
                <w:color w:val="000000"/>
                <w:sz w:val="26"/>
                <w:szCs w:val="26"/>
              </w:rPr>
              <w:t>i văn hoá Nam B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 xml:space="preserve"> hi</w:t>
            </w:r>
            <w:r>
              <w:rPr>
                <w:color w:val="000000"/>
                <w:sz w:val="26"/>
                <w:szCs w:val="26"/>
              </w:rPr>
              <w:t>ệ</w:t>
            </w:r>
            <w:r>
              <w:rPr>
                <w:color w:val="000000"/>
                <w:sz w:val="26"/>
                <w:szCs w:val="26"/>
              </w:rPr>
              <w:t>n nay</w:t>
            </w:r>
          </w:p>
        </w:tc>
        <w:tc>
          <w:tcPr>
            <w:tcW w:w="17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Phương pháp l</w:t>
            </w:r>
            <w:r>
              <w:rPr>
                <w:color w:val="000000"/>
                <w:sz w:val="26"/>
                <w:szCs w:val="26"/>
              </w:rPr>
              <w:t>ậ</w:t>
            </w:r>
            <w:r>
              <w:rPr>
                <w:color w:val="000000"/>
                <w:sz w:val="26"/>
                <w:szCs w:val="26"/>
              </w:rPr>
              <w:t>p b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>ng th</w:t>
            </w:r>
            <w:r>
              <w:rPr>
                <w:color w:val="000000"/>
                <w:sz w:val="26"/>
                <w:szCs w:val="26"/>
              </w:rPr>
              <w:t>ố</w:t>
            </w:r>
            <w:r>
              <w:rPr>
                <w:color w:val="000000"/>
                <w:sz w:val="26"/>
                <w:szCs w:val="26"/>
              </w:rPr>
              <w:t>ng kê</w:t>
            </w:r>
          </w:p>
        </w:tc>
        <w:tc>
          <w:tcPr>
            <w:tcW w:w="3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C540A" w:rsidRDefault="00506495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GV đánh giá h</w:t>
            </w:r>
            <w:r>
              <w:rPr>
                <w:color w:val="000000"/>
                <w:sz w:val="26"/>
                <w:szCs w:val="26"/>
              </w:rPr>
              <w:t>ọ</w:t>
            </w:r>
            <w:r>
              <w:rPr>
                <w:color w:val="000000"/>
                <w:sz w:val="26"/>
                <w:szCs w:val="26"/>
              </w:rPr>
              <w:t>c sinh d</w:t>
            </w:r>
            <w:r>
              <w:rPr>
                <w:color w:val="000000"/>
                <w:sz w:val="26"/>
                <w:szCs w:val="26"/>
              </w:rPr>
              <w:t>ự</w:t>
            </w:r>
            <w:r>
              <w:rPr>
                <w:color w:val="000000"/>
                <w:sz w:val="26"/>
                <w:szCs w:val="26"/>
              </w:rPr>
              <w:t>a trên n</w:t>
            </w:r>
            <w:r>
              <w:rPr>
                <w:color w:val="000000"/>
                <w:sz w:val="26"/>
                <w:szCs w:val="26"/>
              </w:rPr>
              <w:t>ộ</w:t>
            </w:r>
            <w:r>
              <w:rPr>
                <w:color w:val="000000"/>
                <w:sz w:val="26"/>
                <w:szCs w:val="26"/>
              </w:rPr>
              <w:t>i dung câu tr</w:t>
            </w:r>
            <w:r>
              <w:rPr>
                <w:color w:val="000000"/>
                <w:sz w:val="26"/>
                <w:szCs w:val="26"/>
              </w:rPr>
              <w:t>ả</w:t>
            </w:r>
            <w:r>
              <w:rPr>
                <w:color w:val="000000"/>
                <w:sz w:val="26"/>
                <w:szCs w:val="26"/>
              </w:rPr>
              <w:t xml:space="preserve"> l</w:t>
            </w:r>
            <w:r>
              <w:rPr>
                <w:color w:val="000000"/>
                <w:sz w:val="26"/>
                <w:szCs w:val="26"/>
              </w:rPr>
              <w:t>ờ</w:t>
            </w:r>
            <w:r>
              <w:rPr>
                <w:color w:val="000000"/>
                <w:sz w:val="26"/>
                <w:szCs w:val="26"/>
              </w:rPr>
              <w:t>i.</w:t>
            </w:r>
          </w:p>
        </w:tc>
      </w:tr>
    </w:tbl>
    <w:p w:rsidR="00DC540A" w:rsidRDefault="00DC540A">
      <w:pPr>
        <w:jc w:val="both"/>
        <w:rPr>
          <w:color w:val="000000"/>
          <w:sz w:val="26"/>
          <w:szCs w:val="26"/>
        </w:rPr>
      </w:pPr>
    </w:p>
    <w:p w:rsidR="00DC540A" w:rsidRDefault="00506495">
      <w:pPr>
        <w:jc w:val="both"/>
        <w:rPr>
          <w:b/>
          <w:i/>
          <w:color w:val="000000"/>
          <w:sz w:val="36"/>
          <w:szCs w:val="36"/>
        </w:rPr>
      </w:pPr>
      <w:r>
        <w:rPr>
          <w:b/>
          <w:i/>
          <w:color w:val="000000"/>
          <w:sz w:val="36"/>
          <w:szCs w:val="36"/>
        </w:rPr>
        <w:t>Ho</w:t>
      </w:r>
      <w:r>
        <w:rPr>
          <w:b/>
          <w:i/>
          <w:color w:val="000000"/>
          <w:sz w:val="36"/>
          <w:szCs w:val="36"/>
        </w:rPr>
        <w:t>ạ</w:t>
      </w:r>
      <w:r>
        <w:rPr>
          <w:b/>
          <w:i/>
          <w:color w:val="000000"/>
          <w:sz w:val="36"/>
          <w:szCs w:val="36"/>
        </w:rPr>
        <w:t>t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 1: Kh</w:t>
      </w:r>
      <w:r>
        <w:rPr>
          <w:b/>
          <w:i/>
          <w:color w:val="000000"/>
          <w:sz w:val="36"/>
          <w:szCs w:val="36"/>
        </w:rPr>
        <w:t>ở</w:t>
      </w:r>
      <w:r>
        <w:rPr>
          <w:b/>
          <w:i/>
          <w:color w:val="000000"/>
          <w:sz w:val="36"/>
          <w:szCs w:val="36"/>
        </w:rPr>
        <w:t>i đ</w:t>
      </w:r>
      <w:r>
        <w:rPr>
          <w:b/>
          <w:i/>
          <w:color w:val="000000"/>
          <w:sz w:val="36"/>
          <w:szCs w:val="36"/>
        </w:rPr>
        <w:t>ộ</w:t>
      </w:r>
      <w:r>
        <w:rPr>
          <w:b/>
          <w:i/>
          <w:color w:val="000000"/>
          <w:sz w:val="36"/>
          <w:szCs w:val="36"/>
        </w:rPr>
        <w:t>ng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21" w:name="_heading=h.1d96cc0" w:colFirst="0" w:colLast="0"/>
      <w:bookmarkEnd w:id="121"/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ng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hình 21.1,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Hs: em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câu </w:t>
      </w:r>
      <w:r>
        <w:rPr>
          <w:color w:val="000000"/>
          <w:sz w:val="26"/>
          <w:szCs w:val="26"/>
        </w:rPr>
        <w:br/>
        <w:t>Tháng 7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y lên b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” (thêm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cho Hs tìm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thêm)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xem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và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hình 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mi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Tây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và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liên quan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nhiên Tây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(th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t, sông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di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n…),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sông Ti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n, sông 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u, nơi nào là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lúa,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trái cây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GV cho xem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phim “Đ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phương Nam”,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văn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nhà văn Sơn Nam…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d</w:t>
      </w:r>
      <w:r>
        <w:rPr>
          <w:color w:val="000000"/>
          <w:sz w:val="26"/>
          <w:szCs w:val="26"/>
        </w:rPr>
        <w:t>ẫ</w:t>
      </w:r>
      <w:r>
        <w:rPr>
          <w:color w:val="000000"/>
          <w:sz w:val="26"/>
          <w:szCs w:val="26"/>
        </w:rPr>
        <w:t>n vào câu “tìm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thu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</w:t>
      </w:r>
      <w:r>
        <w:rPr>
          <w:color w:val="000000"/>
          <w:sz w:val="26"/>
          <w:szCs w:val="26"/>
        </w:rPr>
        <w:t>xa xưa thu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“mu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>i kêu như sáo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i, đ</w:t>
      </w:r>
      <w:r>
        <w:rPr>
          <w:color w:val="000000"/>
          <w:sz w:val="26"/>
          <w:szCs w:val="26"/>
        </w:rPr>
        <w:t>ỉ</w:t>
      </w:r>
      <w:r>
        <w:rPr>
          <w:color w:val="000000"/>
          <w:sz w:val="26"/>
          <w:szCs w:val="26"/>
        </w:rPr>
        <w:t>a l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nh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bánh canh”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 xml:space="preserve">t phương Nam.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533900" cy="2505075"/>
            <wp:effectExtent l="0" t="0" r="0" b="0"/>
            <wp:docPr id="158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50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Theo em,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này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nhân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này ? (GV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câu này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cách quan sát,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hình dáng và kích thư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màu s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c…). GV mô t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sơ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thêm giúp HS hình dung: bình có vòi, thân phình to, mi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ng bì</w:t>
      </w:r>
      <w:r>
        <w:rPr>
          <w:color w:val="000000"/>
          <w:sz w:val="26"/>
          <w:szCs w:val="26"/>
        </w:rPr>
        <w:t>nh loe ra. Kích thư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bình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n, có kh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c hoa văn hình tam giác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hình sông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(màu đ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 xml:space="preserve"> là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hoàng).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chi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c bình này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tìm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trong ph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tích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tháp, có l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trong nghi l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Bà-la-môn. Chu</w:t>
      </w:r>
      <w:r>
        <w:rPr>
          <w:color w:val="000000"/>
          <w:sz w:val="26"/>
          <w:szCs w:val="26"/>
        </w:rPr>
        <w:t>ỗ</w:t>
      </w:r>
      <w:r>
        <w:rPr>
          <w:color w:val="000000"/>
          <w:sz w:val="26"/>
          <w:szCs w:val="26"/>
        </w:rPr>
        <w:t>i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này là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mã não (h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ã não là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 anh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d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ng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m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n, có ngu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g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đá núi l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>a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đá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vào bài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lastRenderedPageBreak/>
        <w:t>I. Quá trình thành l</w:t>
      </w:r>
      <w:r>
        <w:rPr>
          <w:b/>
          <w:color w:val="FF0000"/>
          <w:sz w:val="28"/>
          <w:szCs w:val="28"/>
        </w:rPr>
        <w:t>ậ</w:t>
      </w:r>
      <w:r>
        <w:rPr>
          <w:b/>
          <w:color w:val="FF0000"/>
          <w:sz w:val="28"/>
          <w:szCs w:val="28"/>
        </w:rPr>
        <w:t>p, phát tri</w:t>
      </w:r>
      <w:r>
        <w:rPr>
          <w:b/>
          <w:color w:val="FF0000"/>
          <w:sz w:val="28"/>
          <w:szCs w:val="28"/>
        </w:rPr>
        <w:t>ể</w:t>
      </w:r>
      <w:r>
        <w:rPr>
          <w:b/>
          <w:color w:val="FF0000"/>
          <w:sz w:val="28"/>
          <w:szCs w:val="28"/>
        </w:rPr>
        <w:t>n và suy v</w:t>
      </w:r>
      <w:r>
        <w:rPr>
          <w:b/>
          <w:color w:val="FF0000"/>
          <w:sz w:val="28"/>
          <w:szCs w:val="28"/>
        </w:rPr>
        <w:t>ong c</w:t>
      </w:r>
      <w:r>
        <w:rPr>
          <w:b/>
          <w:color w:val="FF0000"/>
          <w:sz w:val="28"/>
          <w:szCs w:val="28"/>
        </w:rPr>
        <w:t>ủ</w:t>
      </w:r>
      <w:r>
        <w:rPr>
          <w:b/>
          <w:color w:val="FF0000"/>
          <w:sz w:val="28"/>
          <w:szCs w:val="28"/>
        </w:rPr>
        <w:t>a Phù Nam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22" w:name="_heading=h.3x8tuzt" w:colFirst="0" w:colLast="0"/>
      <w:bookmarkEnd w:id="122"/>
      <w:r>
        <w:rPr>
          <w:color w:val="000000"/>
          <w:sz w:val="26"/>
          <w:szCs w:val="26"/>
        </w:rPr>
        <w:t xml:space="preserve"> 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</w:t>
      </w:r>
      <w:r>
        <w:rPr>
          <w:color w:val="000000"/>
          <w:sz w:val="26"/>
          <w:szCs w:val="26"/>
        </w:rPr>
        <w:t xml:space="preserve">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quan sát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Phù Nam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VII,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p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Đông Nam Á ngày nay và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c Phù Nam xưa tương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lãnh th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các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nào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? (Vi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Nam, đông</w:t>
      </w:r>
      <w:r>
        <w:rPr>
          <w:color w:val="000000"/>
          <w:sz w:val="26"/>
          <w:szCs w:val="26"/>
        </w:rPr>
        <w:t xml:space="preserve"> nam Campuchia, Thái Lan, Lào, Malaysia)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Phù Nam ra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vào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nào ? (th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a bàn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a Phù Nam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 ? (vùng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Vi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t Nam). Đ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đi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m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này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ng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vào mùa mưa,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xâm nh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m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n vào mùa khô)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>
            <wp:extent cx="4867275" cy="3324225"/>
            <wp:effectExtent l="0" t="0" r="0" b="0"/>
            <wp:docPr id="159" name="image59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gif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3324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Ngu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n: Jan M. Pluvier (1995), </w:t>
      </w:r>
      <w:r>
        <w:rPr>
          <w:i/>
          <w:color w:val="000000"/>
          <w:sz w:val="26"/>
          <w:szCs w:val="26"/>
        </w:rPr>
        <w:t>Historical Atlas of South-East Asia</w:t>
      </w:r>
      <w:r>
        <w:rPr>
          <w:color w:val="000000"/>
          <w:sz w:val="26"/>
          <w:szCs w:val="26"/>
        </w:rPr>
        <w:t>, Brill Publisher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+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Phù Nam ra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nơi nào (các nơi nào) ? (g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n li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thông qua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kênh r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ch)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Hs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thêm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“em có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t”, hì</w:t>
      </w:r>
      <w:r>
        <w:rPr>
          <w:color w:val="000000"/>
          <w:sz w:val="26"/>
          <w:szCs w:val="26"/>
        </w:rPr>
        <w:t>nh 21.2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k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tên các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và các con kênh trên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Phù Nam. Các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xây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nào,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nào là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nh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? (thành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Óc Eo, An Giang).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thêm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kênh r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ch, ch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 qua cá</w:t>
      </w:r>
      <w:r>
        <w:rPr>
          <w:color w:val="000000"/>
          <w:sz w:val="26"/>
          <w:szCs w:val="26"/>
        </w:rPr>
        <w:t>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nay,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thêm tình hình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kênh r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, v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vét cát, ô nhi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m môi trư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sông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c…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này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vào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III – V ? (căn c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 xml:space="preserve"> vào các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còn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ngày nay).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III, Phù Nam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gia như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 ? (phát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nh, là thương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s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m u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Phù Nam suy vong vào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nào ? Các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Phù Nam 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p đ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vào lúc nào ? (gi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a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=&gt;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các Hs thi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 tr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gian, xác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các d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u m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ch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hình thành và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Phù Nam (GV khuy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khích Hs v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cách khác nhau, đ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m b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các m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gian cùng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kèm theo m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đó: TK I – hình thành, TK III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V –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n, TK VI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n VII – suy vong).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Vì sao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>ng là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hùng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nh trong các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III – V, nhưng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 vương qu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Phù Nam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suy vong ? (b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quân Chân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p thôn tính,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đai nhi</w:t>
      </w:r>
      <w:r>
        <w:rPr>
          <w:color w:val="000000"/>
          <w:sz w:val="26"/>
          <w:szCs w:val="26"/>
        </w:rPr>
        <w:t>ễ</w:t>
      </w:r>
      <w:r>
        <w:rPr>
          <w:color w:val="000000"/>
          <w:sz w:val="26"/>
          <w:szCs w:val="26"/>
        </w:rPr>
        <w:t>m m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n do các đ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t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n, con đư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ng giao thương trên b</w:t>
      </w:r>
      <w:r>
        <w:rPr>
          <w:color w:val="000000"/>
          <w:sz w:val="26"/>
          <w:szCs w:val="26"/>
        </w:rPr>
        <w:t>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không còn qua Phù Nam…).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lưu ý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v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trí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 xml:space="preserve"> Óc Eo và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đ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i: khi Phù Nam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thành l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p, Óc Eo n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 xml:space="preserve">m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khu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nào (g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hay xa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n),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th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k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VII thì Óc Eo n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 xml:space="preserve">m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đâu (Óc Eo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đó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nay) –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đó Hs</w:t>
      </w:r>
      <w:r>
        <w:rPr>
          <w:color w:val="000000"/>
          <w:sz w:val="26"/>
          <w:szCs w:val="26"/>
        </w:rPr>
        <w:t xml:space="preserve"> suy ra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ti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 bi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n lùi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đ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i.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1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cách cho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nhóm/cá nhân làm bài t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 sau: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010025" cy="2505075"/>
            <wp:effectExtent l="0" t="0" r="0" b="0"/>
            <wp:docPr id="160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250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ghi bài: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I, vương qu</w:t>
      </w:r>
      <w:r>
        <w:rPr>
          <w:b/>
          <w:i/>
          <w:color w:val="000000"/>
          <w:sz w:val="26"/>
          <w:szCs w:val="26"/>
        </w:rPr>
        <w:t>ố</w:t>
      </w:r>
      <w:r>
        <w:rPr>
          <w:b/>
          <w:i/>
          <w:color w:val="000000"/>
          <w:sz w:val="26"/>
          <w:szCs w:val="26"/>
        </w:rPr>
        <w:t>c c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 xml:space="preserve"> Phù Nam ra đ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v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i đ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a bàn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y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u là Nam B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 xml:space="preserve"> (Vi</w:t>
      </w:r>
      <w:r>
        <w:rPr>
          <w:b/>
          <w:i/>
          <w:color w:val="000000"/>
          <w:sz w:val="26"/>
          <w:szCs w:val="26"/>
        </w:rPr>
        <w:t>ệ</w:t>
      </w:r>
      <w:r>
        <w:rPr>
          <w:b/>
          <w:i/>
          <w:color w:val="000000"/>
          <w:sz w:val="26"/>
          <w:szCs w:val="26"/>
        </w:rPr>
        <w:t>t Nam)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III – V, Phù Nam phát tri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 th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>nh vư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>ng, chinh ph</w:t>
      </w:r>
      <w:r>
        <w:rPr>
          <w:b/>
          <w:i/>
          <w:color w:val="000000"/>
          <w:sz w:val="26"/>
          <w:szCs w:val="26"/>
        </w:rPr>
        <w:t>ụ</w:t>
      </w:r>
      <w:r>
        <w:rPr>
          <w:b/>
          <w:i/>
          <w:color w:val="000000"/>
          <w:sz w:val="26"/>
          <w:szCs w:val="26"/>
        </w:rPr>
        <w:t>c các x</w:t>
      </w:r>
      <w:r>
        <w:rPr>
          <w:b/>
          <w:i/>
          <w:color w:val="000000"/>
          <w:sz w:val="26"/>
          <w:szCs w:val="26"/>
        </w:rPr>
        <w:t>ứ</w:t>
      </w:r>
      <w:r>
        <w:rPr>
          <w:b/>
          <w:i/>
          <w:color w:val="000000"/>
          <w:sz w:val="26"/>
          <w:szCs w:val="26"/>
        </w:rPr>
        <w:t xml:space="preserve"> lân bang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Th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 xml:space="preserve"> k</w:t>
      </w:r>
      <w:r>
        <w:rPr>
          <w:b/>
          <w:i/>
          <w:color w:val="000000"/>
          <w:sz w:val="26"/>
          <w:szCs w:val="26"/>
        </w:rPr>
        <w:t>ỷ</w:t>
      </w:r>
      <w:r>
        <w:rPr>
          <w:b/>
          <w:i/>
          <w:color w:val="000000"/>
          <w:sz w:val="26"/>
          <w:szCs w:val="26"/>
        </w:rPr>
        <w:t xml:space="preserve"> VI – VII, Phù Nam suy y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u và b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Chân L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 xml:space="preserve">p thôn tính. 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II. Ho</w:t>
      </w:r>
      <w:r>
        <w:rPr>
          <w:b/>
          <w:color w:val="FF0000"/>
          <w:sz w:val="28"/>
          <w:szCs w:val="28"/>
        </w:rPr>
        <w:t>ạ</w:t>
      </w:r>
      <w:r>
        <w:rPr>
          <w:b/>
          <w:color w:val="FF0000"/>
          <w:sz w:val="28"/>
          <w:szCs w:val="28"/>
        </w:rPr>
        <w:t>t đ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ng kinh t</w:t>
      </w:r>
      <w:r>
        <w:rPr>
          <w:b/>
          <w:color w:val="FF0000"/>
          <w:sz w:val="28"/>
          <w:szCs w:val="28"/>
        </w:rPr>
        <w:t>ế</w:t>
      </w:r>
      <w:r>
        <w:rPr>
          <w:b/>
          <w:color w:val="FF0000"/>
          <w:sz w:val="28"/>
          <w:szCs w:val="28"/>
        </w:rPr>
        <w:t xml:space="preserve"> và t</w:t>
      </w:r>
      <w:r>
        <w:rPr>
          <w:b/>
          <w:color w:val="FF0000"/>
          <w:sz w:val="28"/>
          <w:szCs w:val="28"/>
        </w:rPr>
        <w:t>ổ</w:t>
      </w:r>
      <w:r>
        <w:rPr>
          <w:b/>
          <w:color w:val="FF0000"/>
          <w:sz w:val="28"/>
          <w:szCs w:val="28"/>
        </w:rPr>
        <w:t xml:space="preserve"> ch</w:t>
      </w:r>
      <w:r>
        <w:rPr>
          <w:b/>
          <w:color w:val="FF0000"/>
          <w:sz w:val="28"/>
          <w:szCs w:val="28"/>
        </w:rPr>
        <w:t>ứ</w:t>
      </w:r>
      <w:r>
        <w:rPr>
          <w:b/>
          <w:color w:val="FF0000"/>
          <w:sz w:val="28"/>
          <w:szCs w:val="28"/>
        </w:rPr>
        <w:t>c xã h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i</w:t>
      </w:r>
    </w:p>
    <w:p w:rsidR="00DC540A" w:rsidRDefault="00506495">
      <w:pPr>
        <w:jc w:val="both"/>
        <w:rPr>
          <w:i/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1. Ho</w:t>
      </w:r>
      <w:r>
        <w:rPr>
          <w:i/>
          <w:color w:val="000000"/>
          <w:sz w:val="26"/>
          <w:szCs w:val="26"/>
        </w:rPr>
        <w:t>ạ</w:t>
      </w:r>
      <w:r>
        <w:rPr>
          <w:i/>
          <w:color w:val="000000"/>
          <w:sz w:val="26"/>
          <w:szCs w:val="26"/>
        </w:rPr>
        <w:t>t đ</w:t>
      </w:r>
      <w:r>
        <w:rPr>
          <w:i/>
          <w:color w:val="000000"/>
          <w:sz w:val="26"/>
          <w:szCs w:val="26"/>
        </w:rPr>
        <w:t>ộ</w:t>
      </w:r>
      <w:r>
        <w:rPr>
          <w:i/>
          <w:color w:val="000000"/>
          <w:sz w:val="26"/>
          <w:szCs w:val="26"/>
        </w:rPr>
        <w:t>ng kinh t</w:t>
      </w:r>
      <w:r>
        <w:rPr>
          <w:i/>
          <w:color w:val="000000"/>
          <w:sz w:val="26"/>
          <w:szCs w:val="26"/>
        </w:rPr>
        <w:t>ế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Chuy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giao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cho HS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sau: th</w:t>
      </w:r>
      <w:r>
        <w:rPr>
          <w:color w:val="000000"/>
          <w:sz w:val="26"/>
          <w:szCs w:val="26"/>
        </w:rPr>
        <w:t>eo em,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nhiên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vùng đ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ta, cư dân Phù Nam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kinh t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 nào ? (nông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p, buôn bán, đánh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thu</w:t>
      </w:r>
      <w:r>
        <w:rPr>
          <w:color w:val="000000"/>
          <w:sz w:val="26"/>
          <w:szCs w:val="26"/>
        </w:rPr>
        <w:t>ỷ</w:t>
      </w:r>
      <w:r>
        <w:rPr>
          <w:color w:val="000000"/>
          <w:sz w:val="26"/>
          <w:szCs w:val="26"/>
        </w:rPr>
        <w:t xml:space="preserve"> 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n…)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cho Hs ho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cá nhân: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H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 xml:space="preserve"> lưu sông Mekong và các kênh r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 thu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l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ch</w:t>
      </w:r>
      <w:r>
        <w:rPr>
          <w:color w:val="000000"/>
          <w:sz w:val="26"/>
          <w:szCs w:val="26"/>
        </w:rPr>
        <w:t>o ngh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gì ? (nông nghi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p)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+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sao s</w:t>
      </w:r>
      <w:r>
        <w:rPr>
          <w:color w:val="000000"/>
          <w:sz w:val="26"/>
          <w:szCs w:val="26"/>
        </w:rPr>
        <w:t>ử</w:t>
      </w:r>
      <w:r>
        <w:rPr>
          <w:color w:val="000000"/>
          <w:sz w:val="26"/>
          <w:szCs w:val="26"/>
        </w:rPr>
        <w:t xml:space="preserve"> c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Trung Hoa chép: “Dân Phù Nam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gieo lúa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năm, g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t hái ba năm” ? Liên h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n đ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c và lúa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(lưu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lư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ng lúa,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a lúa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sau cho em bi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gì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cư dân Phù Nam ?</w:t>
      </w:r>
      <w:r>
        <w:rPr>
          <w:color w:val="000000"/>
          <w:sz w:val="26"/>
          <w:szCs w:val="26"/>
        </w:rPr>
        <w:t xml:space="preserve"> (buôn bán t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p n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 xml:space="preserve">p)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943600" cy="1609725"/>
            <wp:effectExtent l="0" t="0" r="0" b="0"/>
            <wp:docPr id="150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09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23" w:name="_heading=h.2ce457m" w:colFirst="0" w:colLast="0"/>
      <w:bookmarkEnd w:id="123"/>
      <w:r>
        <w:rPr>
          <w:color w:val="000000"/>
          <w:sz w:val="26"/>
          <w:szCs w:val="26"/>
        </w:rPr>
        <w:lastRenderedPageBreak/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 chính: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Ngư</w:t>
      </w:r>
      <w:r>
        <w:rPr>
          <w:b/>
          <w:i/>
          <w:color w:val="000000"/>
          <w:sz w:val="26"/>
          <w:szCs w:val="26"/>
        </w:rPr>
        <w:t>ờ</w:t>
      </w:r>
      <w:r>
        <w:rPr>
          <w:b/>
          <w:i/>
          <w:color w:val="000000"/>
          <w:sz w:val="26"/>
          <w:szCs w:val="26"/>
        </w:rPr>
        <w:t>i Phù Nam làm nông là ch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y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u; ngoài ra h</w:t>
      </w:r>
      <w:r>
        <w:rPr>
          <w:b/>
          <w:i/>
          <w:color w:val="000000"/>
          <w:sz w:val="26"/>
          <w:szCs w:val="26"/>
        </w:rPr>
        <w:t>ọ</w:t>
      </w:r>
      <w:r>
        <w:rPr>
          <w:b/>
          <w:i/>
          <w:color w:val="000000"/>
          <w:sz w:val="26"/>
          <w:szCs w:val="26"/>
        </w:rPr>
        <w:t xml:space="preserve"> còn làm ngh</w:t>
      </w:r>
      <w:r>
        <w:rPr>
          <w:b/>
          <w:i/>
          <w:color w:val="000000"/>
          <w:sz w:val="26"/>
          <w:szCs w:val="26"/>
        </w:rPr>
        <w:t>ề</w:t>
      </w:r>
      <w:r>
        <w:rPr>
          <w:b/>
          <w:i/>
          <w:color w:val="000000"/>
          <w:sz w:val="26"/>
          <w:szCs w:val="26"/>
        </w:rPr>
        <w:t xml:space="preserve"> th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công và buôn bán t</w:t>
      </w:r>
      <w:r>
        <w:rPr>
          <w:b/>
          <w:i/>
          <w:color w:val="000000"/>
          <w:sz w:val="26"/>
          <w:szCs w:val="26"/>
        </w:rPr>
        <w:t>ấ</w:t>
      </w:r>
      <w:r>
        <w:rPr>
          <w:b/>
          <w:i/>
          <w:color w:val="000000"/>
          <w:sz w:val="26"/>
          <w:szCs w:val="26"/>
        </w:rPr>
        <w:t>p n</w:t>
      </w:r>
      <w:r>
        <w:rPr>
          <w:b/>
          <w:i/>
          <w:color w:val="000000"/>
          <w:sz w:val="26"/>
          <w:szCs w:val="26"/>
        </w:rPr>
        <w:t>ậ</w:t>
      </w:r>
      <w:r>
        <w:rPr>
          <w:b/>
          <w:i/>
          <w:color w:val="000000"/>
          <w:sz w:val="26"/>
          <w:szCs w:val="26"/>
        </w:rPr>
        <w:t>p quanh các thành th</w:t>
      </w:r>
      <w:r>
        <w:rPr>
          <w:b/>
          <w:i/>
          <w:color w:val="000000"/>
          <w:sz w:val="26"/>
          <w:szCs w:val="26"/>
        </w:rPr>
        <w:t>ị</w:t>
      </w:r>
    </w:p>
    <w:p w:rsidR="00DC540A" w:rsidRDefault="00506495">
      <w:pPr>
        <w:jc w:val="both"/>
        <w:rPr>
          <w:i/>
          <w:color w:val="000000"/>
          <w:sz w:val="26"/>
          <w:szCs w:val="26"/>
        </w:rPr>
      </w:pPr>
      <w:r>
        <w:rPr>
          <w:i/>
          <w:color w:val="000000"/>
          <w:sz w:val="26"/>
          <w:szCs w:val="26"/>
        </w:rPr>
        <w:t>2. T</w:t>
      </w:r>
      <w:r>
        <w:rPr>
          <w:i/>
          <w:color w:val="000000"/>
          <w:sz w:val="26"/>
          <w:szCs w:val="26"/>
        </w:rPr>
        <w:t>ổ</w:t>
      </w:r>
      <w:r>
        <w:rPr>
          <w:i/>
          <w:color w:val="000000"/>
          <w:sz w:val="26"/>
          <w:szCs w:val="26"/>
        </w:rPr>
        <w:t xml:space="preserve"> ch</w:t>
      </w:r>
      <w:r>
        <w:rPr>
          <w:i/>
          <w:color w:val="000000"/>
          <w:sz w:val="26"/>
          <w:szCs w:val="26"/>
        </w:rPr>
        <w:t>ứ</w:t>
      </w:r>
      <w:r>
        <w:rPr>
          <w:i/>
          <w:color w:val="000000"/>
          <w:sz w:val="26"/>
          <w:szCs w:val="26"/>
        </w:rPr>
        <w:t>c xã h</w:t>
      </w:r>
      <w:r>
        <w:rPr>
          <w:i/>
          <w:color w:val="000000"/>
          <w:sz w:val="26"/>
          <w:szCs w:val="26"/>
        </w:rPr>
        <w:t>ộ</w:t>
      </w:r>
      <w:r>
        <w:rPr>
          <w:i/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c 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Có hai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i: (1)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Phù Nam g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m có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nào ? (2)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Phù Nam có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nét nào tương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Champa ?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1 thì GV cho Hs làm cá nhân ho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c làm c</w:t>
      </w:r>
      <w:r>
        <w:rPr>
          <w:color w:val="000000"/>
          <w:sz w:val="26"/>
          <w:szCs w:val="26"/>
        </w:rPr>
        <w:t>ặ</w:t>
      </w:r>
      <w:r>
        <w:rPr>
          <w:color w:val="000000"/>
          <w:sz w:val="26"/>
          <w:szCs w:val="26"/>
        </w:rPr>
        <w:t>p đôi, v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các thành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Phù Nam theo ý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mình.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g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i ý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sơ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 xml:space="preserve"> sau: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419600" cy="2133600"/>
            <wp:effectExtent l="0" t="0" r="0" b="0"/>
            <wp:docPr id="151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13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câu 2 Gv cho th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o lu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n nhóm (tu</w:t>
      </w:r>
      <w:r>
        <w:rPr>
          <w:color w:val="000000"/>
          <w:sz w:val="26"/>
          <w:szCs w:val="26"/>
        </w:rPr>
        <w:t>ỳ</w:t>
      </w:r>
      <w:r>
        <w:rPr>
          <w:color w:val="000000"/>
          <w:sz w:val="26"/>
          <w:szCs w:val="26"/>
        </w:rPr>
        <w:t xml:space="preserve"> GV chia nhóm). Đáp án: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thương nhân.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Nh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>ng t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ng l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p nào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ch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 xml:space="preserve">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 xml:space="preserve">u 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 xml:space="preserve"> 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, vì sao ? Nơi nào đư</w:t>
      </w:r>
      <w:r>
        <w:rPr>
          <w:color w:val="000000"/>
          <w:sz w:val="26"/>
          <w:szCs w:val="26"/>
        </w:rPr>
        <w:t>ợ</w:t>
      </w:r>
      <w:r>
        <w:rPr>
          <w:color w:val="000000"/>
          <w:sz w:val="26"/>
          <w:szCs w:val="26"/>
        </w:rPr>
        <w:t>c coi là đóng vai trò quan tr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ng trong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xã h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Phù Nam ? (thành th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)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bookmarkStart w:id="124" w:name="_heading=h.rjefff" w:colFirst="0" w:colLast="0"/>
      <w:bookmarkEnd w:id="124"/>
      <w:r>
        <w:rPr>
          <w:color w:val="000000"/>
          <w:sz w:val="26"/>
          <w:szCs w:val="26"/>
        </w:rPr>
        <w:t>* Hs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: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các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GV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* Hs báo cáo k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t qu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nhi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m v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>, GV ch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t và</w:t>
      </w:r>
      <w:r>
        <w:rPr>
          <w:color w:val="000000"/>
          <w:sz w:val="26"/>
          <w:szCs w:val="26"/>
        </w:rPr>
        <w:t xml:space="preserve"> ra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i dung chính: 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t>- Xã h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Phù Nam g</w:t>
      </w:r>
      <w:r>
        <w:rPr>
          <w:b/>
          <w:i/>
          <w:color w:val="000000"/>
          <w:sz w:val="26"/>
          <w:szCs w:val="26"/>
        </w:rPr>
        <w:t>ồ</w:t>
      </w:r>
      <w:r>
        <w:rPr>
          <w:b/>
          <w:i/>
          <w:color w:val="000000"/>
          <w:sz w:val="26"/>
          <w:szCs w:val="26"/>
        </w:rPr>
        <w:t>m: quý t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c và thương nhân, th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công, nông dân</w:t>
      </w:r>
    </w:p>
    <w:p w:rsidR="00DC540A" w:rsidRDefault="00506495">
      <w:pPr>
        <w:jc w:val="both"/>
        <w:rPr>
          <w:b/>
          <w:i/>
          <w:color w:val="000000"/>
          <w:sz w:val="26"/>
          <w:szCs w:val="26"/>
        </w:rPr>
      </w:pPr>
      <w:r>
        <w:rPr>
          <w:b/>
          <w:i/>
          <w:color w:val="000000"/>
          <w:sz w:val="26"/>
          <w:szCs w:val="26"/>
        </w:rPr>
        <w:lastRenderedPageBreak/>
        <w:t>- Ho</w:t>
      </w:r>
      <w:r>
        <w:rPr>
          <w:b/>
          <w:i/>
          <w:color w:val="000000"/>
          <w:sz w:val="26"/>
          <w:szCs w:val="26"/>
        </w:rPr>
        <w:t>ạ</w:t>
      </w:r>
      <w:r>
        <w:rPr>
          <w:b/>
          <w:i/>
          <w:color w:val="000000"/>
          <w:sz w:val="26"/>
          <w:szCs w:val="26"/>
        </w:rPr>
        <w:t>t đ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ng sôi n</w:t>
      </w:r>
      <w:r>
        <w:rPr>
          <w:b/>
          <w:i/>
          <w:color w:val="000000"/>
          <w:sz w:val="26"/>
          <w:szCs w:val="26"/>
        </w:rPr>
        <w:t>ổ</w:t>
      </w:r>
      <w:r>
        <w:rPr>
          <w:b/>
          <w:i/>
          <w:color w:val="000000"/>
          <w:sz w:val="26"/>
          <w:szCs w:val="26"/>
        </w:rPr>
        <w:t>i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thương nhân và th</w:t>
      </w:r>
      <w:r>
        <w:rPr>
          <w:b/>
          <w:i/>
          <w:color w:val="000000"/>
          <w:sz w:val="26"/>
          <w:szCs w:val="26"/>
        </w:rPr>
        <w:t>ợ</w:t>
      </w:r>
      <w:r>
        <w:rPr>
          <w:b/>
          <w:i/>
          <w:color w:val="000000"/>
          <w:sz w:val="26"/>
          <w:szCs w:val="26"/>
        </w:rPr>
        <w:t xml:space="preserve"> th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 xml:space="preserve"> công khi</w:t>
      </w:r>
      <w:r>
        <w:rPr>
          <w:b/>
          <w:i/>
          <w:color w:val="000000"/>
          <w:sz w:val="26"/>
          <w:szCs w:val="26"/>
        </w:rPr>
        <w:t>ế</w:t>
      </w:r>
      <w:r>
        <w:rPr>
          <w:b/>
          <w:i/>
          <w:color w:val="000000"/>
          <w:sz w:val="26"/>
          <w:szCs w:val="26"/>
        </w:rPr>
        <w:t>n thành th</w:t>
      </w:r>
      <w:r>
        <w:rPr>
          <w:b/>
          <w:i/>
          <w:color w:val="000000"/>
          <w:sz w:val="26"/>
          <w:szCs w:val="26"/>
        </w:rPr>
        <w:t>ị</w:t>
      </w:r>
      <w:r>
        <w:rPr>
          <w:b/>
          <w:i/>
          <w:color w:val="000000"/>
          <w:sz w:val="26"/>
          <w:szCs w:val="26"/>
        </w:rPr>
        <w:t xml:space="preserve"> Phù Nam có vai trò to l</w:t>
      </w:r>
      <w:r>
        <w:rPr>
          <w:b/>
          <w:i/>
          <w:color w:val="000000"/>
          <w:sz w:val="26"/>
          <w:szCs w:val="26"/>
        </w:rPr>
        <w:t>ớ</w:t>
      </w:r>
      <w:r>
        <w:rPr>
          <w:b/>
          <w:i/>
          <w:color w:val="000000"/>
          <w:sz w:val="26"/>
          <w:szCs w:val="26"/>
        </w:rPr>
        <w:t>n trong s</w:t>
      </w:r>
      <w:r>
        <w:rPr>
          <w:b/>
          <w:i/>
          <w:color w:val="000000"/>
          <w:sz w:val="26"/>
          <w:szCs w:val="26"/>
        </w:rPr>
        <w:t>ự</w:t>
      </w:r>
      <w:r>
        <w:rPr>
          <w:b/>
          <w:i/>
          <w:color w:val="000000"/>
          <w:sz w:val="26"/>
          <w:szCs w:val="26"/>
        </w:rPr>
        <w:t xml:space="preserve"> phát tri</w:t>
      </w:r>
      <w:r>
        <w:rPr>
          <w:b/>
          <w:i/>
          <w:color w:val="000000"/>
          <w:sz w:val="26"/>
          <w:szCs w:val="26"/>
        </w:rPr>
        <w:t>ể</w:t>
      </w:r>
      <w:r>
        <w:rPr>
          <w:b/>
          <w:i/>
          <w:color w:val="000000"/>
          <w:sz w:val="26"/>
          <w:szCs w:val="26"/>
        </w:rPr>
        <w:t>n c</w:t>
      </w:r>
      <w:r>
        <w:rPr>
          <w:b/>
          <w:i/>
          <w:color w:val="000000"/>
          <w:sz w:val="26"/>
          <w:szCs w:val="26"/>
        </w:rPr>
        <w:t>ủ</w:t>
      </w:r>
      <w:r>
        <w:rPr>
          <w:b/>
          <w:i/>
          <w:color w:val="000000"/>
          <w:sz w:val="26"/>
          <w:szCs w:val="26"/>
        </w:rPr>
        <w:t>a xã h</w:t>
      </w:r>
      <w:r>
        <w:rPr>
          <w:b/>
          <w:i/>
          <w:color w:val="000000"/>
          <w:sz w:val="26"/>
          <w:szCs w:val="26"/>
        </w:rPr>
        <w:t>ộ</w:t>
      </w:r>
      <w:r>
        <w:rPr>
          <w:b/>
          <w:i/>
          <w:color w:val="000000"/>
          <w:sz w:val="26"/>
          <w:szCs w:val="26"/>
        </w:rPr>
        <w:t>i Phù Nam</w:t>
      </w:r>
    </w:p>
    <w:p w:rsidR="00DC540A" w:rsidRDefault="00506495">
      <w:pPr>
        <w:jc w:val="both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>III. M</w:t>
      </w:r>
      <w:r>
        <w:rPr>
          <w:b/>
          <w:color w:val="FF0000"/>
          <w:sz w:val="28"/>
          <w:szCs w:val="28"/>
        </w:rPr>
        <w:t>ộ</w:t>
      </w:r>
      <w:r>
        <w:rPr>
          <w:b/>
          <w:color w:val="FF0000"/>
          <w:sz w:val="28"/>
          <w:szCs w:val="28"/>
        </w:rPr>
        <w:t>t s</w:t>
      </w:r>
      <w:r>
        <w:rPr>
          <w:b/>
          <w:color w:val="FF0000"/>
          <w:sz w:val="28"/>
          <w:szCs w:val="28"/>
        </w:rPr>
        <w:t>ố</w:t>
      </w:r>
      <w:r>
        <w:rPr>
          <w:b/>
          <w:color w:val="FF0000"/>
          <w:sz w:val="28"/>
          <w:szCs w:val="28"/>
        </w:rPr>
        <w:t xml:space="preserve"> thành t</w:t>
      </w:r>
      <w:r>
        <w:rPr>
          <w:b/>
          <w:color w:val="FF0000"/>
          <w:sz w:val="28"/>
          <w:szCs w:val="28"/>
        </w:rPr>
        <w:t>ự</w:t>
      </w:r>
      <w:r>
        <w:rPr>
          <w:b/>
          <w:color w:val="FF0000"/>
          <w:sz w:val="28"/>
          <w:szCs w:val="28"/>
        </w:rPr>
        <w:t>u văn hoá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a. M</w:t>
      </w:r>
      <w:r>
        <w:rPr>
          <w:color w:val="000000"/>
          <w:sz w:val="26"/>
          <w:szCs w:val="26"/>
        </w:rPr>
        <w:t>ụ</w:t>
      </w:r>
      <w:r>
        <w:rPr>
          <w:color w:val="000000"/>
          <w:sz w:val="26"/>
          <w:szCs w:val="26"/>
        </w:rPr>
        <w:t xml:space="preserve">c </w:t>
      </w:r>
      <w:r>
        <w:rPr>
          <w:color w:val="000000"/>
          <w:sz w:val="26"/>
          <w:szCs w:val="26"/>
        </w:rPr>
        <w:t>tiêu: giúp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sinh tích c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quan sát tranh, đ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tư li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u và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khi b</w:t>
      </w:r>
      <w:r>
        <w:rPr>
          <w:color w:val="000000"/>
          <w:sz w:val="26"/>
          <w:szCs w:val="26"/>
        </w:rPr>
        <w:t>ắ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vào bài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>c m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b.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dung: GV 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HS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v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 n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i dung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câu h</w:t>
      </w:r>
      <w:r>
        <w:rPr>
          <w:color w:val="000000"/>
          <w:sz w:val="26"/>
          <w:szCs w:val="26"/>
        </w:rPr>
        <w:t>ỏ</w:t>
      </w:r>
      <w:r>
        <w:rPr>
          <w:color w:val="000000"/>
          <w:sz w:val="26"/>
          <w:szCs w:val="26"/>
        </w:rPr>
        <w:t>i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c. S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 ph</w:t>
      </w:r>
      <w:r>
        <w:rPr>
          <w:color w:val="000000"/>
          <w:sz w:val="26"/>
          <w:szCs w:val="26"/>
        </w:rPr>
        <w:t>ẩ</w:t>
      </w:r>
      <w:r>
        <w:rPr>
          <w:color w:val="000000"/>
          <w:sz w:val="26"/>
          <w:szCs w:val="26"/>
        </w:rPr>
        <w:t>m: Câu tr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 xml:space="preserve"> l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h</w:t>
      </w:r>
      <w:r>
        <w:rPr>
          <w:color w:val="000000"/>
          <w:sz w:val="26"/>
          <w:szCs w:val="26"/>
        </w:rPr>
        <w:t>ọ</w:t>
      </w:r>
      <w:r>
        <w:rPr>
          <w:color w:val="000000"/>
          <w:sz w:val="26"/>
          <w:szCs w:val="26"/>
        </w:rPr>
        <w:t xml:space="preserve">c sinh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d. Cách th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hi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 xml:space="preserve">n: 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- GV có th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 xml:space="preserve"> t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 xml:space="preserve">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 h</w:t>
      </w:r>
      <w:r>
        <w:rPr>
          <w:color w:val="000000"/>
          <w:sz w:val="26"/>
          <w:szCs w:val="26"/>
        </w:rPr>
        <w:t>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t đ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ng nhóm cho ph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n này 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hình th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c: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(1) chia nhóm tìm hi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u các lĩnh v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c mà GV cho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(2) chia nhóm gi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i mã đo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n văn dư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đây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cho trư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(yêu c</w:t>
      </w:r>
      <w:r>
        <w:rPr>
          <w:color w:val="000000"/>
          <w:sz w:val="26"/>
          <w:szCs w:val="26"/>
        </w:rPr>
        <w:t>ầ</w:t>
      </w:r>
      <w:r>
        <w:rPr>
          <w:color w:val="000000"/>
          <w:sz w:val="26"/>
          <w:szCs w:val="26"/>
        </w:rPr>
        <w:t>u đóng SGK l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i):</w:t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5191125" cy="4010025"/>
            <wp:effectExtent l="0" t="0" r="0" b="0"/>
            <wp:docPr id="152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4010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943600" cy="2724150"/>
            <wp:effectExtent l="0" t="0" r="0" b="0"/>
            <wp:docPr id="153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4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Hs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: tr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l</w:t>
      </w:r>
      <w:r>
        <w:rPr>
          <w:sz w:val="26"/>
          <w:szCs w:val="26"/>
        </w:rPr>
        <w:t>ờ</w:t>
      </w:r>
      <w:r>
        <w:rPr>
          <w:sz w:val="26"/>
          <w:szCs w:val="26"/>
        </w:rPr>
        <w:t>i các câu h</w:t>
      </w:r>
      <w:r>
        <w:rPr>
          <w:sz w:val="26"/>
          <w:szCs w:val="26"/>
        </w:rPr>
        <w:t>ỏ</w:t>
      </w:r>
      <w:r>
        <w:rPr>
          <w:sz w:val="26"/>
          <w:szCs w:val="26"/>
        </w:rPr>
        <w:t>i c</w:t>
      </w:r>
      <w:r>
        <w:rPr>
          <w:sz w:val="26"/>
          <w:szCs w:val="26"/>
        </w:rPr>
        <w:t>ủ</w:t>
      </w:r>
      <w:r>
        <w:rPr>
          <w:sz w:val="26"/>
          <w:szCs w:val="26"/>
        </w:rPr>
        <w:t>a GV</w:t>
      </w: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t>* Hs báo cáo k</w:t>
      </w:r>
      <w:r>
        <w:rPr>
          <w:sz w:val="26"/>
          <w:szCs w:val="26"/>
        </w:rPr>
        <w:t>ế</w:t>
      </w:r>
      <w:r>
        <w:rPr>
          <w:sz w:val="26"/>
          <w:szCs w:val="26"/>
        </w:rPr>
        <w:t>t qu</w:t>
      </w:r>
      <w:r>
        <w:rPr>
          <w:sz w:val="26"/>
          <w:szCs w:val="26"/>
        </w:rPr>
        <w:t>ả</w:t>
      </w:r>
      <w:r>
        <w:rPr>
          <w:sz w:val="26"/>
          <w:szCs w:val="26"/>
        </w:rPr>
        <w:t xml:space="preserve"> th</w:t>
      </w:r>
      <w:r>
        <w:rPr>
          <w:sz w:val="26"/>
          <w:szCs w:val="26"/>
        </w:rPr>
        <w:t>ự</w:t>
      </w:r>
      <w:r>
        <w:rPr>
          <w:sz w:val="26"/>
          <w:szCs w:val="26"/>
        </w:rPr>
        <w:t>c 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n nhi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m v</w:t>
      </w:r>
      <w:r>
        <w:rPr>
          <w:sz w:val="26"/>
          <w:szCs w:val="26"/>
        </w:rPr>
        <w:t>ụ</w:t>
      </w:r>
      <w:r>
        <w:rPr>
          <w:sz w:val="26"/>
          <w:szCs w:val="26"/>
        </w:rPr>
        <w:t>, GV ch</w:t>
      </w:r>
      <w:r>
        <w:rPr>
          <w:sz w:val="26"/>
          <w:szCs w:val="26"/>
        </w:rPr>
        <w:t>ố</w:t>
      </w:r>
      <w:r>
        <w:rPr>
          <w:sz w:val="26"/>
          <w:szCs w:val="26"/>
        </w:rPr>
        <w:t>t và ra n</w:t>
      </w:r>
      <w:r>
        <w:rPr>
          <w:sz w:val="26"/>
          <w:szCs w:val="26"/>
        </w:rPr>
        <w:t>ộ</w:t>
      </w:r>
      <w:r>
        <w:rPr>
          <w:sz w:val="26"/>
          <w:szCs w:val="26"/>
        </w:rPr>
        <w:t xml:space="preserve">i dung chính: 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Văn hoá Phù Nam mang đ</w:t>
      </w:r>
      <w:r>
        <w:rPr>
          <w:b/>
          <w:i/>
          <w:sz w:val="26"/>
          <w:szCs w:val="26"/>
        </w:rPr>
        <w:t>ặ</w:t>
      </w:r>
      <w:r>
        <w:rPr>
          <w:b/>
          <w:i/>
          <w:sz w:val="26"/>
          <w:szCs w:val="26"/>
        </w:rPr>
        <w:t>c trưng sông nư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>c, v</w:t>
      </w:r>
      <w:r>
        <w:rPr>
          <w:b/>
          <w:i/>
          <w:sz w:val="26"/>
          <w:szCs w:val="26"/>
        </w:rPr>
        <w:t>ớ</w:t>
      </w:r>
      <w:r>
        <w:rPr>
          <w:b/>
          <w:i/>
          <w:sz w:val="26"/>
          <w:szCs w:val="26"/>
        </w:rPr>
        <w:t>i cư dân làm nhà sàn và đi thuy</w:t>
      </w:r>
      <w:r>
        <w:rPr>
          <w:b/>
          <w:i/>
          <w:sz w:val="26"/>
          <w:szCs w:val="26"/>
        </w:rPr>
        <w:t>ề</w:t>
      </w:r>
      <w:r>
        <w:rPr>
          <w:b/>
          <w:i/>
          <w:sz w:val="26"/>
          <w:szCs w:val="26"/>
        </w:rPr>
        <w:t>n trên kênh r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ch, làm thành th</w:t>
      </w:r>
      <w:r>
        <w:rPr>
          <w:b/>
          <w:i/>
          <w:sz w:val="26"/>
          <w:szCs w:val="26"/>
        </w:rPr>
        <w:t>ị</w:t>
      </w:r>
      <w:r>
        <w:rPr>
          <w:b/>
          <w:i/>
          <w:sz w:val="26"/>
          <w:szCs w:val="26"/>
        </w:rPr>
        <w:t xml:space="preserve"> trên đ</w:t>
      </w:r>
      <w:r>
        <w:rPr>
          <w:b/>
          <w:i/>
          <w:sz w:val="26"/>
          <w:szCs w:val="26"/>
        </w:rPr>
        <w:t>ấ</w:t>
      </w:r>
      <w:r>
        <w:rPr>
          <w:b/>
          <w:i/>
          <w:sz w:val="26"/>
          <w:szCs w:val="26"/>
        </w:rPr>
        <w:t>t cao</w:t>
      </w:r>
    </w:p>
    <w:p w:rsidR="00DC540A" w:rsidRDefault="00506495">
      <w:pPr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>- Cư dân Phù Nam dùng ch</w:t>
      </w:r>
      <w:r>
        <w:rPr>
          <w:b/>
          <w:i/>
          <w:sz w:val="26"/>
          <w:szCs w:val="26"/>
        </w:rPr>
        <w:t>ữ</w:t>
      </w:r>
      <w:r>
        <w:rPr>
          <w:b/>
          <w:i/>
          <w:sz w:val="26"/>
          <w:szCs w:val="26"/>
        </w:rPr>
        <w:t xml:space="preserve"> Ph</w:t>
      </w:r>
      <w:r>
        <w:rPr>
          <w:b/>
          <w:i/>
          <w:sz w:val="26"/>
          <w:szCs w:val="26"/>
        </w:rPr>
        <w:t>ạ</w:t>
      </w:r>
      <w:r>
        <w:rPr>
          <w:b/>
          <w:i/>
          <w:sz w:val="26"/>
          <w:szCs w:val="26"/>
        </w:rPr>
        <w:t>n, ti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p nh</w:t>
      </w:r>
      <w:r>
        <w:rPr>
          <w:b/>
          <w:i/>
          <w:sz w:val="26"/>
          <w:szCs w:val="26"/>
        </w:rPr>
        <w:t>ậ</w:t>
      </w:r>
      <w:r>
        <w:rPr>
          <w:b/>
          <w:i/>
          <w:sz w:val="26"/>
          <w:szCs w:val="26"/>
        </w:rPr>
        <w:t>n Bà-la-môn và Ph</w:t>
      </w:r>
      <w:r>
        <w:rPr>
          <w:b/>
          <w:i/>
          <w:sz w:val="26"/>
          <w:szCs w:val="26"/>
        </w:rPr>
        <w:t>ậ</w:t>
      </w:r>
      <w:r>
        <w:rPr>
          <w:b/>
          <w:i/>
          <w:sz w:val="26"/>
          <w:szCs w:val="26"/>
        </w:rPr>
        <w:t xml:space="preserve">t giáo làm phong </w:t>
      </w:r>
      <w:r>
        <w:rPr>
          <w:b/>
          <w:i/>
          <w:sz w:val="26"/>
          <w:szCs w:val="26"/>
        </w:rPr>
        <w:t>phú ki</w:t>
      </w:r>
      <w:r>
        <w:rPr>
          <w:b/>
          <w:i/>
          <w:sz w:val="26"/>
          <w:szCs w:val="26"/>
        </w:rPr>
        <w:t>ế</w:t>
      </w:r>
      <w:r>
        <w:rPr>
          <w:b/>
          <w:i/>
          <w:sz w:val="26"/>
          <w:szCs w:val="26"/>
        </w:rPr>
        <w:t>n trúc (các tư</w:t>
      </w:r>
      <w:r>
        <w:rPr>
          <w:b/>
          <w:i/>
          <w:sz w:val="26"/>
          <w:szCs w:val="26"/>
        </w:rPr>
        <w:t>ợ</w:t>
      </w:r>
      <w:r>
        <w:rPr>
          <w:b/>
          <w:i/>
          <w:sz w:val="26"/>
          <w:szCs w:val="26"/>
        </w:rPr>
        <w:t>ng th</w:t>
      </w:r>
      <w:r>
        <w:rPr>
          <w:b/>
          <w:i/>
          <w:sz w:val="26"/>
          <w:szCs w:val="26"/>
        </w:rPr>
        <w:t>ầ</w:t>
      </w:r>
      <w:r>
        <w:rPr>
          <w:b/>
          <w:i/>
          <w:sz w:val="26"/>
          <w:szCs w:val="26"/>
        </w:rPr>
        <w:t>n)</w:t>
      </w:r>
    </w:p>
    <w:p w:rsidR="00DC540A" w:rsidRDefault="00506495">
      <w:pPr>
        <w:jc w:val="both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Ho</w:t>
      </w:r>
      <w:r>
        <w:rPr>
          <w:b/>
          <w:i/>
          <w:sz w:val="36"/>
          <w:szCs w:val="36"/>
        </w:rPr>
        <w:t>ạ</w:t>
      </w:r>
      <w:r>
        <w:rPr>
          <w:b/>
          <w:i/>
          <w:sz w:val="36"/>
          <w:szCs w:val="36"/>
        </w:rPr>
        <w:t>t đ</w:t>
      </w:r>
      <w:r>
        <w:rPr>
          <w:b/>
          <w:i/>
          <w:sz w:val="36"/>
          <w:szCs w:val="36"/>
        </w:rPr>
        <w:t>ộ</w:t>
      </w:r>
      <w:r>
        <w:rPr>
          <w:b/>
          <w:i/>
          <w:sz w:val="36"/>
          <w:szCs w:val="36"/>
        </w:rPr>
        <w:t>ng 3: Luy</w:t>
      </w:r>
      <w:r>
        <w:rPr>
          <w:b/>
          <w:i/>
          <w:sz w:val="36"/>
          <w:szCs w:val="36"/>
        </w:rPr>
        <w:t>ệ</w:t>
      </w:r>
      <w:r>
        <w:rPr>
          <w:b/>
          <w:i/>
          <w:sz w:val="36"/>
          <w:szCs w:val="36"/>
        </w:rPr>
        <w:t>n t</w:t>
      </w:r>
      <w:r>
        <w:rPr>
          <w:b/>
          <w:i/>
          <w:sz w:val="36"/>
          <w:szCs w:val="36"/>
        </w:rPr>
        <w:t>ậ</w:t>
      </w:r>
      <w:r>
        <w:rPr>
          <w:b/>
          <w:i/>
          <w:sz w:val="36"/>
          <w:szCs w:val="36"/>
        </w:rPr>
        <w:t>p và v</w:t>
      </w:r>
      <w:r>
        <w:rPr>
          <w:b/>
          <w:i/>
          <w:sz w:val="36"/>
          <w:szCs w:val="36"/>
        </w:rPr>
        <w:t>ậ</w:t>
      </w:r>
      <w:r>
        <w:rPr>
          <w:b/>
          <w:i/>
          <w:sz w:val="36"/>
          <w:szCs w:val="36"/>
        </w:rPr>
        <w:t>n d</w:t>
      </w:r>
      <w:r>
        <w:rPr>
          <w:b/>
          <w:i/>
          <w:sz w:val="36"/>
          <w:szCs w:val="36"/>
        </w:rPr>
        <w:t>ụ</w:t>
      </w:r>
      <w:r>
        <w:rPr>
          <w:b/>
          <w:i/>
          <w:sz w:val="36"/>
          <w:szCs w:val="36"/>
        </w:rPr>
        <w:t>ng</w:t>
      </w:r>
    </w:p>
    <w:p w:rsidR="00DC540A" w:rsidRDefault="00506495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Ghép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ki</w:t>
      </w:r>
      <w:r>
        <w:rPr>
          <w:color w:val="000000"/>
          <w:sz w:val="26"/>
          <w:szCs w:val="26"/>
        </w:rPr>
        <w:t>ệ</w:t>
      </w:r>
      <w:r>
        <w:rPr>
          <w:color w:val="000000"/>
          <w:sz w:val="26"/>
          <w:szCs w:val="26"/>
        </w:rPr>
        <w:t>n vào đúng m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c th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 xml:space="preserve">i gian tương 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</w:t>
      </w:r>
    </w:p>
    <w:p w:rsidR="00DC540A" w:rsidRDefault="00506495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B</w:t>
      </w:r>
      <w:r>
        <w:rPr>
          <w:color w:val="000000"/>
          <w:sz w:val="26"/>
          <w:szCs w:val="26"/>
        </w:rPr>
        <w:t>ằ</w:t>
      </w:r>
      <w:r>
        <w:rPr>
          <w:color w:val="000000"/>
          <w:sz w:val="26"/>
          <w:szCs w:val="26"/>
        </w:rPr>
        <w:t>ng ch</w:t>
      </w:r>
      <w:r>
        <w:rPr>
          <w:color w:val="000000"/>
          <w:sz w:val="26"/>
          <w:szCs w:val="26"/>
        </w:rPr>
        <w:t>ứ</w:t>
      </w:r>
      <w:r>
        <w:rPr>
          <w:color w:val="000000"/>
          <w:sz w:val="26"/>
          <w:szCs w:val="26"/>
        </w:rPr>
        <w:t>ng cho th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y Phù Nam có n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n thương m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phát tri</w:t>
      </w:r>
      <w:r>
        <w:rPr>
          <w:color w:val="000000"/>
          <w:sz w:val="26"/>
          <w:szCs w:val="26"/>
        </w:rPr>
        <w:t>ể</w:t>
      </w:r>
      <w:r>
        <w:rPr>
          <w:color w:val="000000"/>
          <w:sz w:val="26"/>
          <w:szCs w:val="26"/>
        </w:rPr>
        <w:t>n: hình v</w:t>
      </w:r>
      <w:r>
        <w:rPr>
          <w:color w:val="000000"/>
          <w:sz w:val="26"/>
          <w:szCs w:val="26"/>
        </w:rPr>
        <w:t>ẽ</w:t>
      </w:r>
      <w:r>
        <w:rPr>
          <w:color w:val="000000"/>
          <w:sz w:val="26"/>
          <w:szCs w:val="26"/>
        </w:rPr>
        <w:t xml:space="preserve"> s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 xml:space="preserve"> giàu có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thương c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ng Óc Eo, m</w:t>
      </w:r>
      <w:r>
        <w:rPr>
          <w:color w:val="000000"/>
          <w:sz w:val="26"/>
          <w:szCs w:val="26"/>
        </w:rPr>
        <w:t>ả</w:t>
      </w:r>
      <w:r>
        <w:rPr>
          <w:color w:val="000000"/>
          <w:sz w:val="26"/>
          <w:szCs w:val="26"/>
        </w:rPr>
        <w:t>nh vàng, gương đ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ng…</w:t>
      </w:r>
    </w:p>
    <w:p w:rsidR="00DC540A" w:rsidRDefault="00506495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Xây d</w:t>
      </w:r>
      <w:r>
        <w:rPr>
          <w:color w:val="000000"/>
          <w:sz w:val="26"/>
          <w:szCs w:val="26"/>
        </w:rPr>
        <w:t>ự</w:t>
      </w:r>
      <w:r>
        <w:rPr>
          <w:color w:val="000000"/>
          <w:sz w:val="26"/>
          <w:szCs w:val="26"/>
        </w:rPr>
        <w:t>ng m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t ô ch</w:t>
      </w:r>
      <w:r>
        <w:rPr>
          <w:color w:val="000000"/>
          <w:sz w:val="26"/>
          <w:szCs w:val="26"/>
        </w:rPr>
        <w:t>ữ</w:t>
      </w:r>
      <w:r>
        <w:rPr>
          <w:color w:val="000000"/>
          <w:sz w:val="26"/>
          <w:szCs w:val="26"/>
        </w:rPr>
        <w:t xml:space="preserve">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các t</w:t>
      </w:r>
      <w:r>
        <w:rPr>
          <w:color w:val="000000"/>
          <w:sz w:val="26"/>
          <w:szCs w:val="26"/>
        </w:rPr>
        <w:t>ừ</w:t>
      </w:r>
      <w:r>
        <w:rPr>
          <w:color w:val="000000"/>
          <w:sz w:val="26"/>
          <w:szCs w:val="26"/>
        </w:rPr>
        <w:t xml:space="preserve"> khoá: mùa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 n</w:t>
      </w:r>
      <w:r>
        <w:rPr>
          <w:color w:val="000000"/>
          <w:sz w:val="26"/>
          <w:szCs w:val="26"/>
        </w:rPr>
        <w:t>ổ</w:t>
      </w:r>
      <w:r>
        <w:rPr>
          <w:color w:val="000000"/>
          <w:sz w:val="26"/>
          <w:szCs w:val="26"/>
        </w:rPr>
        <w:t>i, sông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Phù Nam, Óc Eo, kênh r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ch… (hư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đ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n: đ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 s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>ng sông nư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c, văn hoá v</w:t>
      </w:r>
      <w:r>
        <w:rPr>
          <w:color w:val="000000"/>
          <w:sz w:val="26"/>
          <w:szCs w:val="26"/>
        </w:rPr>
        <w:t>ậ</w:t>
      </w:r>
      <w:r>
        <w:rPr>
          <w:color w:val="000000"/>
          <w:sz w:val="26"/>
          <w:szCs w:val="26"/>
        </w:rPr>
        <w:t>t ch</w:t>
      </w:r>
      <w:r>
        <w:rPr>
          <w:color w:val="000000"/>
          <w:sz w:val="26"/>
          <w:szCs w:val="26"/>
        </w:rPr>
        <w:t>ấ</w:t>
      </w:r>
      <w:r>
        <w:rPr>
          <w:color w:val="000000"/>
          <w:sz w:val="26"/>
          <w:szCs w:val="26"/>
        </w:rPr>
        <w:t>t). Đ</w:t>
      </w:r>
      <w:r>
        <w:rPr>
          <w:color w:val="000000"/>
          <w:sz w:val="26"/>
          <w:szCs w:val="26"/>
        </w:rPr>
        <w:t>ị</w:t>
      </w:r>
      <w:r>
        <w:rPr>
          <w:color w:val="000000"/>
          <w:sz w:val="26"/>
          <w:szCs w:val="26"/>
        </w:rPr>
        <w:t>nh hư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ng văn hoá Óc Eo – Nam B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 xml:space="preserve"> mang y</w:t>
      </w:r>
      <w:r>
        <w:rPr>
          <w:color w:val="000000"/>
          <w:sz w:val="26"/>
          <w:szCs w:val="26"/>
        </w:rPr>
        <w:t>ế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ố</w:t>
      </w:r>
      <w:r>
        <w:rPr>
          <w:color w:val="000000"/>
          <w:sz w:val="26"/>
          <w:szCs w:val="26"/>
        </w:rPr>
        <w:t xml:space="preserve"> m</w:t>
      </w:r>
      <w:r>
        <w:rPr>
          <w:color w:val="000000"/>
          <w:sz w:val="26"/>
          <w:szCs w:val="26"/>
        </w:rPr>
        <w:t>ở</w:t>
      </w:r>
      <w:r>
        <w:rPr>
          <w:color w:val="000000"/>
          <w:sz w:val="26"/>
          <w:szCs w:val="26"/>
        </w:rPr>
        <w:t>, nơi t</w:t>
      </w:r>
      <w:r>
        <w:rPr>
          <w:color w:val="000000"/>
          <w:sz w:val="26"/>
          <w:szCs w:val="26"/>
        </w:rPr>
        <w:t>ồ</w:t>
      </w:r>
      <w:r>
        <w:rPr>
          <w:color w:val="000000"/>
          <w:sz w:val="26"/>
          <w:szCs w:val="26"/>
        </w:rPr>
        <w:t>n t</w:t>
      </w:r>
      <w:r>
        <w:rPr>
          <w:color w:val="000000"/>
          <w:sz w:val="26"/>
          <w:szCs w:val="26"/>
        </w:rPr>
        <w:t>ạ</w:t>
      </w:r>
      <w:r>
        <w:rPr>
          <w:color w:val="000000"/>
          <w:sz w:val="26"/>
          <w:szCs w:val="26"/>
        </w:rPr>
        <w:t>i c</w:t>
      </w:r>
      <w:r>
        <w:rPr>
          <w:color w:val="000000"/>
          <w:sz w:val="26"/>
          <w:szCs w:val="26"/>
        </w:rPr>
        <w:t>ủ</w:t>
      </w:r>
      <w:r>
        <w:rPr>
          <w:color w:val="000000"/>
          <w:sz w:val="26"/>
          <w:szCs w:val="26"/>
        </w:rPr>
        <w:t>a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>u t</w:t>
      </w:r>
      <w:r>
        <w:rPr>
          <w:color w:val="000000"/>
          <w:sz w:val="26"/>
          <w:szCs w:val="26"/>
        </w:rPr>
        <w:t>ộ</w:t>
      </w:r>
      <w:r>
        <w:rPr>
          <w:color w:val="000000"/>
          <w:sz w:val="26"/>
          <w:szCs w:val="26"/>
        </w:rPr>
        <w:t>c ngư</w:t>
      </w:r>
      <w:r>
        <w:rPr>
          <w:color w:val="000000"/>
          <w:sz w:val="26"/>
          <w:szCs w:val="26"/>
        </w:rPr>
        <w:t>ờ</w:t>
      </w:r>
      <w:r>
        <w:rPr>
          <w:color w:val="000000"/>
          <w:sz w:val="26"/>
          <w:szCs w:val="26"/>
        </w:rPr>
        <w:t>i, nhi</w:t>
      </w:r>
      <w:r>
        <w:rPr>
          <w:color w:val="000000"/>
          <w:sz w:val="26"/>
          <w:szCs w:val="26"/>
        </w:rPr>
        <w:t>ề</w:t>
      </w:r>
      <w:r>
        <w:rPr>
          <w:color w:val="000000"/>
          <w:sz w:val="26"/>
          <w:szCs w:val="26"/>
        </w:rPr>
        <w:t xml:space="preserve">u tôn giáo, giao lưu buôn bán </w:t>
      </w:r>
      <w:r>
        <w:rPr>
          <w:color w:val="000000"/>
          <w:sz w:val="26"/>
          <w:szCs w:val="26"/>
        </w:rPr>
        <w:t>và văn hoá v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>i bên ngoài s</w:t>
      </w:r>
      <w:r>
        <w:rPr>
          <w:color w:val="000000"/>
          <w:sz w:val="26"/>
          <w:szCs w:val="26"/>
        </w:rPr>
        <w:t>ớ</w:t>
      </w:r>
      <w:r>
        <w:rPr>
          <w:color w:val="000000"/>
          <w:sz w:val="26"/>
          <w:szCs w:val="26"/>
        </w:rPr>
        <w:t xml:space="preserve">m hơn các nơi khác </w:t>
      </w: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DC540A">
      <w:pPr>
        <w:jc w:val="both"/>
        <w:rPr>
          <w:sz w:val="26"/>
          <w:szCs w:val="26"/>
        </w:rPr>
      </w:pPr>
    </w:p>
    <w:p w:rsidR="00DC540A" w:rsidRDefault="00506495">
      <w:pPr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* Tư li</w:t>
      </w:r>
      <w:r>
        <w:rPr>
          <w:sz w:val="26"/>
          <w:szCs w:val="26"/>
        </w:rPr>
        <w:t>ệ</w:t>
      </w:r>
      <w:r>
        <w:rPr>
          <w:sz w:val="26"/>
          <w:szCs w:val="26"/>
        </w:rPr>
        <w:t>u tham kh</w:t>
      </w:r>
      <w:r>
        <w:rPr>
          <w:sz w:val="26"/>
          <w:szCs w:val="26"/>
        </w:rPr>
        <w:t>ả</w:t>
      </w:r>
      <w:r>
        <w:rPr>
          <w:sz w:val="26"/>
          <w:szCs w:val="26"/>
        </w:rPr>
        <w:t>o v</w:t>
      </w:r>
      <w:r>
        <w:rPr>
          <w:sz w:val="26"/>
          <w:szCs w:val="26"/>
        </w:rPr>
        <w:t>ề</w:t>
      </w:r>
      <w:r>
        <w:rPr>
          <w:sz w:val="26"/>
          <w:szCs w:val="26"/>
        </w:rPr>
        <w:t xml:space="preserve"> Phù Nam: </w:t>
      </w:r>
    </w:p>
    <w:p w:rsidR="00DC540A" w:rsidRDefault="00506495">
      <w:pPr>
        <w:jc w:val="both"/>
      </w:pPr>
      <w:r>
        <w:t xml:space="preserve"> Khoa h</w:t>
      </w:r>
      <w:r>
        <w:t>ọ</w:t>
      </w:r>
      <w:r>
        <w:t>c l</w:t>
      </w:r>
      <w:r>
        <w:t>ị</w:t>
      </w:r>
      <w:r>
        <w:t>ch s</w:t>
      </w:r>
      <w:r>
        <w:t>ử</w:t>
      </w:r>
      <w:r>
        <w:t xml:space="preserve"> hi</w:t>
      </w:r>
      <w:r>
        <w:t>ệ</w:t>
      </w:r>
      <w:r>
        <w:t>n đ</w:t>
      </w:r>
      <w:r>
        <w:t>ạ</w:t>
      </w:r>
      <w:r>
        <w:t>i xác đ</w:t>
      </w:r>
      <w:r>
        <w:t>ị</w:t>
      </w:r>
      <w:r>
        <w:t>nh niên đ</w:t>
      </w:r>
      <w:r>
        <w:t>ạ</w:t>
      </w:r>
      <w:r>
        <w:t>i hình thành vương qu</w:t>
      </w:r>
      <w:r>
        <w:t>ố</w:t>
      </w:r>
      <w:r>
        <w:t>c Phù Nam theo ch</w:t>
      </w:r>
      <w:r>
        <w:t>ỉ</w:t>
      </w:r>
      <w:r>
        <w:t xml:space="preserve"> s</w:t>
      </w:r>
      <w:r>
        <w:t>ố</w:t>
      </w:r>
      <w:r>
        <w:t xml:space="preserve"> C14 là năm 40 SCN (Linh Sơn Nam, Gò Cây Da, gò A1). Do ch</w:t>
      </w:r>
      <w:r>
        <w:t>ỉ</w:t>
      </w:r>
      <w:r>
        <w:t xml:space="preserve"> s</w:t>
      </w:r>
      <w:r>
        <w:t>ố</w:t>
      </w:r>
      <w:r>
        <w:t xml:space="preserve"> C14 </w:t>
      </w:r>
      <w:r>
        <w:t>ở</w:t>
      </w:r>
      <w:r>
        <w:t xml:space="preserve"> các nơi khác thì</w:t>
      </w:r>
      <w:r>
        <w:t xml:space="preserve"> mu</w:t>
      </w:r>
      <w:r>
        <w:t>ộ</w:t>
      </w:r>
      <w:r>
        <w:t>n hơn chút: năm 50 SCN (Gò Cây Đa, Linh Sơn Nam) và 60 SCN (Gò Cây Th</w:t>
      </w:r>
      <w:r>
        <w:t>ị</w:t>
      </w:r>
      <w:r>
        <w:t xml:space="preserve"> B). </w:t>
      </w:r>
      <w:r>
        <w:t>Ở</w:t>
      </w:r>
      <w:r>
        <w:t xml:space="preserve"> Linh Sơn Nam đo đư</w:t>
      </w:r>
      <w:r>
        <w:t>ợ</w:t>
      </w:r>
      <w:r>
        <w:t>c ra C14 v</w:t>
      </w:r>
      <w:r>
        <w:t>ớ</w:t>
      </w:r>
      <w:r>
        <w:t>i niên đ</w:t>
      </w:r>
      <w:r>
        <w:t>ạ</w:t>
      </w:r>
      <w:r>
        <w:t>i dao đ</w:t>
      </w:r>
      <w:r>
        <w:t>ộ</w:t>
      </w:r>
      <w:r>
        <w:t>ng t</w:t>
      </w:r>
      <w:r>
        <w:t>ừ</w:t>
      </w:r>
      <w:r>
        <w:t xml:space="preserve"> năm 40 SCN đ</w:t>
      </w:r>
      <w:r>
        <w:t>ế</w:t>
      </w:r>
      <w:r>
        <w:t xml:space="preserve">n năm 80 SCN. </w:t>
      </w:r>
      <w:r>
        <w:t>Ở</w:t>
      </w:r>
      <w:r>
        <w:t xml:space="preserve"> N</w:t>
      </w:r>
      <w:r>
        <w:t>ề</w:t>
      </w:r>
      <w:r>
        <w:t>n Chùa có đo đư</w:t>
      </w:r>
      <w:r>
        <w:t>ợ</w:t>
      </w:r>
      <w:r>
        <w:t>c C14 ra niên đ</w:t>
      </w:r>
      <w:r>
        <w:t>ạ</w:t>
      </w:r>
      <w:r>
        <w:t>i dao đ</w:t>
      </w:r>
      <w:r>
        <w:t>ộ</w:t>
      </w:r>
      <w:r>
        <w:t>ng t</w:t>
      </w:r>
      <w:r>
        <w:t>ừ</w:t>
      </w:r>
      <w:r>
        <w:t xml:space="preserve"> 50 SCN đ</w:t>
      </w:r>
      <w:r>
        <w:t>ế</w:t>
      </w:r>
      <w:r>
        <w:t>n 70 SCN</w:t>
      </w:r>
    </w:p>
    <w:p w:rsidR="00DC540A" w:rsidRDefault="00506495">
      <w:pPr>
        <w:jc w:val="both"/>
      </w:pPr>
      <w:r>
        <w:t>GS Lương Ninh phác h</w:t>
      </w:r>
      <w:r>
        <w:t>ọ</w:t>
      </w:r>
      <w:r>
        <w:t xml:space="preserve">a như </w:t>
      </w:r>
      <w:r>
        <w:t>sau: lúc đ</w:t>
      </w:r>
      <w:r>
        <w:t>ầ</w:t>
      </w:r>
      <w:r>
        <w:t>u cư dân ch</w:t>
      </w:r>
      <w:r>
        <w:t>ủ</w:t>
      </w:r>
      <w:r>
        <w:t xml:space="preserve"> y</w:t>
      </w:r>
      <w:r>
        <w:t>ế</w:t>
      </w:r>
      <w:r>
        <w:t>u là ngư</w:t>
      </w:r>
      <w:r>
        <w:t>ờ</w:t>
      </w:r>
      <w:r>
        <w:t>i Môn c</w:t>
      </w:r>
      <w:r>
        <w:t>ổ</w:t>
      </w:r>
      <w:r>
        <w:t>, sinh s</w:t>
      </w:r>
      <w:r>
        <w:t>ố</w:t>
      </w:r>
      <w:r>
        <w:t>ng kh</w:t>
      </w:r>
      <w:r>
        <w:t>ắ</w:t>
      </w:r>
      <w:r>
        <w:t>p vùng Đông Nam Á l</w:t>
      </w:r>
      <w:r>
        <w:t>ụ</w:t>
      </w:r>
      <w:r>
        <w:t>c đ</w:t>
      </w:r>
      <w:r>
        <w:t>ị</w:t>
      </w:r>
      <w:r>
        <w:t>a. H</w:t>
      </w:r>
      <w:r>
        <w:t>ọ</w:t>
      </w:r>
      <w:r>
        <w:t xml:space="preserve"> sinh s</w:t>
      </w:r>
      <w:r>
        <w:t>ố</w:t>
      </w:r>
      <w:r>
        <w:t>ng ch</w:t>
      </w:r>
      <w:r>
        <w:t>ủ</w:t>
      </w:r>
      <w:r>
        <w:t xml:space="preserve"> y</w:t>
      </w:r>
      <w:r>
        <w:t>ế</w:t>
      </w:r>
      <w:r>
        <w:t>u trên các th</w:t>
      </w:r>
      <w:r>
        <w:t>ề</w:t>
      </w:r>
      <w:r>
        <w:t>m đ</w:t>
      </w:r>
      <w:r>
        <w:t>ấ</w:t>
      </w:r>
      <w:r>
        <w:t>t cao, chuyên thu ho</w:t>
      </w:r>
      <w:r>
        <w:t>ạ</w:t>
      </w:r>
      <w:r>
        <w:t>ch lâm s</w:t>
      </w:r>
      <w:r>
        <w:t>ả</w:t>
      </w:r>
      <w:r>
        <w:t>n và săn voi, ch</w:t>
      </w:r>
      <w:r>
        <w:t>ủ</w:t>
      </w:r>
      <w:r>
        <w:t xml:space="preserve"> nhân c</w:t>
      </w:r>
      <w:r>
        <w:t>ủ</w:t>
      </w:r>
      <w:r>
        <w:t>a văn hóa Đ</w:t>
      </w:r>
      <w:r>
        <w:t>ồ</w:t>
      </w:r>
      <w:r>
        <w:t>ng Nai c</w:t>
      </w:r>
      <w:r>
        <w:t>ổ</w:t>
      </w:r>
      <w:r>
        <w:t>. Cu</w:t>
      </w:r>
      <w:r>
        <w:t>ố</w:t>
      </w:r>
      <w:r>
        <w:t>i thiên niên k</w:t>
      </w:r>
      <w:r>
        <w:t>ỷ</w:t>
      </w:r>
      <w:r>
        <w:t xml:space="preserve"> I TCN, m</w:t>
      </w:r>
      <w:r>
        <w:t>ộ</w:t>
      </w:r>
      <w:r>
        <w:t>t nhóm cư dân Nam Đ</w:t>
      </w:r>
      <w:r>
        <w:t>ả</w:t>
      </w:r>
      <w:r>
        <w:t>o (t</w:t>
      </w:r>
      <w:r>
        <w:t>ừ</w:t>
      </w:r>
      <w:r>
        <w:t xml:space="preserve"> mi</w:t>
      </w:r>
      <w:r>
        <w:t>ề</w:t>
      </w:r>
      <w:r>
        <w:t>n nam Thái Bình Dương, t</w:t>
      </w:r>
      <w:r>
        <w:t>ứ</w:t>
      </w:r>
      <w:r>
        <w:t>c Malayo - Polinesiens) di chuy</w:t>
      </w:r>
      <w:r>
        <w:t>ể</w:t>
      </w:r>
      <w:r>
        <w:t>n sang, mang theo ngh</w:t>
      </w:r>
      <w:r>
        <w:t>ề</w:t>
      </w:r>
      <w:r>
        <w:t xml:space="preserve"> tr</w:t>
      </w:r>
      <w:r>
        <w:t>ồ</w:t>
      </w:r>
      <w:r>
        <w:t>ng lúa n</w:t>
      </w:r>
      <w:r>
        <w:t>ổ</w:t>
      </w:r>
      <w:r>
        <w:t>i, ngh</w:t>
      </w:r>
      <w:r>
        <w:t>ề</w:t>
      </w:r>
      <w:r>
        <w:t xml:space="preserve"> th</w:t>
      </w:r>
      <w:r>
        <w:t>ủ</w:t>
      </w:r>
      <w:r>
        <w:t xml:space="preserve"> công và buôn bán. Trư</w:t>
      </w:r>
      <w:r>
        <w:t>ớ</w:t>
      </w:r>
      <w:r>
        <w:t>c th</w:t>
      </w:r>
      <w:r>
        <w:t>ế</w:t>
      </w:r>
      <w:r>
        <w:t xml:space="preserve"> k</w:t>
      </w:r>
      <w:r>
        <w:t>ỷ</w:t>
      </w:r>
      <w:r>
        <w:t xml:space="preserve"> I, hai t</w:t>
      </w:r>
      <w:r>
        <w:t>ộ</w:t>
      </w:r>
      <w:r>
        <w:t>c ngư</w:t>
      </w:r>
      <w:r>
        <w:t>ờ</w:t>
      </w:r>
      <w:r>
        <w:t>i này cũng l</w:t>
      </w:r>
      <w:r>
        <w:t>ậ</w:t>
      </w:r>
      <w:r>
        <w:t>p hai vương qu</w:t>
      </w:r>
      <w:r>
        <w:t>ố</w:t>
      </w:r>
      <w:r>
        <w:t>c là Kurumbanagara c</w:t>
      </w:r>
      <w:r>
        <w:t>ủ</w:t>
      </w:r>
      <w:r>
        <w:t>a ngư</w:t>
      </w:r>
      <w:r>
        <w:t>ờ</w:t>
      </w:r>
      <w:r>
        <w:t>i Môn c</w:t>
      </w:r>
      <w:r>
        <w:t>ổ</w:t>
      </w:r>
      <w:r>
        <w:t>; vương qu</w:t>
      </w:r>
      <w:r>
        <w:t>ố</w:t>
      </w:r>
      <w:r>
        <w:t>c Naravanagara c</w:t>
      </w:r>
      <w:r>
        <w:t>ủ</w:t>
      </w:r>
      <w:r>
        <w:t>a ngư</w:t>
      </w:r>
      <w:r>
        <w:t>ờ</w:t>
      </w:r>
      <w:r>
        <w:t>i Nam Đ</w:t>
      </w:r>
      <w:r>
        <w:t>ả</w:t>
      </w:r>
      <w:r>
        <w:t>o. Th</w:t>
      </w:r>
      <w:r>
        <w:t>ế</w:t>
      </w:r>
      <w:r>
        <w:t xml:space="preserve"> k</w:t>
      </w:r>
      <w:r>
        <w:t>ỷ</w:t>
      </w:r>
      <w:r>
        <w:t xml:space="preserve"> I, hai vương qu</w:t>
      </w:r>
      <w:r>
        <w:t>ố</w:t>
      </w:r>
      <w:r>
        <w:t>c này h</w:t>
      </w:r>
      <w:r>
        <w:t>ợ</w:t>
      </w:r>
      <w:r>
        <w:t>p nh</w:t>
      </w:r>
      <w:r>
        <w:t>ấ</w:t>
      </w:r>
      <w:r>
        <w:t>t thành m</w:t>
      </w:r>
      <w:r>
        <w:t>ộ</w:t>
      </w:r>
      <w:r>
        <w:t>t qu</w:t>
      </w:r>
      <w:r>
        <w:t>ố</w:t>
      </w:r>
      <w:r>
        <w:t>c gia riêng, hai t</w:t>
      </w:r>
      <w:r>
        <w:t>ộ</w:t>
      </w:r>
      <w:r>
        <w:t>c ngư</w:t>
      </w:r>
      <w:r>
        <w:t>ờ</w:t>
      </w:r>
      <w:r>
        <w:t>i (Môn c</w:t>
      </w:r>
      <w:r>
        <w:t>ổ</w:t>
      </w:r>
      <w:r>
        <w:t>, Nam Đ</w:t>
      </w:r>
      <w:r>
        <w:t>ả</w:t>
      </w:r>
      <w:r>
        <w:t>o) h</w:t>
      </w:r>
      <w:r>
        <w:t>ợ</w:t>
      </w:r>
      <w:r>
        <w:t>p thành m</w:t>
      </w:r>
      <w:r>
        <w:t>ộ</w:t>
      </w:r>
      <w:r>
        <w:t>t m</w:t>
      </w:r>
      <w:r>
        <w:t>ộ</w:t>
      </w:r>
      <w:r>
        <w:t>t cư dân th</w:t>
      </w:r>
      <w:r>
        <w:t>ố</w:t>
      </w:r>
      <w:r>
        <w:t>ng nh</w:t>
      </w:r>
      <w:r>
        <w:t>ấ</w:t>
      </w:r>
      <w:r>
        <w:t>t c</w:t>
      </w:r>
      <w:r>
        <w:t>ủ</w:t>
      </w:r>
      <w:r>
        <w:t>a qu</w:t>
      </w:r>
      <w:r>
        <w:t>ố</w:t>
      </w:r>
      <w:r>
        <w:t>c gia m</w:t>
      </w:r>
      <w:r>
        <w:t>ớ</w:t>
      </w:r>
      <w:r>
        <w:t>i. T</w:t>
      </w:r>
      <w:r>
        <w:t>ộ</w:t>
      </w:r>
      <w:r>
        <w:t>c ngư</w:t>
      </w:r>
      <w:r>
        <w:t>ờ</w:t>
      </w:r>
      <w:r>
        <w:t>i chính th</w:t>
      </w:r>
      <w:r>
        <w:t>ứ</w:t>
      </w:r>
      <w:r>
        <w:t>c c</w:t>
      </w:r>
      <w:r>
        <w:t>ủ</w:t>
      </w:r>
      <w:r>
        <w:t>a nư</w:t>
      </w:r>
      <w:r>
        <w:t>ớ</w:t>
      </w:r>
      <w:r>
        <w:t>c Phù Nam là ngư</w:t>
      </w:r>
      <w:r>
        <w:t>ờ</w:t>
      </w:r>
      <w:r>
        <w:t>i Bnam (có nghĩa là "núi", sau chuy</w:t>
      </w:r>
      <w:r>
        <w:t>ể</w:t>
      </w:r>
      <w:r>
        <w:t>n thành tên t</w:t>
      </w:r>
      <w:r>
        <w:t>ộ</w:t>
      </w:r>
      <w:r>
        <w:t>c ngư</w:t>
      </w:r>
      <w:r>
        <w:t>ờ</w:t>
      </w:r>
      <w:r>
        <w:t>i)</w:t>
      </w:r>
      <w:r>
        <w:t>. Còn ch</w:t>
      </w:r>
      <w:r>
        <w:t>ữ</w:t>
      </w:r>
      <w:r>
        <w:t xml:space="preserve"> "Phnom" (Khmer; do Bouillevaux phiên âm; Bouillevaux cũng phiên âm thành Penong, Bunong) có t</w:t>
      </w:r>
      <w:r>
        <w:t>ừ</w:t>
      </w:r>
      <w:r>
        <w:t xml:space="preserve"> th</w:t>
      </w:r>
      <w:r>
        <w:t>ế</w:t>
      </w:r>
      <w:r>
        <w:t xml:space="preserve"> k</w:t>
      </w:r>
      <w:r>
        <w:t>ỷ</w:t>
      </w:r>
      <w:r>
        <w:t xml:space="preserve"> VII, phát âm t</w:t>
      </w:r>
      <w:r>
        <w:t>ừ</w:t>
      </w:r>
      <w:r>
        <w:t xml:space="preserve"> ch</w:t>
      </w:r>
      <w:r>
        <w:t>ữ</w:t>
      </w:r>
      <w:r>
        <w:t xml:space="preserve"> Bnam mà ra. Ngư</w:t>
      </w:r>
      <w:r>
        <w:t>ờ</w:t>
      </w:r>
      <w:r>
        <w:t>i Bnam là h</w:t>
      </w:r>
      <w:r>
        <w:t>ỗ</w:t>
      </w:r>
      <w:r>
        <w:t>n dung gi</w:t>
      </w:r>
      <w:r>
        <w:t>ữ</w:t>
      </w:r>
      <w:r>
        <w:t>a ngư</w:t>
      </w:r>
      <w:r>
        <w:t>ờ</w:t>
      </w:r>
      <w:r>
        <w:t>i Môn c</w:t>
      </w:r>
      <w:r>
        <w:t>ổ</w:t>
      </w:r>
      <w:r>
        <w:t xml:space="preserve"> và ngư</w:t>
      </w:r>
      <w:r>
        <w:t>ờ</w:t>
      </w:r>
      <w:r>
        <w:t>i Nam Đ</w:t>
      </w:r>
      <w:r>
        <w:t>ả</w:t>
      </w:r>
      <w:r>
        <w:t>o mà thành. GS Lương Ninh phân tích thêm: Bnam (Pnong) c</w:t>
      </w:r>
      <w:r>
        <w:t>ó nghĩa là "dân mi</w:t>
      </w:r>
      <w:r>
        <w:t>ề</w:t>
      </w:r>
      <w:r>
        <w:t>n núi", gi</w:t>
      </w:r>
      <w:r>
        <w:t>ỏ</w:t>
      </w:r>
      <w:r>
        <w:t>i săn b</w:t>
      </w:r>
      <w:r>
        <w:t>ắ</w:t>
      </w:r>
      <w:r>
        <w:t>n và r</w:t>
      </w:r>
      <w:r>
        <w:t>ấ</w:t>
      </w:r>
      <w:r>
        <w:t>t thi</w:t>
      </w:r>
      <w:r>
        <w:t>ệ</w:t>
      </w:r>
      <w:r>
        <w:t>n chi</w:t>
      </w:r>
      <w:r>
        <w:t>ế</w:t>
      </w:r>
      <w:r>
        <w:t xml:space="preserve">n. </w:t>
      </w:r>
    </w:p>
    <w:p w:rsidR="00DC540A" w:rsidRDefault="00506495">
      <w:pPr>
        <w:jc w:val="both"/>
      </w:pPr>
      <w:r>
        <w:t>Đ</w:t>
      </w:r>
      <w:r>
        <w:t>ị</w:t>
      </w:r>
      <w:r>
        <w:t>a bàn: Có nhi</w:t>
      </w:r>
      <w:r>
        <w:t>ề</w:t>
      </w:r>
      <w:r>
        <w:t>u tư li</w:t>
      </w:r>
      <w:r>
        <w:t>ệ</w:t>
      </w:r>
      <w:r>
        <w:t>u vi</w:t>
      </w:r>
      <w:r>
        <w:t>ế</w:t>
      </w:r>
      <w:r>
        <w:t>t khác nhau (Saint-Denys (1883) cho r</w:t>
      </w:r>
      <w:r>
        <w:t>ằ</w:t>
      </w:r>
      <w:r>
        <w:t>ng có nư</w:t>
      </w:r>
      <w:r>
        <w:t>ớ</w:t>
      </w:r>
      <w:r>
        <w:t>c Phù Nam; Aymonier (1900) cho r</w:t>
      </w:r>
      <w:r>
        <w:t>ằ</w:t>
      </w:r>
      <w:r>
        <w:t>ng lãnh th</w:t>
      </w:r>
      <w:r>
        <w:t>ổ</w:t>
      </w:r>
      <w:r>
        <w:t xml:space="preserve"> Phù Nam tr</w:t>
      </w:r>
      <w:r>
        <w:t>ả</w:t>
      </w:r>
      <w:r>
        <w:t>i dài t</w:t>
      </w:r>
      <w:r>
        <w:t>ừ</w:t>
      </w:r>
      <w:r>
        <w:t xml:space="preserve"> B</w:t>
      </w:r>
      <w:r>
        <w:t>ắ</w:t>
      </w:r>
      <w:r>
        <w:t>c K</w:t>
      </w:r>
      <w:r>
        <w:t>ỳ</w:t>
      </w:r>
      <w:r>
        <w:t xml:space="preserve"> t</w:t>
      </w:r>
      <w:r>
        <w:t>ớ</w:t>
      </w:r>
      <w:r>
        <w:t>i Xiêm; Schlegel (1896) cho qu</w:t>
      </w:r>
      <w:r>
        <w:t>ố</w:t>
      </w:r>
      <w:r>
        <w:t>c gia này c</w:t>
      </w:r>
      <w:r>
        <w:t>ủ</w:t>
      </w:r>
      <w:r>
        <w:t xml:space="preserve">a </w:t>
      </w:r>
      <w:r>
        <w:t>ngư</w:t>
      </w:r>
      <w:r>
        <w:t>ờ</w:t>
      </w:r>
      <w:r>
        <w:t>i Thái, Paker (1893) cho qu</w:t>
      </w:r>
      <w:r>
        <w:t>ố</w:t>
      </w:r>
      <w:r>
        <w:t>c gia này c</w:t>
      </w:r>
      <w:r>
        <w:t>ủ</w:t>
      </w:r>
      <w:r>
        <w:t>a ngư</w:t>
      </w:r>
      <w:r>
        <w:t>ờ</w:t>
      </w:r>
      <w:r>
        <w:t>i Khmer). GS Lương Ninh d</w:t>
      </w:r>
      <w:r>
        <w:t>ự</w:t>
      </w:r>
      <w:r>
        <w:t xml:space="preserve">a trên Pelliot và không </w:t>
      </w:r>
      <w:r>
        <w:t>ả</w:t>
      </w:r>
      <w:r>
        <w:t>nh c</w:t>
      </w:r>
      <w:r>
        <w:t>ủ</w:t>
      </w:r>
      <w:r>
        <w:t>a Paris (1931) cho r</w:t>
      </w:r>
      <w:r>
        <w:t>ằ</w:t>
      </w:r>
      <w:r>
        <w:t>ng lãnh th</w:t>
      </w:r>
      <w:r>
        <w:t>ổ</w:t>
      </w:r>
      <w:r>
        <w:t xml:space="preserve"> Phù Nam </w:t>
      </w:r>
      <w:r>
        <w:t>ở</w:t>
      </w:r>
      <w:r>
        <w:t xml:space="preserve"> mi</w:t>
      </w:r>
      <w:r>
        <w:t>ề</w:t>
      </w:r>
      <w:r>
        <w:t>n Tây sông H</w:t>
      </w:r>
      <w:r>
        <w:t>ậ</w:t>
      </w:r>
      <w:r>
        <w:t>u và mi</w:t>
      </w:r>
      <w:r>
        <w:t>ề</w:t>
      </w:r>
      <w:r>
        <w:t>n Nam Vi</w:t>
      </w:r>
      <w:r>
        <w:t>ệ</w:t>
      </w:r>
      <w:r>
        <w:t xml:space="preserve">t Nam.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I, nh</w:t>
      </w:r>
      <w:r>
        <w:rPr>
          <w:color w:val="000000"/>
        </w:rPr>
        <w:t>ữ</w:t>
      </w:r>
      <w:r>
        <w:rPr>
          <w:color w:val="000000"/>
        </w:rPr>
        <w:t>ng cư dân đ</w:t>
      </w:r>
      <w:r>
        <w:rPr>
          <w:color w:val="000000"/>
        </w:rPr>
        <w:t>ầ</w:t>
      </w:r>
      <w:r>
        <w:rPr>
          <w:color w:val="000000"/>
        </w:rPr>
        <w:t>u tiên c</w:t>
      </w:r>
      <w:r>
        <w:rPr>
          <w:color w:val="000000"/>
        </w:rPr>
        <w:t>ủ</w:t>
      </w:r>
      <w:r>
        <w:rPr>
          <w:color w:val="000000"/>
        </w:rPr>
        <w:t>a Phù Nam sinh s</w:t>
      </w:r>
      <w:r>
        <w:rPr>
          <w:color w:val="000000"/>
        </w:rPr>
        <w:t>ố</w:t>
      </w:r>
      <w:r>
        <w:rPr>
          <w:color w:val="000000"/>
        </w:rPr>
        <w:t xml:space="preserve">ng trên các gò </w:t>
      </w:r>
      <w:r>
        <w:rPr>
          <w:color w:val="000000"/>
        </w:rPr>
        <w:t>đ</w:t>
      </w:r>
      <w:r>
        <w:rPr>
          <w:color w:val="000000"/>
        </w:rPr>
        <w:t>ấ</w:t>
      </w:r>
      <w:r>
        <w:rPr>
          <w:color w:val="000000"/>
        </w:rPr>
        <w:t xml:space="preserve">t cao 1 - 2 m </w:t>
      </w:r>
      <w:r>
        <w:rPr>
          <w:color w:val="000000"/>
        </w:rPr>
        <w:t>ở</w:t>
      </w:r>
      <w:r>
        <w:rPr>
          <w:color w:val="000000"/>
        </w:rPr>
        <w:t xml:space="preserve"> Gò Cây Da, Gò A3, Gò Cây Th</w:t>
      </w:r>
      <w:r>
        <w:rPr>
          <w:color w:val="000000"/>
        </w:rPr>
        <w:t>ị</w:t>
      </w:r>
      <w:r>
        <w:rPr>
          <w:color w:val="000000"/>
        </w:rPr>
        <w:t>, Gò Cây Trôm, Gò Óc Eo, Gi</w:t>
      </w:r>
      <w:r>
        <w:rPr>
          <w:color w:val="000000"/>
        </w:rPr>
        <w:t>ồ</w:t>
      </w:r>
      <w:r>
        <w:rPr>
          <w:color w:val="000000"/>
        </w:rPr>
        <w:t>ng Cát, Gi</w:t>
      </w:r>
      <w:r>
        <w:rPr>
          <w:color w:val="000000"/>
        </w:rPr>
        <w:t>ồ</w:t>
      </w:r>
      <w:r>
        <w:rPr>
          <w:color w:val="000000"/>
        </w:rPr>
        <w:t>ng Xoài và trên sư</w:t>
      </w:r>
      <w:r>
        <w:rPr>
          <w:color w:val="000000"/>
        </w:rPr>
        <w:t>ờ</w:t>
      </w:r>
      <w:r>
        <w:rPr>
          <w:color w:val="000000"/>
        </w:rPr>
        <w:t>n núi Ba Thê. Th</w:t>
      </w:r>
      <w:r>
        <w:rPr>
          <w:color w:val="000000"/>
        </w:rPr>
        <w:t>ờ</w:t>
      </w:r>
      <w:r>
        <w:rPr>
          <w:color w:val="000000"/>
        </w:rPr>
        <w:t>i gian đ</w:t>
      </w:r>
      <w:r>
        <w:rPr>
          <w:color w:val="000000"/>
        </w:rPr>
        <w:t>ầ</w:t>
      </w:r>
      <w:r>
        <w:rPr>
          <w:color w:val="000000"/>
        </w:rPr>
        <w:t>u, cư dân Phù Nam s</w:t>
      </w:r>
      <w:r>
        <w:rPr>
          <w:color w:val="000000"/>
        </w:rPr>
        <w:t>ố</w:t>
      </w:r>
      <w:r>
        <w:rPr>
          <w:color w:val="000000"/>
        </w:rPr>
        <w:t>ng ch</w:t>
      </w:r>
      <w:r>
        <w:rPr>
          <w:color w:val="000000"/>
        </w:rPr>
        <w:t>ủ</w:t>
      </w:r>
      <w:r>
        <w:rPr>
          <w:color w:val="000000"/>
        </w:rPr>
        <w:t xml:space="preserve"> y</w:t>
      </w:r>
      <w:r>
        <w:rPr>
          <w:color w:val="000000"/>
        </w:rPr>
        <w:t>ế</w:t>
      </w:r>
      <w:r>
        <w:rPr>
          <w:color w:val="000000"/>
        </w:rPr>
        <w:t xml:space="preserve">u </w:t>
      </w:r>
      <w:r>
        <w:rPr>
          <w:color w:val="000000"/>
        </w:rPr>
        <w:t>ở</w:t>
      </w:r>
      <w:r>
        <w:rPr>
          <w:color w:val="000000"/>
        </w:rPr>
        <w:t xml:space="preserve"> nhà sàn và các nhà g</w:t>
      </w:r>
      <w:r>
        <w:rPr>
          <w:color w:val="000000"/>
        </w:rPr>
        <w:t>ạ</w:t>
      </w:r>
      <w:r>
        <w:rPr>
          <w:color w:val="000000"/>
        </w:rPr>
        <w:t>ch; chôn ngư</w:t>
      </w:r>
      <w:r>
        <w:rPr>
          <w:color w:val="000000"/>
        </w:rPr>
        <w:t>ờ</w:t>
      </w:r>
      <w:r>
        <w:rPr>
          <w:color w:val="000000"/>
        </w:rPr>
        <w:t>i ch</w:t>
      </w:r>
      <w:r>
        <w:rPr>
          <w:color w:val="000000"/>
        </w:rPr>
        <w:t>ế</w:t>
      </w:r>
      <w:r>
        <w:rPr>
          <w:color w:val="000000"/>
        </w:rPr>
        <w:t>t trong các m</w:t>
      </w:r>
      <w:r>
        <w:rPr>
          <w:color w:val="000000"/>
        </w:rPr>
        <w:t>ộ</w:t>
      </w:r>
      <w:r>
        <w:rPr>
          <w:color w:val="000000"/>
        </w:rPr>
        <w:t xml:space="preserve"> chum. H</w:t>
      </w:r>
      <w:r>
        <w:rPr>
          <w:color w:val="000000"/>
        </w:rPr>
        <w:t>ọ</w:t>
      </w:r>
      <w:r>
        <w:rPr>
          <w:color w:val="000000"/>
        </w:rPr>
        <w:t xml:space="preserve"> bư</w:t>
      </w:r>
      <w:r>
        <w:rPr>
          <w:color w:val="000000"/>
        </w:rPr>
        <w:t>ớ</w:t>
      </w:r>
      <w:r>
        <w:rPr>
          <w:color w:val="000000"/>
        </w:rPr>
        <w:t>c đ</w:t>
      </w:r>
      <w:r>
        <w:rPr>
          <w:color w:val="000000"/>
        </w:rPr>
        <w:t>ầ</w:t>
      </w:r>
      <w:r>
        <w:rPr>
          <w:color w:val="000000"/>
        </w:rPr>
        <w:t>u đã dùng công c</w:t>
      </w:r>
      <w:r>
        <w:rPr>
          <w:color w:val="000000"/>
        </w:rPr>
        <w:t>ụ</w:t>
      </w:r>
      <w:r>
        <w:rPr>
          <w:color w:val="000000"/>
        </w:rPr>
        <w:t xml:space="preserve"> lao đ</w:t>
      </w:r>
      <w:r>
        <w:rPr>
          <w:color w:val="000000"/>
        </w:rPr>
        <w:t>ộ</w:t>
      </w:r>
      <w:r>
        <w:rPr>
          <w:color w:val="000000"/>
        </w:rPr>
        <w:t>ng b</w:t>
      </w:r>
      <w:r>
        <w:rPr>
          <w:color w:val="000000"/>
        </w:rPr>
        <w:t>ằ</w:t>
      </w:r>
      <w:r>
        <w:rPr>
          <w:color w:val="000000"/>
        </w:rPr>
        <w:t>ng s</w:t>
      </w:r>
      <w:r>
        <w:rPr>
          <w:color w:val="000000"/>
        </w:rPr>
        <w:t>ắ</w:t>
      </w:r>
      <w:r>
        <w:rPr>
          <w:color w:val="000000"/>
        </w:rPr>
        <w:t>t (có d</w:t>
      </w:r>
      <w:r>
        <w:rPr>
          <w:color w:val="000000"/>
        </w:rPr>
        <w:t>ấ</w:t>
      </w:r>
      <w:r>
        <w:rPr>
          <w:color w:val="000000"/>
        </w:rPr>
        <w:t>u v</w:t>
      </w:r>
      <w:r>
        <w:rPr>
          <w:color w:val="000000"/>
        </w:rPr>
        <w:t>ế</w:t>
      </w:r>
      <w:r>
        <w:rPr>
          <w:color w:val="000000"/>
        </w:rPr>
        <w:t>t các c</w:t>
      </w:r>
      <w:r>
        <w:rPr>
          <w:color w:val="000000"/>
        </w:rPr>
        <w:t>ụ</w:t>
      </w:r>
      <w:r>
        <w:rPr>
          <w:color w:val="000000"/>
        </w:rPr>
        <w:t>c x</w:t>
      </w:r>
      <w:r>
        <w:rPr>
          <w:color w:val="000000"/>
        </w:rPr>
        <w:t>ỉ</w:t>
      </w:r>
      <w:r>
        <w:rPr>
          <w:color w:val="000000"/>
        </w:rPr>
        <w:t xml:space="preserve"> s</w:t>
      </w:r>
      <w:r>
        <w:rPr>
          <w:color w:val="000000"/>
        </w:rPr>
        <w:t>ắ</w:t>
      </w:r>
      <w:r>
        <w:rPr>
          <w:color w:val="000000"/>
        </w:rPr>
        <w:t>t), bi</w:t>
      </w:r>
      <w:r>
        <w:rPr>
          <w:color w:val="000000"/>
        </w:rPr>
        <w:t>ế</w:t>
      </w:r>
      <w:r>
        <w:rPr>
          <w:color w:val="000000"/>
        </w:rPr>
        <w:t>t chăn nuôi (bò, đ</w:t>
      </w:r>
      <w:r>
        <w:rPr>
          <w:color w:val="000000"/>
        </w:rPr>
        <w:t>ộ</w:t>
      </w:r>
      <w:r>
        <w:rPr>
          <w:color w:val="000000"/>
        </w:rPr>
        <w:t>ng v</w:t>
      </w:r>
      <w:r>
        <w:rPr>
          <w:color w:val="000000"/>
        </w:rPr>
        <w:t>ậ</w:t>
      </w:r>
      <w:r>
        <w:rPr>
          <w:color w:val="000000"/>
        </w:rPr>
        <w:t>t khác) và có n</w:t>
      </w:r>
      <w:r>
        <w:rPr>
          <w:color w:val="000000"/>
        </w:rPr>
        <w:t>ấ</w:t>
      </w:r>
      <w:r>
        <w:rPr>
          <w:color w:val="000000"/>
        </w:rPr>
        <w:t>u ăn, làm nông (bi</w:t>
      </w:r>
      <w:r>
        <w:rPr>
          <w:color w:val="000000"/>
        </w:rPr>
        <w:t>ể</w:t>
      </w:r>
      <w:r>
        <w:rPr>
          <w:color w:val="000000"/>
        </w:rPr>
        <w:t>u hi</w:t>
      </w:r>
      <w:r>
        <w:rPr>
          <w:color w:val="000000"/>
        </w:rPr>
        <w:t>ệ</w:t>
      </w:r>
      <w:r>
        <w:rPr>
          <w:color w:val="000000"/>
        </w:rPr>
        <w:t>n là than tro và các v</w:t>
      </w:r>
      <w:r>
        <w:rPr>
          <w:color w:val="000000"/>
        </w:rPr>
        <w:t>ế</w:t>
      </w:r>
      <w:r>
        <w:rPr>
          <w:color w:val="000000"/>
        </w:rPr>
        <w:t>t h</w:t>
      </w:r>
      <w:r>
        <w:rPr>
          <w:color w:val="000000"/>
        </w:rPr>
        <w:t>ạ</w:t>
      </w:r>
      <w:r>
        <w:rPr>
          <w:color w:val="000000"/>
        </w:rPr>
        <w:t>t thóc r</w:t>
      </w:r>
      <w:r>
        <w:rPr>
          <w:color w:val="000000"/>
        </w:rPr>
        <w:t>ấ</w:t>
      </w:r>
      <w:r>
        <w:rPr>
          <w:color w:val="000000"/>
        </w:rPr>
        <w:t>t nhi</w:t>
      </w:r>
      <w:r>
        <w:rPr>
          <w:color w:val="000000"/>
        </w:rPr>
        <w:t>ề</w:t>
      </w:r>
      <w:r>
        <w:rPr>
          <w:color w:val="000000"/>
        </w:rPr>
        <w:t xml:space="preserve">u </w:t>
      </w:r>
      <w:r>
        <w:rPr>
          <w:color w:val="000000"/>
        </w:rPr>
        <w:t>ở</w:t>
      </w:r>
      <w:r>
        <w:rPr>
          <w:color w:val="000000"/>
        </w:rPr>
        <w:t xml:space="preserve"> các di tích. Ngh</w:t>
      </w:r>
      <w:r>
        <w:rPr>
          <w:color w:val="000000"/>
        </w:rPr>
        <w:t>ề</w:t>
      </w:r>
      <w:r>
        <w:rPr>
          <w:color w:val="000000"/>
        </w:rPr>
        <w:t xml:space="preserve"> th</w:t>
      </w:r>
      <w:r>
        <w:rPr>
          <w:color w:val="000000"/>
        </w:rPr>
        <w:t>ủ</w:t>
      </w:r>
      <w:r>
        <w:rPr>
          <w:color w:val="000000"/>
        </w:rPr>
        <w:t xml:space="preserve"> công bư</w:t>
      </w:r>
      <w:r>
        <w:rPr>
          <w:color w:val="000000"/>
        </w:rPr>
        <w:t>ớ</w:t>
      </w:r>
      <w:r>
        <w:rPr>
          <w:color w:val="000000"/>
        </w:rPr>
        <w:t>c đ</w:t>
      </w:r>
      <w:r>
        <w:rPr>
          <w:color w:val="000000"/>
        </w:rPr>
        <w:t>ầ</w:t>
      </w:r>
      <w:r>
        <w:rPr>
          <w:color w:val="000000"/>
        </w:rPr>
        <w:t>u phát tri</w:t>
      </w:r>
      <w:r>
        <w:rPr>
          <w:color w:val="000000"/>
        </w:rPr>
        <w:t>ể</w:t>
      </w:r>
      <w:r>
        <w:rPr>
          <w:color w:val="000000"/>
        </w:rPr>
        <w:t>n qua vi</w:t>
      </w:r>
      <w:r>
        <w:rPr>
          <w:color w:val="000000"/>
        </w:rPr>
        <w:t>ệ</w:t>
      </w:r>
      <w:r>
        <w:rPr>
          <w:color w:val="000000"/>
        </w:rPr>
        <w:t>c cư dân làm r</w:t>
      </w:r>
      <w:r>
        <w:rPr>
          <w:color w:val="000000"/>
        </w:rPr>
        <w:t>ấ</w:t>
      </w:r>
      <w:r>
        <w:rPr>
          <w:color w:val="000000"/>
        </w:rPr>
        <w:t>t nhi</w:t>
      </w:r>
      <w:r>
        <w:rPr>
          <w:color w:val="000000"/>
        </w:rPr>
        <w:t>ề</w:t>
      </w:r>
      <w:r>
        <w:rPr>
          <w:color w:val="000000"/>
        </w:rPr>
        <w:t>u đ</w:t>
      </w:r>
      <w:r>
        <w:rPr>
          <w:color w:val="000000"/>
        </w:rPr>
        <w:t>ồ</w:t>
      </w:r>
      <w:r>
        <w:rPr>
          <w:color w:val="000000"/>
        </w:rPr>
        <w:t xml:space="preserve"> g</w:t>
      </w:r>
      <w:r>
        <w:rPr>
          <w:color w:val="000000"/>
        </w:rPr>
        <w:t>ố</w:t>
      </w:r>
      <w:r>
        <w:rPr>
          <w:color w:val="000000"/>
        </w:rPr>
        <w:t>m (m</w:t>
      </w:r>
      <w:r>
        <w:rPr>
          <w:color w:val="000000"/>
        </w:rPr>
        <w:t>ả</w:t>
      </w:r>
      <w:r>
        <w:rPr>
          <w:color w:val="000000"/>
        </w:rPr>
        <w:t>nh g</w:t>
      </w:r>
      <w:r>
        <w:rPr>
          <w:color w:val="000000"/>
        </w:rPr>
        <w:t>ố</w:t>
      </w:r>
      <w:r>
        <w:rPr>
          <w:color w:val="000000"/>
        </w:rPr>
        <w:t>m, g</w:t>
      </w:r>
      <w:r>
        <w:rPr>
          <w:color w:val="000000"/>
        </w:rPr>
        <w:t>ố</w:t>
      </w:r>
      <w:r>
        <w:rPr>
          <w:color w:val="000000"/>
        </w:rPr>
        <w:t>m th</w:t>
      </w:r>
      <w:r>
        <w:rPr>
          <w:color w:val="000000"/>
        </w:rPr>
        <w:t>ô, g</w:t>
      </w:r>
      <w:r>
        <w:rPr>
          <w:color w:val="000000"/>
        </w:rPr>
        <w:t>ố</w:t>
      </w:r>
      <w:r>
        <w:rPr>
          <w:color w:val="000000"/>
        </w:rPr>
        <w:t>m m</w:t>
      </w:r>
      <w:r>
        <w:rPr>
          <w:color w:val="000000"/>
        </w:rPr>
        <w:t>ị</w:t>
      </w:r>
      <w:r>
        <w:rPr>
          <w:color w:val="000000"/>
        </w:rPr>
        <w:t>n), làm g</w:t>
      </w:r>
      <w:r>
        <w:rPr>
          <w:color w:val="000000"/>
        </w:rPr>
        <w:t>ạ</w:t>
      </w:r>
      <w:r>
        <w:rPr>
          <w:color w:val="000000"/>
        </w:rPr>
        <w:t>ch (nhi</w:t>
      </w:r>
      <w:r>
        <w:rPr>
          <w:color w:val="000000"/>
        </w:rPr>
        <w:t>ề</w:t>
      </w:r>
      <w:r>
        <w:rPr>
          <w:color w:val="000000"/>
        </w:rPr>
        <w:t>u m</w:t>
      </w:r>
      <w:r>
        <w:rPr>
          <w:color w:val="000000"/>
        </w:rPr>
        <w:t>ả</w:t>
      </w:r>
      <w:r>
        <w:rPr>
          <w:color w:val="000000"/>
        </w:rPr>
        <w:t>nh g</w:t>
      </w:r>
      <w:r>
        <w:rPr>
          <w:color w:val="000000"/>
        </w:rPr>
        <w:t>ạ</w:t>
      </w:r>
      <w:r>
        <w:rPr>
          <w:color w:val="000000"/>
        </w:rPr>
        <w:t>ch v</w:t>
      </w:r>
      <w:r>
        <w:rPr>
          <w:color w:val="000000"/>
        </w:rPr>
        <w:t>ỡ</w:t>
      </w:r>
      <w:r>
        <w:rPr>
          <w:color w:val="000000"/>
        </w:rPr>
        <w:t xml:space="preserve"> còn </w:t>
      </w:r>
      <w:r>
        <w:rPr>
          <w:color w:val="000000"/>
        </w:rPr>
        <w:t>ở</w:t>
      </w:r>
      <w:r>
        <w:rPr>
          <w:color w:val="000000"/>
        </w:rPr>
        <w:t xml:space="preserve"> các di tích), cà ràng, đ</w:t>
      </w:r>
      <w:r>
        <w:rPr>
          <w:color w:val="000000"/>
        </w:rPr>
        <w:t>ồ</w:t>
      </w:r>
      <w:r>
        <w:rPr>
          <w:color w:val="000000"/>
        </w:rPr>
        <w:t xml:space="preserve"> n</w:t>
      </w:r>
      <w:r>
        <w:rPr>
          <w:color w:val="000000"/>
        </w:rPr>
        <w:t>ấ</w:t>
      </w:r>
      <w:r>
        <w:rPr>
          <w:color w:val="000000"/>
        </w:rPr>
        <w:t xml:space="preserve">u ăn, </w:t>
      </w:r>
      <w:r>
        <w:rPr>
          <w:color w:val="000000"/>
        </w:rPr>
        <w:t>ấ</w:t>
      </w:r>
      <w:r>
        <w:rPr>
          <w:color w:val="000000"/>
        </w:rPr>
        <w:t>m có vòi, ly g</w:t>
      </w:r>
      <w:r>
        <w:rPr>
          <w:color w:val="000000"/>
        </w:rPr>
        <w:t>ố</w:t>
      </w:r>
      <w:r>
        <w:rPr>
          <w:color w:val="000000"/>
        </w:rPr>
        <w:t>m... Do dân cư tăng v</w:t>
      </w:r>
      <w:r>
        <w:rPr>
          <w:color w:val="000000"/>
        </w:rPr>
        <w:t>ọ</w:t>
      </w:r>
      <w:r>
        <w:rPr>
          <w:color w:val="000000"/>
        </w:rPr>
        <w:t>t nên ngh</w:t>
      </w:r>
      <w:r>
        <w:rPr>
          <w:color w:val="000000"/>
        </w:rPr>
        <w:t>ề</w:t>
      </w:r>
      <w:r>
        <w:rPr>
          <w:color w:val="000000"/>
        </w:rPr>
        <w:t xml:space="preserve"> luy</w:t>
      </w:r>
      <w:r>
        <w:rPr>
          <w:color w:val="000000"/>
        </w:rPr>
        <w:t>ệ</w:t>
      </w:r>
      <w:r>
        <w:rPr>
          <w:color w:val="000000"/>
        </w:rPr>
        <w:t>n kim, nh</w:t>
      </w:r>
      <w:r>
        <w:rPr>
          <w:color w:val="000000"/>
        </w:rPr>
        <w:t>ấ</w:t>
      </w:r>
      <w:r>
        <w:rPr>
          <w:color w:val="000000"/>
        </w:rPr>
        <w:t>t là ngh</w:t>
      </w:r>
      <w:r>
        <w:rPr>
          <w:color w:val="000000"/>
        </w:rPr>
        <w:t>ề</w:t>
      </w:r>
      <w:r>
        <w:rPr>
          <w:color w:val="000000"/>
        </w:rPr>
        <w:t xml:space="preserve"> làm đ</w:t>
      </w:r>
      <w:r>
        <w:rPr>
          <w:color w:val="000000"/>
        </w:rPr>
        <w:t>ồ</w:t>
      </w:r>
      <w:r>
        <w:rPr>
          <w:color w:val="000000"/>
        </w:rPr>
        <w:t xml:space="preserve"> trang s</w:t>
      </w:r>
      <w:r>
        <w:rPr>
          <w:color w:val="000000"/>
        </w:rPr>
        <w:t>ứ</w:t>
      </w:r>
      <w:r>
        <w:rPr>
          <w:color w:val="000000"/>
        </w:rPr>
        <w:t>c phát tri</w:t>
      </w:r>
      <w:r>
        <w:rPr>
          <w:color w:val="000000"/>
        </w:rPr>
        <w:t>ể</w:t>
      </w:r>
      <w:r>
        <w:rPr>
          <w:color w:val="000000"/>
        </w:rPr>
        <w:t>n: cư dân làm đư</w:t>
      </w:r>
      <w:r>
        <w:rPr>
          <w:color w:val="000000"/>
        </w:rPr>
        <w:t>ợ</w:t>
      </w:r>
      <w:r>
        <w:rPr>
          <w:color w:val="000000"/>
        </w:rPr>
        <w:t>c h</w:t>
      </w:r>
      <w:r>
        <w:rPr>
          <w:color w:val="000000"/>
        </w:rPr>
        <w:t>ạ</w:t>
      </w:r>
      <w:r>
        <w:rPr>
          <w:color w:val="000000"/>
        </w:rPr>
        <w:t>t cư</w:t>
      </w:r>
      <w:r>
        <w:rPr>
          <w:color w:val="000000"/>
        </w:rPr>
        <w:t>ờ</w:t>
      </w:r>
      <w:r>
        <w:rPr>
          <w:color w:val="000000"/>
        </w:rPr>
        <w:t>m (th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II), mã não và th</w:t>
      </w:r>
      <w:r>
        <w:rPr>
          <w:color w:val="000000"/>
        </w:rPr>
        <w:t>ủ</w:t>
      </w:r>
      <w:r>
        <w:rPr>
          <w:color w:val="000000"/>
        </w:rPr>
        <w:t xml:space="preserve">y tinh. Cư dân Óc Eo </w:t>
      </w:r>
      <w:r>
        <w:rPr>
          <w:color w:val="000000"/>
        </w:rPr>
        <w:t>- Phù Nam bư</w:t>
      </w:r>
      <w:r>
        <w:rPr>
          <w:color w:val="000000"/>
        </w:rPr>
        <w:t>ớ</w:t>
      </w:r>
      <w:r>
        <w:rPr>
          <w:color w:val="000000"/>
        </w:rPr>
        <w:t>c đ</w:t>
      </w:r>
      <w:r>
        <w:rPr>
          <w:color w:val="000000"/>
        </w:rPr>
        <w:t>ầ</w:t>
      </w:r>
      <w:r>
        <w:rPr>
          <w:color w:val="000000"/>
        </w:rPr>
        <w:t>u có buôn bán v</w:t>
      </w:r>
      <w:r>
        <w:rPr>
          <w:color w:val="000000"/>
        </w:rPr>
        <w:t>ớ</w:t>
      </w:r>
      <w:r>
        <w:rPr>
          <w:color w:val="000000"/>
        </w:rPr>
        <w:t>i bên ngoài v</w:t>
      </w:r>
      <w:r>
        <w:rPr>
          <w:color w:val="000000"/>
        </w:rPr>
        <w:t>ớ</w:t>
      </w:r>
      <w:r>
        <w:rPr>
          <w:color w:val="000000"/>
        </w:rPr>
        <w:t>i vi</w:t>
      </w:r>
      <w:r>
        <w:rPr>
          <w:color w:val="000000"/>
        </w:rPr>
        <w:t>ệ</w:t>
      </w:r>
      <w:r>
        <w:rPr>
          <w:color w:val="000000"/>
        </w:rPr>
        <w:t>c đ</w:t>
      </w:r>
      <w:r>
        <w:rPr>
          <w:color w:val="000000"/>
        </w:rPr>
        <w:t>ồ</w:t>
      </w:r>
      <w:r>
        <w:rPr>
          <w:color w:val="000000"/>
        </w:rPr>
        <w:t>ng ti</w:t>
      </w:r>
      <w:r>
        <w:rPr>
          <w:color w:val="000000"/>
        </w:rPr>
        <w:t>ề</w:t>
      </w:r>
      <w:r>
        <w:rPr>
          <w:color w:val="000000"/>
        </w:rPr>
        <w:t>n La Mã có m</w:t>
      </w:r>
      <w:r>
        <w:rPr>
          <w:color w:val="000000"/>
        </w:rPr>
        <w:t>ặ</w:t>
      </w:r>
      <w:r>
        <w:rPr>
          <w:color w:val="000000"/>
        </w:rPr>
        <w:t xml:space="preserve">t </w:t>
      </w:r>
      <w:r>
        <w:rPr>
          <w:color w:val="000000"/>
        </w:rPr>
        <w:t>ở</w:t>
      </w:r>
      <w:r>
        <w:rPr>
          <w:color w:val="000000"/>
        </w:rPr>
        <w:t xml:space="preserve"> Óc Eo. Đ</w:t>
      </w:r>
      <w:r>
        <w:rPr>
          <w:color w:val="000000"/>
        </w:rPr>
        <w:t>ầ</w:t>
      </w:r>
      <w:r>
        <w:rPr>
          <w:color w:val="000000"/>
        </w:rPr>
        <w:t>u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III, có d</w:t>
      </w:r>
      <w:r>
        <w:rPr>
          <w:color w:val="000000"/>
        </w:rPr>
        <w:t>ấ</w:t>
      </w:r>
      <w:r>
        <w:rPr>
          <w:color w:val="000000"/>
        </w:rPr>
        <w:t>u v</w:t>
      </w:r>
      <w:r>
        <w:rPr>
          <w:color w:val="000000"/>
        </w:rPr>
        <w:t>ế</w:t>
      </w:r>
      <w:r>
        <w:rPr>
          <w:color w:val="000000"/>
        </w:rPr>
        <w:t>t h</w:t>
      </w:r>
      <w:r>
        <w:rPr>
          <w:color w:val="000000"/>
        </w:rPr>
        <w:t>ỏ</w:t>
      </w:r>
      <w:r>
        <w:rPr>
          <w:color w:val="000000"/>
        </w:rPr>
        <w:t>a ho</w:t>
      </w:r>
      <w:r>
        <w:rPr>
          <w:color w:val="000000"/>
        </w:rPr>
        <w:t>ạ</w:t>
      </w:r>
      <w:r>
        <w:rPr>
          <w:color w:val="000000"/>
        </w:rPr>
        <w:t>n và n</w:t>
      </w:r>
      <w:r>
        <w:rPr>
          <w:color w:val="000000"/>
        </w:rPr>
        <w:t>ộ</w:t>
      </w:r>
      <w:r>
        <w:rPr>
          <w:color w:val="000000"/>
        </w:rPr>
        <w:t>i chi</w:t>
      </w:r>
      <w:r>
        <w:rPr>
          <w:color w:val="000000"/>
        </w:rPr>
        <w:t>ế</w:t>
      </w:r>
      <w:r>
        <w:rPr>
          <w:color w:val="000000"/>
        </w:rPr>
        <w:t>n vương qu</w:t>
      </w:r>
      <w:r>
        <w:rPr>
          <w:color w:val="000000"/>
        </w:rPr>
        <w:t>ố</w:t>
      </w:r>
      <w:r>
        <w:rPr>
          <w:color w:val="000000"/>
        </w:rPr>
        <w:t>c (có th</w:t>
      </w:r>
      <w:r>
        <w:rPr>
          <w:color w:val="000000"/>
        </w:rPr>
        <w:t>ể</w:t>
      </w:r>
      <w:r>
        <w:rPr>
          <w:color w:val="000000"/>
        </w:rPr>
        <w:t xml:space="preserve"> là lũ l</w:t>
      </w:r>
      <w:r>
        <w:rPr>
          <w:color w:val="000000"/>
        </w:rPr>
        <w:t>ụ</w:t>
      </w:r>
      <w:r>
        <w:rPr>
          <w:color w:val="000000"/>
        </w:rPr>
        <w:t xml:space="preserve">t) </w:t>
      </w:r>
      <w:r>
        <w:rPr>
          <w:color w:val="000000"/>
        </w:rPr>
        <w:t>ở</w:t>
      </w:r>
      <w:r>
        <w:rPr>
          <w:color w:val="000000"/>
        </w:rPr>
        <w:t xml:space="preserve"> Óc Eo, Gò Ph</w:t>
      </w:r>
      <w:r>
        <w:rPr>
          <w:color w:val="000000"/>
        </w:rPr>
        <w:t>ậ</w:t>
      </w:r>
      <w:r>
        <w:rPr>
          <w:color w:val="000000"/>
        </w:rPr>
        <w:t>t.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V</w:t>
      </w:r>
      <w:r>
        <w:rPr>
          <w:color w:val="000000"/>
        </w:rPr>
        <w:t>ề</w:t>
      </w:r>
      <w:r>
        <w:rPr>
          <w:color w:val="000000"/>
        </w:rPr>
        <w:t xml:space="preserve"> niên đ</w:t>
      </w:r>
      <w:r>
        <w:rPr>
          <w:color w:val="000000"/>
        </w:rPr>
        <w:t>ạ</w:t>
      </w:r>
      <w:r>
        <w:rPr>
          <w:color w:val="000000"/>
        </w:rPr>
        <w:t>i phát tri</w:t>
      </w:r>
      <w:r>
        <w:rPr>
          <w:color w:val="000000"/>
        </w:rPr>
        <w:t>ể</w:t>
      </w:r>
      <w:r>
        <w:rPr>
          <w:color w:val="000000"/>
        </w:rPr>
        <w:t>n c</w:t>
      </w:r>
      <w:r>
        <w:rPr>
          <w:color w:val="000000"/>
        </w:rPr>
        <w:t>ủ</w:t>
      </w:r>
      <w:r>
        <w:rPr>
          <w:color w:val="000000"/>
        </w:rPr>
        <w:t>a Phù Nam: đo C14 là năm 270 SCN (N</w:t>
      </w:r>
      <w:r>
        <w:rPr>
          <w:color w:val="000000"/>
        </w:rPr>
        <w:t>ề</w:t>
      </w:r>
      <w:r>
        <w:rPr>
          <w:color w:val="000000"/>
        </w:rPr>
        <w:t>n Chùa, đo m</w:t>
      </w:r>
      <w:r>
        <w:rPr>
          <w:color w:val="000000"/>
        </w:rPr>
        <w:t>ẫ</w:t>
      </w:r>
      <w:r>
        <w:rPr>
          <w:color w:val="000000"/>
        </w:rPr>
        <w:t>u than). Đo chính xác thì th</w:t>
      </w:r>
      <w:r>
        <w:rPr>
          <w:color w:val="000000"/>
        </w:rPr>
        <w:t>ờ</w:t>
      </w:r>
      <w:r>
        <w:rPr>
          <w:color w:val="000000"/>
        </w:rPr>
        <w:t>i k</w:t>
      </w:r>
      <w:r>
        <w:rPr>
          <w:color w:val="000000"/>
        </w:rPr>
        <w:t>ỳ</w:t>
      </w:r>
      <w:r>
        <w:rPr>
          <w:color w:val="000000"/>
        </w:rPr>
        <w:t xml:space="preserve"> phát tri</w:t>
      </w:r>
      <w:r>
        <w:rPr>
          <w:color w:val="000000"/>
        </w:rPr>
        <w:t>ể</w:t>
      </w:r>
      <w:r>
        <w:rPr>
          <w:color w:val="000000"/>
        </w:rPr>
        <w:t>n c</w:t>
      </w:r>
      <w:r>
        <w:rPr>
          <w:color w:val="000000"/>
        </w:rPr>
        <w:t>ủ</w:t>
      </w:r>
      <w:r>
        <w:rPr>
          <w:color w:val="000000"/>
        </w:rPr>
        <w:t>a Phù Nam b</w:t>
      </w:r>
      <w:r>
        <w:rPr>
          <w:color w:val="000000"/>
        </w:rPr>
        <w:t>ắ</w:t>
      </w:r>
      <w:r>
        <w:rPr>
          <w:color w:val="000000"/>
        </w:rPr>
        <w:t>t đ</w:t>
      </w:r>
      <w:r>
        <w:rPr>
          <w:color w:val="000000"/>
        </w:rPr>
        <w:t>ầ</w:t>
      </w:r>
      <w:r>
        <w:rPr>
          <w:color w:val="000000"/>
        </w:rPr>
        <w:t>u kho</w:t>
      </w:r>
      <w:r>
        <w:rPr>
          <w:color w:val="000000"/>
        </w:rPr>
        <w:t>ả</w:t>
      </w:r>
      <w:r>
        <w:rPr>
          <w:color w:val="000000"/>
        </w:rPr>
        <w:t>ng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III - V: N</w:t>
      </w:r>
      <w:r>
        <w:rPr>
          <w:color w:val="000000"/>
        </w:rPr>
        <w:t>ề</w:t>
      </w:r>
      <w:r>
        <w:rPr>
          <w:color w:val="000000"/>
        </w:rPr>
        <w:t>n Chùa đo ra niên đ</w:t>
      </w:r>
      <w:r>
        <w:rPr>
          <w:color w:val="000000"/>
        </w:rPr>
        <w:t>ạ</w:t>
      </w:r>
      <w:r>
        <w:rPr>
          <w:color w:val="000000"/>
        </w:rPr>
        <w:t>i là t</w:t>
      </w:r>
      <w:r>
        <w:rPr>
          <w:color w:val="000000"/>
        </w:rPr>
        <w:t>ừ</w:t>
      </w:r>
      <w:r>
        <w:rPr>
          <w:color w:val="000000"/>
        </w:rPr>
        <w:t xml:space="preserve"> 450 - 460 SCN; m</w:t>
      </w:r>
      <w:r>
        <w:rPr>
          <w:color w:val="000000"/>
        </w:rPr>
        <w:t>ộ</w:t>
      </w:r>
      <w:r>
        <w:rPr>
          <w:color w:val="000000"/>
        </w:rPr>
        <w:t xml:space="preserve"> táng Bà Chúa X</w:t>
      </w:r>
      <w:r>
        <w:rPr>
          <w:color w:val="000000"/>
        </w:rPr>
        <w:t>ứ</w:t>
      </w:r>
      <w:r>
        <w:rPr>
          <w:color w:val="000000"/>
        </w:rPr>
        <w:t xml:space="preserve"> </w:t>
      </w:r>
      <w:r>
        <w:rPr>
          <w:color w:val="000000"/>
        </w:rPr>
        <w:t>ở</w:t>
      </w:r>
      <w:r>
        <w:rPr>
          <w:color w:val="000000"/>
        </w:rPr>
        <w:t xml:space="preserve"> N</w:t>
      </w:r>
      <w:r>
        <w:rPr>
          <w:color w:val="000000"/>
        </w:rPr>
        <w:t>ề</w:t>
      </w:r>
      <w:r>
        <w:rPr>
          <w:color w:val="000000"/>
        </w:rPr>
        <w:t>n Chùa là 270 - 480 SCN. Phác th</w:t>
      </w:r>
      <w:r>
        <w:rPr>
          <w:color w:val="000000"/>
        </w:rPr>
        <w:t>ả</w:t>
      </w:r>
      <w:r>
        <w:rPr>
          <w:color w:val="000000"/>
        </w:rPr>
        <w:t>o sơ b</w:t>
      </w:r>
      <w:r>
        <w:rPr>
          <w:color w:val="000000"/>
        </w:rPr>
        <w:t>ộ</w:t>
      </w:r>
      <w:r>
        <w:rPr>
          <w:color w:val="000000"/>
        </w:rPr>
        <w:t xml:space="preserve"> thì th</w:t>
      </w:r>
      <w:r>
        <w:rPr>
          <w:color w:val="000000"/>
        </w:rPr>
        <w:t>ấ</w:t>
      </w:r>
      <w:r>
        <w:rPr>
          <w:color w:val="000000"/>
        </w:rPr>
        <w:t xml:space="preserve">y: cư dân Phù Nam </w:t>
      </w:r>
      <w:r>
        <w:rPr>
          <w:color w:val="000000"/>
        </w:rPr>
        <w:t>ở</w:t>
      </w:r>
      <w:r>
        <w:rPr>
          <w:color w:val="000000"/>
        </w:rPr>
        <w:t xml:space="preserve"> nhà sàn, nhà tư</w:t>
      </w:r>
      <w:r>
        <w:rPr>
          <w:color w:val="000000"/>
        </w:rPr>
        <w:t>ờ</w:t>
      </w:r>
      <w:r>
        <w:rPr>
          <w:color w:val="000000"/>
        </w:rPr>
        <w:t>ng g</w:t>
      </w:r>
      <w:r>
        <w:rPr>
          <w:color w:val="000000"/>
        </w:rPr>
        <w:t>ạ</w:t>
      </w:r>
      <w:r>
        <w:rPr>
          <w:color w:val="000000"/>
        </w:rPr>
        <w:t>ch trong k</w:t>
      </w:r>
      <w:r>
        <w:rPr>
          <w:color w:val="000000"/>
        </w:rPr>
        <w:t>hu đô th</w:t>
      </w:r>
      <w:r>
        <w:rPr>
          <w:color w:val="000000"/>
        </w:rPr>
        <w:t>ị</w:t>
      </w:r>
      <w:r>
        <w:rPr>
          <w:color w:val="000000"/>
        </w:rPr>
        <w:t xml:space="preserve"> Óc Eo (có th</w:t>
      </w:r>
      <w:r>
        <w:rPr>
          <w:color w:val="000000"/>
        </w:rPr>
        <w:t>ể</w:t>
      </w:r>
      <w:r>
        <w:rPr>
          <w:color w:val="000000"/>
        </w:rPr>
        <w:t xml:space="preserve"> phác th</w:t>
      </w:r>
      <w:r>
        <w:rPr>
          <w:color w:val="000000"/>
        </w:rPr>
        <w:t>ả</w:t>
      </w:r>
      <w:r>
        <w:rPr>
          <w:color w:val="000000"/>
        </w:rPr>
        <w:t>o là Óc Eo có 10 khu, n</w:t>
      </w:r>
      <w:r>
        <w:rPr>
          <w:color w:val="000000"/>
        </w:rPr>
        <w:t>ằ</w:t>
      </w:r>
      <w:r>
        <w:rPr>
          <w:color w:val="000000"/>
        </w:rPr>
        <w:t>m đ</w:t>
      </w:r>
      <w:r>
        <w:rPr>
          <w:color w:val="000000"/>
        </w:rPr>
        <w:t>ố</w:t>
      </w:r>
      <w:r>
        <w:rPr>
          <w:color w:val="000000"/>
        </w:rPr>
        <w:t>i x</w:t>
      </w:r>
      <w:r>
        <w:rPr>
          <w:color w:val="000000"/>
        </w:rPr>
        <w:t>ứ</w:t>
      </w:r>
      <w:r>
        <w:rPr>
          <w:color w:val="000000"/>
        </w:rPr>
        <w:t>ng hai b</w:t>
      </w:r>
      <w:r>
        <w:rPr>
          <w:color w:val="000000"/>
        </w:rPr>
        <w:t>ờ</w:t>
      </w:r>
      <w:r>
        <w:rPr>
          <w:color w:val="000000"/>
        </w:rPr>
        <w:t xml:space="preserve"> Lung L</w:t>
      </w:r>
      <w:r>
        <w:rPr>
          <w:color w:val="000000"/>
        </w:rPr>
        <w:t>ớ</w:t>
      </w:r>
      <w:r>
        <w:rPr>
          <w:color w:val="000000"/>
        </w:rPr>
        <w:t>n). Ngh</w:t>
      </w:r>
      <w:r>
        <w:rPr>
          <w:color w:val="000000"/>
        </w:rPr>
        <w:t>ề</w:t>
      </w:r>
      <w:r>
        <w:rPr>
          <w:color w:val="000000"/>
        </w:rPr>
        <w:t xml:space="preserve"> th</w:t>
      </w:r>
      <w:r>
        <w:rPr>
          <w:color w:val="000000"/>
        </w:rPr>
        <w:t>ủ</w:t>
      </w:r>
      <w:r>
        <w:rPr>
          <w:color w:val="000000"/>
        </w:rPr>
        <w:t xml:space="preserve"> công phát tri</w:t>
      </w:r>
      <w:r>
        <w:rPr>
          <w:color w:val="000000"/>
        </w:rPr>
        <w:t>ể</w:t>
      </w:r>
      <w:r>
        <w:rPr>
          <w:color w:val="000000"/>
        </w:rPr>
        <w:t>n c</w:t>
      </w:r>
      <w:r>
        <w:rPr>
          <w:color w:val="000000"/>
        </w:rPr>
        <w:t>ự</w:t>
      </w:r>
      <w:r>
        <w:rPr>
          <w:color w:val="000000"/>
        </w:rPr>
        <w:t>c th</w:t>
      </w:r>
      <w:r>
        <w:rPr>
          <w:color w:val="000000"/>
        </w:rPr>
        <w:t>ị</w:t>
      </w:r>
      <w:r>
        <w:rPr>
          <w:color w:val="000000"/>
        </w:rPr>
        <w:t>nh: cư dân làm ra và xu</w:t>
      </w:r>
      <w:r>
        <w:rPr>
          <w:color w:val="000000"/>
        </w:rPr>
        <w:t>ấ</w:t>
      </w:r>
      <w:r>
        <w:rPr>
          <w:color w:val="000000"/>
        </w:rPr>
        <w:t>t kh</w:t>
      </w:r>
      <w:r>
        <w:rPr>
          <w:color w:val="000000"/>
        </w:rPr>
        <w:t>ẩ</w:t>
      </w:r>
      <w:r>
        <w:rPr>
          <w:color w:val="000000"/>
        </w:rPr>
        <w:t>u đ</w:t>
      </w:r>
      <w:r>
        <w:rPr>
          <w:color w:val="000000"/>
        </w:rPr>
        <w:t>ồ</w:t>
      </w:r>
      <w:r>
        <w:rPr>
          <w:color w:val="000000"/>
        </w:rPr>
        <w:t xml:space="preserve"> g</w:t>
      </w:r>
      <w:r>
        <w:rPr>
          <w:color w:val="000000"/>
        </w:rPr>
        <w:t>ố</w:t>
      </w:r>
      <w:r>
        <w:rPr>
          <w:color w:val="000000"/>
        </w:rPr>
        <w:t>m, vàng b</w:t>
      </w:r>
      <w:r>
        <w:rPr>
          <w:color w:val="000000"/>
        </w:rPr>
        <w:t>ạ</w:t>
      </w:r>
      <w:r>
        <w:rPr>
          <w:color w:val="000000"/>
        </w:rPr>
        <w:t>c, đ</w:t>
      </w:r>
      <w:r>
        <w:rPr>
          <w:color w:val="000000"/>
        </w:rPr>
        <w:t>ồ</w:t>
      </w:r>
      <w:r>
        <w:rPr>
          <w:color w:val="000000"/>
        </w:rPr>
        <w:t xml:space="preserve"> trang s</w:t>
      </w:r>
      <w:r>
        <w:rPr>
          <w:color w:val="000000"/>
        </w:rPr>
        <w:t>ứ</w:t>
      </w:r>
      <w:r>
        <w:rPr>
          <w:color w:val="000000"/>
        </w:rPr>
        <w:t>c, đá quý, ti</w:t>
      </w:r>
      <w:r>
        <w:rPr>
          <w:color w:val="000000"/>
        </w:rPr>
        <w:t>ề</w:t>
      </w:r>
      <w:r>
        <w:rPr>
          <w:color w:val="000000"/>
        </w:rPr>
        <w:t>n, con d</w:t>
      </w:r>
      <w:r>
        <w:rPr>
          <w:color w:val="000000"/>
        </w:rPr>
        <w:t>ấ</w:t>
      </w:r>
      <w:r>
        <w:rPr>
          <w:color w:val="000000"/>
        </w:rPr>
        <w:t>u, bùa đeo, tư</w:t>
      </w:r>
      <w:r>
        <w:rPr>
          <w:color w:val="000000"/>
        </w:rPr>
        <w:t>ợ</w:t>
      </w:r>
      <w:r>
        <w:rPr>
          <w:color w:val="000000"/>
        </w:rPr>
        <w:t>ng th</w:t>
      </w:r>
      <w:r>
        <w:rPr>
          <w:color w:val="000000"/>
        </w:rPr>
        <w:t>ờ</w:t>
      </w:r>
      <w:r>
        <w:rPr>
          <w:color w:val="000000"/>
        </w:rPr>
        <w:t>... Phù Nam tr</w:t>
      </w:r>
      <w:r>
        <w:rPr>
          <w:color w:val="000000"/>
        </w:rPr>
        <w:t>ở</w:t>
      </w:r>
      <w:r>
        <w:rPr>
          <w:color w:val="000000"/>
        </w:rPr>
        <w:t xml:space="preserve"> thành cư</w:t>
      </w:r>
      <w:r>
        <w:rPr>
          <w:color w:val="000000"/>
        </w:rPr>
        <w:t>ờ</w:t>
      </w:r>
      <w:r>
        <w:rPr>
          <w:color w:val="000000"/>
        </w:rPr>
        <w:t>ng qu</w:t>
      </w:r>
      <w:r>
        <w:rPr>
          <w:color w:val="000000"/>
        </w:rPr>
        <w:t>ố</w:t>
      </w:r>
      <w:r>
        <w:rPr>
          <w:color w:val="000000"/>
        </w:rPr>
        <w:t>c th</w:t>
      </w:r>
      <w:r>
        <w:rPr>
          <w:color w:val="000000"/>
        </w:rPr>
        <w:t>ương nghi</w:t>
      </w:r>
      <w:r>
        <w:rPr>
          <w:color w:val="000000"/>
        </w:rPr>
        <w:t>ệ</w:t>
      </w:r>
      <w:r>
        <w:rPr>
          <w:color w:val="000000"/>
        </w:rPr>
        <w:t>p l</w:t>
      </w:r>
      <w:r>
        <w:rPr>
          <w:color w:val="000000"/>
        </w:rPr>
        <w:t>ớ</w:t>
      </w:r>
      <w:r>
        <w:rPr>
          <w:color w:val="000000"/>
        </w:rPr>
        <w:t>n. Dân chúng đóng thu</w:t>
      </w:r>
      <w:r>
        <w:rPr>
          <w:color w:val="000000"/>
        </w:rPr>
        <w:t>ế</w:t>
      </w:r>
      <w:r>
        <w:rPr>
          <w:color w:val="000000"/>
        </w:rPr>
        <w:t xml:space="preserve"> b</w:t>
      </w:r>
      <w:r>
        <w:rPr>
          <w:color w:val="000000"/>
        </w:rPr>
        <w:t>ằ</w:t>
      </w:r>
      <w:r>
        <w:rPr>
          <w:color w:val="000000"/>
        </w:rPr>
        <w:t>ng vàng b</w:t>
      </w:r>
      <w:r>
        <w:rPr>
          <w:color w:val="000000"/>
        </w:rPr>
        <w:t>ạ</w:t>
      </w:r>
      <w:r>
        <w:rPr>
          <w:color w:val="000000"/>
        </w:rPr>
        <w:t>c, châu báu và hương li</w:t>
      </w:r>
      <w:r>
        <w:rPr>
          <w:color w:val="000000"/>
        </w:rPr>
        <w:t>ệ</w:t>
      </w:r>
      <w:r>
        <w:rPr>
          <w:color w:val="000000"/>
        </w:rPr>
        <w:t>u. Phù Nam s</w:t>
      </w:r>
      <w:r>
        <w:rPr>
          <w:color w:val="000000"/>
        </w:rPr>
        <w:t>ả</w:t>
      </w:r>
      <w:r>
        <w:rPr>
          <w:color w:val="000000"/>
        </w:rPr>
        <w:t>n xu</w:t>
      </w:r>
      <w:r>
        <w:rPr>
          <w:color w:val="000000"/>
        </w:rPr>
        <w:t>ấ</w:t>
      </w:r>
      <w:r>
        <w:rPr>
          <w:color w:val="000000"/>
        </w:rPr>
        <w:t>t ra vàng b</w:t>
      </w:r>
      <w:r>
        <w:rPr>
          <w:color w:val="000000"/>
        </w:rPr>
        <w:t>ạ</w:t>
      </w:r>
      <w:r>
        <w:rPr>
          <w:color w:val="000000"/>
        </w:rPr>
        <w:t>c, đ</w:t>
      </w:r>
      <w:r>
        <w:rPr>
          <w:color w:val="000000"/>
        </w:rPr>
        <w:t>ồ</w:t>
      </w:r>
      <w:r>
        <w:rPr>
          <w:color w:val="000000"/>
        </w:rPr>
        <w:t>ng k</w:t>
      </w:r>
      <w:r>
        <w:rPr>
          <w:color w:val="000000"/>
        </w:rPr>
        <w:t>ẽ</w:t>
      </w:r>
      <w:r>
        <w:rPr>
          <w:color w:val="000000"/>
        </w:rPr>
        <w:t>m, tr</w:t>
      </w:r>
      <w:r>
        <w:rPr>
          <w:color w:val="000000"/>
        </w:rPr>
        <w:t>ầ</w:t>
      </w:r>
      <w:r>
        <w:rPr>
          <w:color w:val="000000"/>
        </w:rPr>
        <w:t>m hương, ngà voi, công, chim két năm s</w:t>
      </w:r>
      <w:r>
        <w:rPr>
          <w:color w:val="000000"/>
        </w:rPr>
        <w:t>ắ</w:t>
      </w:r>
      <w:r>
        <w:rPr>
          <w:color w:val="000000"/>
        </w:rPr>
        <w:t>c lông.... đ</w:t>
      </w:r>
      <w:r>
        <w:rPr>
          <w:color w:val="000000"/>
        </w:rPr>
        <w:t>ồ</w:t>
      </w:r>
      <w:r>
        <w:rPr>
          <w:color w:val="000000"/>
        </w:rPr>
        <w:t xml:space="preserve"> c</w:t>
      </w:r>
      <w:r>
        <w:rPr>
          <w:color w:val="000000"/>
        </w:rPr>
        <w:t>ố</w:t>
      </w:r>
      <w:r>
        <w:rPr>
          <w:color w:val="000000"/>
        </w:rPr>
        <w:t>ng cho Trung Hoa g</w:t>
      </w:r>
      <w:r>
        <w:rPr>
          <w:color w:val="000000"/>
        </w:rPr>
        <w:t>ồ</w:t>
      </w:r>
      <w:r>
        <w:rPr>
          <w:color w:val="000000"/>
        </w:rPr>
        <w:t>m mía, gi</w:t>
      </w:r>
      <w:r>
        <w:rPr>
          <w:color w:val="000000"/>
        </w:rPr>
        <w:t>ầ</w:t>
      </w:r>
      <w:r>
        <w:rPr>
          <w:color w:val="000000"/>
        </w:rPr>
        <w:t>y da, vàng ng</w:t>
      </w:r>
      <w:r>
        <w:rPr>
          <w:color w:val="000000"/>
        </w:rPr>
        <w:t>ọ</w:t>
      </w:r>
      <w:r>
        <w:rPr>
          <w:color w:val="000000"/>
        </w:rPr>
        <w:t>c ch</w:t>
      </w:r>
      <w:r>
        <w:rPr>
          <w:color w:val="000000"/>
        </w:rPr>
        <w:t>ạ</w:t>
      </w:r>
      <w:r>
        <w:rPr>
          <w:color w:val="000000"/>
        </w:rPr>
        <w:t>m tr</w:t>
      </w:r>
      <w:r>
        <w:rPr>
          <w:color w:val="000000"/>
        </w:rPr>
        <w:t>ổ</w:t>
      </w:r>
      <w:r>
        <w:rPr>
          <w:color w:val="000000"/>
        </w:rPr>
        <w:t>, đ</w:t>
      </w:r>
      <w:r>
        <w:rPr>
          <w:color w:val="000000"/>
        </w:rPr>
        <w:t>ồ</w:t>
      </w:r>
      <w:r>
        <w:rPr>
          <w:color w:val="000000"/>
        </w:rPr>
        <w:t xml:space="preserve"> th</w:t>
      </w:r>
      <w:r>
        <w:rPr>
          <w:color w:val="000000"/>
        </w:rPr>
        <w:t>ủ</w:t>
      </w:r>
      <w:r>
        <w:rPr>
          <w:color w:val="000000"/>
        </w:rPr>
        <w:t>y tinh, hương li</w:t>
      </w:r>
      <w:r>
        <w:rPr>
          <w:color w:val="000000"/>
        </w:rPr>
        <w:t>ệ</w:t>
      </w:r>
      <w:r>
        <w:rPr>
          <w:color w:val="000000"/>
        </w:rPr>
        <w:t>u (C</w:t>
      </w:r>
      <w:r>
        <w:rPr>
          <w:color w:val="000000"/>
        </w:rPr>
        <w:t>ao Xuân Ph</w:t>
      </w:r>
      <w:r>
        <w:rPr>
          <w:color w:val="000000"/>
        </w:rPr>
        <w:t>ổ</w:t>
      </w:r>
      <w:r>
        <w:rPr>
          <w:color w:val="000000"/>
        </w:rPr>
        <w:t xml:space="preserve"> 1984). Phù Nam ki</w:t>
      </w:r>
      <w:r>
        <w:rPr>
          <w:color w:val="000000"/>
        </w:rPr>
        <w:t>ể</w:t>
      </w:r>
      <w:r>
        <w:rPr>
          <w:color w:val="000000"/>
        </w:rPr>
        <w:t>m soát thương nghi</w:t>
      </w:r>
      <w:r>
        <w:rPr>
          <w:color w:val="000000"/>
        </w:rPr>
        <w:t>ệ</w:t>
      </w:r>
      <w:r>
        <w:rPr>
          <w:color w:val="000000"/>
        </w:rPr>
        <w:t xml:space="preserve">p </w:t>
      </w:r>
      <w:r>
        <w:rPr>
          <w:color w:val="000000"/>
        </w:rPr>
        <w:t>ở</w:t>
      </w:r>
      <w:r>
        <w:rPr>
          <w:color w:val="000000"/>
        </w:rPr>
        <w:t xml:space="preserve"> Đông Nam Á thông qua chinh ph</w:t>
      </w:r>
      <w:r>
        <w:rPr>
          <w:color w:val="000000"/>
        </w:rPr>
        <w:t>ụ</w:t>
      </w:r>
      <w:r>
        <w:rPr>
          <w:color w:val="000000"/>
        </w:rPr>
        <w:t>c quân s</w:t>
      </w:r>
      <w:r>
        <w:rPr>
          <w:color w:val="000000"/>
        </w:rPr>
        <w:t>ự</w:t>
      </w:r>
      <w:r>
        <w:rPr>
          <w:color w:val="000000"/>
        </w:rPr>
        <w:t xml:space="preserve"> đ</w:t>
      </w:r>
      <w:r>
        <w:rPr>
          <w:color w:val="000000"/>
        </w:rPr>
        <w:t>ế</w:t>
      </w:r>
      <w:r>
        <w:rPr>
          <w:color w:val="000000"/>
        </w:rPr>
        <w:t>n các nư</w:t>
      </w:r>
      <w:r>
        <w:rPr>
          <w:color w:val="000000"/>
        </w:rPr>
        <w:t>ớ</w:t>
      </w:r>
      <w:r>
        <w:rPr>
          <w:color w:val="000000"/>
        </w:rPr>
        <w:t xml:space="preserve">c </w:t>
      </w:r>
      <w:r>
        <w:rPr>
          <w:color w:val="000000"/>
        </w:rPr>
        <w:t>ở</w:t>
      </w:r>
      <w:r>
        <w:rPr>
          <w:color w:val="000000"/>
        </w:rPr>
        <w:t xml:space="preserve"> phía b</w:t>
      </w:r>
      <w:r>
        <w:rPr>
          <w:color w:val="000000"/>
        </w:rPr>
        <w:t>ắ</w:t>
      </w:r>
      <w:r>
        <w:rPr>
          <w:color w:val="000000"/>
        </w:rPr>
        <w:t>c bán đ</w:t>
      </w:r>
      <w:r>
        <w:rPr>
          <w:color w:val="000000"/>
        </w:rPr>
        <w:t>ả</w:t>
      </w:r>
      <w:r>
        <w:rPr>
          <w:color w:val="000000"/>
        </w:rPr>
        <w:t>o Mã Lai (Wolters 1967). Theo ghi chép c</w:t>
      </w:r>
      <w:r>
        <w:rPr>
          <w:color w:val="000000"/>
        </w:rPr>
        <w:t>ủ</w:t>
      </w:r>
      <w:r>
        <w:rPr>
          <w:color w:val="000000"/>
        </w:rPr>
        <w:t>a m</w:t>
      </w:r>
      <w:r>
        <w:rPr>
          <w:color w:val="000000"/>
        </w:rPr>
        <w:t>ộ</w:t>
      </w:r>
      <w:r>
        <w:rPr>
          <w:color w:val="000000"/>
        </w:rPr>
        <w:t>t s</w:t>
      </w:r>
      <w:r>
        <w:rPr>
          <w:color w:val="000000"/>
        </w:rPr>
        <w:t>ố</w:t>
      </w:r>
      <w:r>
        <w:rPr>
          <w:color w:val="000000"/>
        </w:rPr>
        <w:t xml:space="preserve"> </w:t>
      </w:r>
      <w:r>
        <w:rPr>
          <w:color w:val="000000"/>
        </w:rPr>
        <w:lastRenderedPageBreak/>
        <w:t>sách c</w:t>
      </w:r>
      <w:r>
        <w:rPr>
          <w:color w:val="000000"/>
        </w:rPr>
        <w:t>ổ</w:t>
      </w:r>
      <w:r>
        <w:rPr>
          <w:color w:val="000000"/>
        </w:rPr>
        <w:t>, th</w:t>
      </w:r>
      <w:r>
        <w:rPr>
          <w:color w:val="000000"/>
        </w:rPr>
        <w:t>ờ</w:t>
      </w:r>
      <w:r>
        <w:rPr>
          <w:color w:val="000000"/>
        </w:rPr>
        <w:t>i phát tri</w:t>
      </w:r>
      <w:r>
        <w:rPr>
          <w:color w:val="000000"/>
        </w:rPr>
        <w:t>ể</w:t>
      </w:r>
      <w:r>
        <w:rPr>
          <w:color w:val="000000"/>
        </w:rPr>
        <w:t>n th</w:t>
      </w:r>
      <w:r>
        <w:rPr>
          <w:color w:val="000000"/>
        </w:rPr>
        <w:t>ị</w:t>
      </w:r>
      <w:r>
        <w:rPr>
          <w:color w:val="000000"/>
        </w:rPr>
        <w:t>nh vư</w:t>
      </w:r>
      <w:r>
        <w:rPr>
          <w:color w:val="000000"/>
        </w:rPr>
        <w:t>ợ</w:t>
      </w:r>
      <w:r>
        <w:rPr>
          <w:color w:val="000000"/>
        </w:rPr>
        <w:t>ng thì lãnh th</w:t>
      </w:r>
      <w:r>
        <w:rPr>
          <w:color w:val="000000"/>
        </w:rPr>
        <w:t>ổ</w:t>
      </w:r>
      <w:r>
        <w:rPr>
          <w:color w:val="000000"/>
        </w:rPr>
        <w:t xml:space="preserve"> c</w:t>
      </w:r>
      <w:r>
        <w:rPr>
          <w:color w:val="000000"/>
        </w:rPr>
        <w:t>ủ</w:t>
      </w:r>
      <w:r>
        <w:rPr>
          <w:color w:val="000000"/>
        </w:rPr>
        <w:t>a Phù Nam r</w:t>
      </w:r>
      <w:r>
        <w:rPr>
          <w:color w:val="000000"/>
        </w:rPr>
        <w:t>ấ</w:t>
      </w:r>
      <w:r>
        <w:rPr>
          <w:color w:val="000000"/>
        </w:rPr>
        <w:t>t r</w:t>
      </w:r>
      <w:r>
        <w:rPr>
          <w:color w:val="000000"/>
        </w:rPr>
        <w:t>ộ</w:t>
      </w:r>
      <w:r>
        <w:rPr>
          <w:color w:val="000000"/>
        </w:rPr>
        <w:t>ng l</w:t>
      </w:r>
      <w:r>
        <w:rPr>
          <w:color w:val="000000"/>
        </w:rPr>
        <w:t>ớ</w:t>
      </w:r>
      <w:r>
        <w:rPr>
          <w:color w:val="000000"/>
        </w:rPr>
        <w:t>n. Sách Lư</w:t>
      </w:r>
      <w:r>
        <w:rPr>
          <w:color w:val="000000"/>
        </w:rPr>
        <w:t>ơng thư (Phù Nam truy</w:t>
      </w:r>
      <w:r>
        <w:rPr>
          <w:color w:val="000000"/>
        </w:rPr>
        <w:t>ệ</w:t>
      </w:r>
      <w:r>
        <w:rPr>
          <w:color w:val="000000"/>
        </w:rPr>
        <w:t>n) chép rõ: Phù Nam là qu</w:t>
      </w:r>
      <w:r>
        <w:rPr>
          <w:color w:val="000000"/>
        </w:rPr>
        <w:t>ố</w:t>
      </w:r>
      <w:r>
        <w:rPr>
          <w:color w:val="000000"/>
        </w:rPr>
        <w:t xml:space="preserve">c gia </w:t>
      </w:r>
      <w:r>
        <w:rPr>
          <w:color w:val="000000"/>
        </w:rPr>
        <w:t>ở</w:t>
      </w:r>
      <w:r>
        <w:rPr>
          <w:color w:val="000000"/>
        </w:rPr>
        <w:t xml:space="preserve"> phía nam Lâm </w:t>
      </w:r>
      <w:r>
        <w:rPr>
          <w:color w:val="000000"/>
        </w:rPr>
        <w:t>Ấ</w:t>
      </w:r>
      <w:r>
        <w:rPr>
          <w:color w:val="000000"/>
        </w:rPr>
        <w:t>p (t</w:t>
      </w:r>
      <w:r>
        <w:rPr>
          <w:color w:val="000000"/>
        </w:rPr>
        <w:t>ứ</w:t>
      </w:r>
      <w:r>
        <w:rPr>
          <w:color w:val="000000"/>
        </w:rPr>
        <w:t>c là g</w:t>
      </w:r>
      <w:r>
        <w:rPr>
          <w:color w:val="000000"/>
        </w:rPr>
        <w:t>ồ</w:t>
      </w:r>
      <w:r>
        <w:rPr>
          <w:color w:val="000000"/>
        </w:rPr>
        <w:t>m c</w:t>
      </w:r>
      <w:r>
        <w:rPr>
          <w:color w:val="000000"/>
        </w:rPr>
        <w:t>ả</w:t>
      </w:r>
      <w:r>
        <w:rPr>
          <w:color w:val="000000"/>
        </w:rPr>
        <w:t xml:space="preserve"> vùng đ</w:t>
      </w:r>
      <w:r>
        <w:rPr>
          <w:color w:val="000000"/>
        </w:rPr>
        <w:t>ấ</w:t>
      </w:r>
      <w:r>
        <w:rPr>
          <w:color w:val="000000"/>
        </w:rPr>
        <w:t>t Nam B</w:t>
      </w:r>
      <w:r>
        <w:rPr>
          <w:color w:val="000000"/>
        </w:rPr>
        <w:t>ộ</w:t>
      </w:r>
      <w:r>
        <w:rPr>
          <w:color w:val="000000"/>
        </w:rPr>
        <w:t xml:space="preserve"> hi</w:t>
      </w:r>
      <w:r>
        <w:rPr>
          <w:color w:val="000000"/>
        </w:rPr>
        <w:t>ệ</w:t>
      </w:r>
      <w:r>
        <w:rPr>
          <w:color w:val="000000"/>
        </w:rPr>
        <w:t>n nay).... Vua Phù Nam xưng là Đ</w:t>
      </w:r>
      <w:r>
        <w:rPr>
          <w:color w:val="000000"/>
        </w:rPr>
        <w:t>ạ</w:t>
      </w:r>
      <w:r>
        <w:rPr>
          <w:color w:val="000000"/>
        </w:rPr>
        <w:t>i vương, đóng thuy</w:t>
      </w:r>
      <w:r>
        <w:rPr>
          <w:color w:val="000000"/>
        </w:rPr>
        <w:t>ề</w:t>
      </w:r>
      <w:r>
        <w:rPr>
          <w:color w:val="000000"/>
        </w:rPr>
        <w:t>n l</w:t>
      </w:r>
      <w:r>
        <w:rPr>
          <w:color w:val="000000"/>
        </w:rPr>
        <w:t>ớ</w:t>
      </w:r>
      <w:r>
        <w:rPr>
          <w:color w:val="000000"/>
        </w:rPr>
        <w:t>n đi chinh ph</w:t>
      </w:r>
      <w:r>
        <w:rPr>
          <w:color w:val="000000"/>
        </w:rPr>
        <w:t>ạ</w:t>
      </w:r>
      <w:r>
        <w:rPr>
          <w:color w:val="000000"/>
        </w:rPr>
        <w:t>t đư</w:t>
      </w:r>
      <w:r>
        <w:rPr>
          <w:color w:val="000000"/>
        </w:rPr>
        <w:t>ợ</w:t>
      </w:r>
      <w:r>
        <w:rPr>
          <w:color w:val="000000"/>
        </w:rPr>
        <w:t>c hơn 10 nư</w:t>
      </w:r>
      <w:r>
        <w:rPr>
          <w:color w:val="000000"/>
        </w:rPr>
        <w:t>ớ</w:t>
      </w:r>
      <w:r>
        <w:rPr>
          <w:color w:val="000000"/>
        </w:rPr>
        <w:t>c (Khu</w:t>
      </w:r>
      <w:r>
        <w:rPr>
          <w:color w:val="000000"/>
        </w:rPr>
        <w:t>ấ</w:t>
      </w:r>
      <w:r>
        <w:rPr>
          <w:color w:val="000000"/>
        </w:rPr>
        <w:t>t Đô Côn, C</w:t>
      </w:r>
      <w:r>
        <w:rPr>
          <w:color w:val="000000"/>
        </w:rPr>
        <w:t>ử</w:t>
      </w:r>
      <w:r>
        <w:rPr>
          <w:color w:val="000000"/>
        </w:rPr>
        <w:t>u Trì, Đ</w:t>
      </w:r>
      <w:r>
        <w:rPr>
          <w:color w:val="000000"/>
        </w:rPr>
        <w:t>ố</w:t>
      </w:r>
      <w:r>
        <w:rPr>
          <w:color w:val="000000"/>
        </w:rPr>
        <w:t>n T</w:t>
      </w:r>
      <w:r>
        <w:rPr>
          <w:color w:val="000000"/>
        </w:rPr>
        <w:t>ố</w:t>
      </w:r>
      <w:r>
        <w:rPr>
          <w:color w:val="000000"/>
        </w:rPr>
        <w:t xml:space="preserve">n...).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V</w:t>
      </w:r>
      <w:r>
        <w:rPr>
          <w:color w:val="000000"/>
        </w:rPr>
        <w:t>ề</w:t>
      </w:r>
      <w:r>
        <w:rPr>
          <w:color w:val="000000"/>
        </w:rPr>
        <w:t xml:space="preserve"> niên đ</w:t>
      </w:r>
      <w:r>
        <w:rPr>
          <w:color w:val="000000"/>
        </w:rPr>
        <w:t>ạ</w:t>
      </w:r>
      <w:r>
        <w:rPr>
          <w:color w:val="000000"/>
        </w:rPr>
        <w:t>i cho th</w:t>
      </w:r>
      <w:r>
        <w:rPr>
          <w:color w:val="000000"/>
        </w:rPr>
        <w:t>ờ</w:t>
      </w:r>
      <w:r>
        <w:rPr>
          <w:color w:val="000000"/>
        </w:rPr>
        <w:t>i su</w:t>
      </w:r>
      <w:r>
        <w:rPr>
          <w:color w:val="000000"/>
        </w:rPr>
        <w:t>y tàn c</w:t>
      </w:r>
      <w:r>
        <w:rPr>
          <w:color w:val="000000"/>
        </w:rPr>
        <w:t>ủ</w:t>
      </w:r>
      <w:r>
        <w:rPr>
          <w:color w:val="000000"/>
        </w:rPr>
        <w:t>a Phù Nam: kéo dài t</w:t>
      </w:r>
      <w:r>
        <w:rPr>
          <w:color w:val="000000"/>
        </w:rPr>
        <w:t>ừ</w:t>
      </w:r>
      <w:r>
        <w:rPr>
          <w:color w:val="000000"/>
        </w:rPr>
        <w:t xml:space="preserve">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VI đ</w:t>
      </w:r>
      <w:r>
        <w:rPr>
          <w:color w:val="000000"/>
        </w:rPr>
        <w:t>ế</w:t>
      </w:r>
      <w:r>
        <w:rPr>
          <w:color w:val="000000"/>
        </w:rPr>
        <w:t>n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X. Đo C14 ra niên đ</w:t>
      </w:r>
      <w:r>
        <w:rPr>
          <w:color w:val="000000"/>
        </w:rPr>
        <w:t>ạ</w:t>
      </w:r>
      <w:r>
        <w:rPr>
          <w:color w:val="000000"/>
        </w:rPr>
        <w:t>i t</w:t>
      </w:r>
      <w:r>
        <w:rPr>
          <w:color w:val="000000"/>
        </w:rPr>
        <w:t>ừ</w:t>
      </w:r>
      <w:r>
        <w:rPr>
          <w:color w:val="000000"/>
        </w:rPr>
        <w:t xml:space="preserve"> năm 690 - 880 SCN (Linh Sơn Nam). </w:t>
      </w:r>
      <w:r>
        <w:rPr>
          <w:color w:val="000000"/>
        </w:rPr>
        <w:t>Ở</w:t>
      </w:r>
      <w:r>
        <w:rPr>
          <w:color w:val="000000"/>
        </w:rPr>
        <w:t xml:space="preserve"> Gò Tư Trâm đo C14 các c</w:t>
      </w:r>
      <w:r>
        <w:rPr>
          <w:color w:val="000000"/>
        </w:rPr>
        <w:t>ổ</w:t>
      </w:r>
      <w:r>
        <w:rPr>
          <w:color w:val="000000"/>
        </w:rPr>
        <w:t xml:space="preserve"> v</w:t>
      </w:r>
      <w:r>
        <w:rPr>
          <w:color w:val="000000"/>
        </w:rPr>
        <w:t>ậ</w:t>
      </w:r>
      <w:r>
        <w:rPr>
          <w:color w:val="000000"/>
        </w:rPr>
        <w:t>t ra đư</w:t>
      </w:r>
      <w:r>
        <w:rPr>
          <w:color w:val="000000"/>
        </w:rPr>
        <w:t>ợ</w:t>
      </w:r>
      <w:r>
        <w:rPr>
          <w:color w:val="000000"/>
        </w:rPr>
        <w:t>c niên đ</w:t>
      </w:r>
      <w:r>
        <w:rPr>
          <w:color w:val="000000"/>
        </w:rPr>
        <w:t>ạ</w:t>
      </w:r>
      <w:r>
        <w:rPr>
          <w:color w:val="000000"/>
        </w:rPr>
        <w:t>i là t</w:t>
      </w:r>
      <w:r>
        <w:rPr>
          <w:color w:val="000000"/>
        </w:rPr>
        <w:t>ừ</w:t>
      </w:r>
      <w:r>
        <w:rPr>
          <w:color w:val="000000"/>
        </w:rPr>
        <w:t xml:space="preserve"> n</w:t>
      </w:r>
      <w:r>
        <w:rPr>
          <w:color w:val="000000"/>
        </w:rPr>
        <w:t>ử</w:t>
      </w:r>
      <w:r>
        <w:rPr>
          <w:color w:val="000000"/>
        </w:rPr>
        <w:t>a sau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VII đ</w:t>
      </w:r>
      <w:r>
        <w:rPr>
          <w:color w:val="000000"/>
        </w:rPr>
        <w:t>ế</w:t>
      </w:r>
      <w:r>
        <w:rPr>
          <w:color w:val="000000"/>
        </w:rPr>
        <w:t>n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X). </w:t>
      </w:r>
      <w:r>
        <w:rPr>
          <w:color w:val="000000"/>
        </w:rPr>
        <w:t>Ở</w:t>
      </w:r>
      <w:r>
        <w:rPr>
          <w:color w:val="000000"/>
        </w:rPr>
        <w:t xml:space="preserve"> giai đo</w:t>
      </w:r>
      <w:r>
        <w:rPr>
          <w:color w:val="000000"/>
        </w:rPr>
        <w:t>ạ</w:t>
      </w:r>
      <w:r>
        <w:rPr>
          <w:color w:val="000000"/>
        </w:rPr>
        <w:t>n suy tàn này, cư dân Phù Nam không còn chú tr</w:t>
      </w:r>
      <w:r>
        <w:rPr>
          <w:color w:val="000000"/>
        </w:rPr>
        <w:t>ọ</w:t>
      </w:r>
      <w:r>
        <w:rPr>
          <w:color w:val="000000"/>
        </w:rPr>
        <w:t>n</w:t>
      </w:r>
      <w:r>
        <w:rPr>
          <w:color w:val="000000"/>
        </w:rPr>
        <w:t>g nhi</w:t>
      </w:r>
      <w:r>
        <w:rPr>
          <w:color w:val="000000"/>
        </w:rPr>
        <w:t>ề</w:t>
      </w:r>
      <w:r>
        <w:rPr>
          <w:color w:val="000000"/>
        </w:rPr>
        <w:t>u v</w:t>
      </w:r>
      <w:r>
        <w:rPr>
          <w:color w:val="000000"/>
        </w:rPr>
        <w:t>ề</w:t>
      </w:r>
      <w:r>
        <w:rPr>
          <w:color w:val="000000"/>
        </w:rPr>
        <w:t xml:space="preserve"> th</w:t>
      </w:r>
      <w:r>
        <w:rPr>
          <w:color w:val="000000"/>
        </w:rPr>
        <w:t>ủ</w:t>
      </w:r>
      <w:r>
        <w:rPr>
          <w:color w:val="000000"/>
        </w:rPr>
        <w:t xml:space="preserve"> công nghi</w:t>
      </w:r>
      <w:r>
        <w:rPr>
          <w:color w:val="000000"/>
        </w:rPr>
        <w:t>ệ</w:t>
      </w:r>
      <w:r>
        <w:rPr>
          <w:color w:val="000000"/>
        </w:rPr>
        <w:t>p và thương nghi</w:t>
      </w:r>
      <w:r>
        <w:rPr>
          <w:color w:val="000000"/>
        </w:rPr>
        <w:t>ệ</w:t>
      </w:r>
      <w:r>
        <w:rPr>
          <w:color w:val="000000"/>
        </w:rPr>
        <w:t>p, ch</w:t>
      </w:r>
      <w:r>
        <w:rPr>
          <w:color w:val="000000"/>
        </w:rPr>
        <w:t>ỉ</w:t>
      </w:r>
      <w:r>
        <w:rPr>
          <w:color w:val="000000"/>
        </w:rPr>
        <w:t xml:space="preserve"> duy trì nông nghi</w:t>
      </w:r>
      <w:r>
        <w:rPr>
          <w:color w:val="000000"/>
        </w:rPr>
        <w:t>ệ</w:t>
      </w:r>
      <w:r>
        <w:rPr>
          <w:color w:val="000000"/>
        </w:rPr>
        <w:t xml:space="preserve">p. </w:t>
      </w:r>
      <w:r>
        <w:rPr>
          <w:color w:val="000000"/>
        </w:rPr>
        <w:t>Ở</w:t>
      </w:r>
      <w:r>
        <w:rPr>
          <w:color w:val="000000"/>
        </w:rPr>
        <w:t xml:space="preserve"> Linh Sơn Nam phát hi</w:t>
      </w:r>
      <w:r>
        <w:rPr>
          <w:color w:val="000000"/>
        </w:rPr>
        <w:t>ệ</w:t>
      </w:r>
      <w:r>
        <w:rPr>
          <w:color w:val="000000"/>
        </w:rPr>
        <w:t>n d</w:t>
      </w:r>
      <w:r>
        <w:rPr>
          <w:color w:val="000000"/>
        </w:rPr>
        <w:t>ấ</w:t>
      </w:r>
      <w:r>
        <w:rPr>
          <w:color w:val="000000"/>
        </w:rPr>
        <w:t>u tích ch</w:t>
      </w:r>
      <w:r>
        <w:rPr>
          <w:color w:val="000000"/>
        </w:rPr>
        <w:t>ứ</w:t>
      </w:r>
      <w:r>
        <w:rPr>
          <w:color w:val="000000"/>
        </w:rPr>
        <w:t>ng minh cư dân còn làm g</w:t>
      </w:r>
      <w:r>
        <w:rPr>
          <w:color w:val="000000"/>
        </w:rPr>
        <w:t>ố</w:t>
      </w:r>
      <w:r>
        <w:rPr>
          <w:color w:val="000000"/>
        </w:rPr>
        <w:t>m, xây nhà g</w:t>
      </w:r>
      <w:r>
        <w:rPr>
          <w:color w:val="000000"/>
        </w:rPr>
        <w:t>ạ</w:t>
      </w:r>
      <w:r>
        <w:rPr>
          <w:color w:val="000000"/>
        </w:rPr>
        <w:t>ch. Tư tư</w:t>
      </w:r>
      <w:r>
        <w:rPr>
          <w:color w:val="000000"/>
        </w:rPr>
        <w:t>ở</w:t>
      </w:r>
      <w:r>
        <w:rPr>
          <w:color w:val="000000"/>
        </w:rPr>
        <w:t>ng vương quy</w:t>
      </w:r>
      <w:r>
        <w:rPr>
          <w:color w:val="000000"/>
        </w:rPr>
        <w:t>ề</w:t>
      </w:r>
      <w:r>
        <w:rPr>
          <w:color w:val="000000"/>
        </w:rPr>
        <w:t>n k</w:t>
      </w:r>
      <w:r>
        <w:rPr>
          <w:color w:val="000000"/>
        </w:rPr>
        <w:t>ế</w:t>
      </w:r>
      <w:r>
        <w:rPr>
          <w:color w:val="000000"/>
        </w:rPr>
        <w:t>t h</w:t>
      </w:r>
      <w:r>
        <w:rPr>
          <w:color w:val="000000"/>
        </w:rPr>
        <w:t>ợ</w:t>
      </w:r>
      <w:r>
        <w:rPr>
          <w:color w:val="000000"/>
        </w:rPr>
        <w:t>p th</w:t>
      </w:r>
      <w:r>
        <w:rPr>
          <w:color w:val="000000"/>
        </w:rPr>
        <w:t>ầ</w:t>
      </w:r>
      <w:r>
        <w:rPr>
          <w:color w:val="000000"/>
        </w:rPr>
        <w:t>n quy</w:t>
      </w:r>
      <w:r>
        <w:rPr>
          <w:color w:val="000000"/>
        </w:rPr>
        <w:t>ề</w:t>
      </w:r>
      <w:r>
        <w:rPr>
          <w:color w:val="000000"/>
        </w:rPr>
        <w:t>n r</w:t>
      </w:r>
      <w:r>
        <w:rPr>
          <w:color w:val="000000"/>
        </w:rPr>
        <w:t>ấ</w:t>
      </w:r>
      <w:r>
        <w:rPr>
          <w:color w:val="000000"/>
        </w:rPr>
        <w:t>t đ</w:t>
      </w:r>
      <w:r>
        <w:rPr>
          <w:color w:val="000000"/>
        </w:rPr>
        <w:t>ậ</w:t>
      </w:r>
      <w:r>
        <w:rPr>
          <w:color w:val="000000"/>
        </w:rPr>
        <w:t xml:space="preserve">m nét </w:t>
      </w:r>
      <w:r>
        <w:rPr>
          <w:color w:val="000000"/>
        </w:rPr>
        <w:t>ở</w:t>
      </w:r>
      <w:r>
        <w:rPr>
          <w:color w:val="000000"/>
        </w:rPr>
        <w:t xml:space="preserve"> Phù Nam sau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VIII đ</w:t>
      </w:r>
      <w:r>
        <w:rPr>
          <w:color w:val="000000"/>
        </w:rPr>
        <w:t>ế</w:t>
      </w:r>
      <w:r>
        <w:rPr>
          <w:color w:val="000000"/>
        </w:rPr>
        <w:t>n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X qua vi</w:t>
      </w:r>
      <w:r>
        <w:rPr>
          <w:color w:val="000000"/>
        </w:rPr>
        <w:t>ệ</w:t>
      </w:r>
      <w:r>
        <w:rPr>
          <w:color w:val="000000"/>
        </w:rPr>
        <w:t>c tìm th</w:t>
      </w:r>
      <w:r>
        <w:rPr>
          <w:color w:val="000000"/>
        </w:rPr>
        <w:t>ấ</w:t>
      </w:r>
      <w:r>
        <w:rPr>
          <w:color w:val="000000"/>
        </w:rPr>
        <w:t>y nhi</w:t>
      </w:r>
      <w:r>
        <w:rPr>
          <w:color w:val="000000"/>
        </w:rPr>
        <w:t>ề</w:t>
      </w:r>
      <w:r>
        <w:rPr>
          <w:color w:val="000000"/>
        </w:rPr>
        <w:t>u d</w:t>
      </w:r>
      <w:r>
        <w:rPr>
          <w:color w:val="000000"/>
        </w:rPr>
        <w:t>ấ</w:t>
      </w:r>
      <w:r>
        <w:rPr>
          <w:color w:val="000000"/>
        </w:rPr>
        <w:t>u tích đ</w:t>
      </w:r>
      <w:r>
        <w:rPr>
          <w:color w:val="000000"/>
        </w:rPr>
        <w:t>ề</w:t>
      </w:r>
      <w:r>
        <w:rPr>
          <w:color w:val="000000"/>
        </w:rPr>
        <w:t>n th</w:t>
      </w:r>
      <w:r>
        <w:rPr>
          <w:color w:val="000000"/>
        </w:rPr>
        <w:t>ờ</w:t>
      </w:r>
      <w:r>
        <w:rPr>
          <w:color w:val="000000"/>
        </w:rPr>
        <w:t>, minh văn.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V, ngư</w:t>
      </w:r>
      <w:r>
        <w:rPr>
          <w:color w:val="000000"/>
        </w:rPr>
        <w:t>ờ</w:t>
      </w:r>
      <w:r>
        <w:rPr>
          <w:color w:val="000000"/>
        </w:rPr>
        <w:t>i Khmer (v</w:t>
      </w:r>
      <w:r>
        <w:rPr>
          <w:color w:val="000000"/>
        </w:rPr>
        <w:t>ố</w:t>
      </w:r>
      <w:r>
        <w:rPr>
          <w:color w:val="000000"/>
        </w:rPr>
        <w:t>n là phiên thu</w:t>
      </w:r>
      <w:r>
        <w:rPr>
          <w:color w:val="000000"/>
        </w:rPr>
        <w:t>ộ</w:t>
      </w:r>
      <w:r>
        <w:rPr>
          <w:color w:val="000000"/>
        </w:rPr>
        <w:t>c Phù Nam) đã l</w:t>
      </w:r>
      <w:r>
        <w:rPr>
          <w:color w:val="000000"/>
        </w:rPr>
        <w:t>ậ</w:t>
      </w:r>
      <w:r>
        <w:rPr>
          <w:color w:val="000000"/>
        </w:rPr>
        <w:t>p qu</w:t>
      </w:r>
      <w:r>
        <w:rPr>
          <w:color w:val="000000"/>
        </w:rPr>
        <w:t>ố</w:t>
      </w:r>
      <w:r>
        <w:rPr>
          <w:color w:val="000000"/>
        </w:rPr>
        <w:t>c gia m</w:t>
      </w:r>
      <w:r>
        <w:rPr>
          <w:color w:val="000000"/>
        </w:rPr>
        <w:t>ớ</w:t>
      </w:r>
      <w:r>
        <w:rPr>
          <w:color w:val="000000"/>
        </w:rPr>
        <w:t>i (theo bia Wat Luong - K.365; hai bia K - 367 và K-876 có niên đ</w:t>
      </w:r>
      <w:r>
        <w:rPr>
          <w:color w:val="000000"/>
        </w:rPr>
        <w:t>ạ</w:t>
      </w:r>
      <w:r>
        <w:rPr>
          <w:color w:val="000000"/>
        </w:rPr>
        <w:t>i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VII - VIII) </w:t>
      </w:r>
      <w:r>
        <w:rPr>
          <w:color w:val="000000"/>
        </w:rPr>
        <w:t>ở</w:t>
      </w:r>
      <w:r>
        <w:rPr>
          <w:color w:val="000000"/>
        </w:rPr>
        <w:t xml:space="preserve"> trung lưu sông Mekong. Qu</w:t>
      </w:r>
      <w:r>
        <w:rPr>
          <w:color w:val="000000"/>
        </w:rPr>
        <w:t>ố</w:t>
      </w:r>
      <w:r>
        <w:rPr>
          <w:color w:val="000000"/>
        </w:rPr>
        <w:t>c gia m</w:t>
      </w:r>
      <w:r>
        <w:rPr>
          <w:color w:val="000000"/>
        </w:rPr>
        <w:t>ớ</w:t>
      </w:r>
      <w:r>
        <w:rPr>
          <w:color w:val="000000"/>
        </w:rPr>
        <w:t>i này tên ban đ</w:t>
      </w:r>
      <w:r>
        <w:rPr>
          <w:color w:val="000000"/>
        </w:rPr>
        <w:t>ầ</w:t>
      </w:r>
      <w:r>
        <w:rPr>
          <w:color w:val="000000"/>
        </w:rPr>
        <w:t>u là Srestha</w:t>
      </w:r>
      <w:r>
        <w:rPr>
          <w:color w:val="000000"/>
        </w:rPr>
        <w:t>pura (ý ki</w:t>
      </w:r>
      <w:r>
        <w:rPr>
          <w:color w:val="000000"/>
        </w:rPr>
        <w:t>ế</w:t>
      </w:r>
      <w:r>
        <w:rPr>
          <w:color w:val="000000"/>
        </w:rPr>
        <w:t>n c</w:t>
      </w:r>
      <w:r>
        <w:rPr>
          <w:color w:val="000000"/>
        </w:rPr>
        <w:t>ủ</w:t>
      </w:r>
      <w:r>
        <w:rPr>
          <w:color w:val="000000"/>
        </w:rPr>
        <w:t>a Dupont) và lãnh th</w:t>
      </w:r>
      <w:r>
        <w:rPr>
          <w:color w:val="000000"/>
        </w:rPr>
        <w:t>ổ</w:t>
      </w:r>
      <w:r>
        <w:rPr>
          <w:color w:val="000000"/>
        </w:rPr>
        <w:t xml:space="preserve"> c</w:t>
      </w:r>
      <w:r>
        <w:rPr>
          <w:color w:val="000000"/>
        </w:rPr>
        <w:t>ủ</w:t>
      </w:r>
      <w:r>
        <w:rPr>
          <w:color w:val="000000"/>
        </w:rPr>
        <w:t>a nó kéo dài t</w:t>
      </w:r>
      <w:r>
        <w:rPr>
          <w:color w:val="000000"/>
        </w:rPr>
        <w:t>ừ</w:t>
      </w:r>
      <w:r>
        <w:rPr>
          <w:color w:val="000000"/>
        </w:rPr>
        <w:t xml:space="preserve"> Semun đ</w:t>
      </w:r>
      <w:r>
        <w:rPr>
          <w:color w:val="000000"/>
        </w:rPr>
        <w:t>ế</w:t>
      </w:r>
      <w:r>
        <w:rPr>
          <w:color w:val="000000"/>
        </w:rPr>
        <w:t>n thác Khoong. Tùy thư ghi: "Chân L</w:t>
      </w:r>
      <w:r>
        <w:rPr>
          <w:color w:val="000000"/>
        </w:rPr>
        <w:t>ạ</w:t>
      </w:r>
      <w:r>
        <w:rPr>
          <w:color w:val="000000"/>
        </w:rPr>
        <w:t>p.. nguyên trư</w:t>
      </w:r>
      <w:r>
        <w:rPr>
          <w:color w:val="000000"/>
        </w:rPr>
        <w:t>ớ</w:t>
      </w:r>
      <w:r>
        <w:rPr>
          <w:color w:val="000000"/>
        </w:rPr>
        <w:t>c là thu</w:t>
      </w:r>
      <w:r>
        <w:rPr>
          <w:color w:val="000000"/>
        </w:rPr>
        <w:t>ộ</w:t>
      </w:r>
      <w:r>
        <w:rPr>
          <w:color w:val="000000"/>
        </w:rPr>
        <w:t>c qu</w:t>
      </w:r>
      <w:r>
        <w:rPr>
          <w:color w:val="000000"/>
        </w:rPr>
        <w:t>ố</w:t>
      </w:r>
      <w:r>
        <w:rPr>
          <w:color w:val="000000"/>
        </w:rPr>
        <w:t>c c</w:t>
      </w:r>
      <w:r>
        <w:rPr>
          <w:color w:val="000000"/>
        </w:rPr>
        <w:t>ủ</w:t>
      </w:r>
      <w:r>
        <w:rPr>
          <w:color w:val="000000"/>
        </w:rPr>
        <w:t>a Phù Nam" (d</w:t>
      </w:r>
      <w:r>
        <w:rPr>
          <w:color w:val="000000"/>
        </w:rPr>
        <w:t>ẫ</w:t>
      </w:r>
      <w:r>
        <w:rPr>
          <w:color w:val="000000"/>
        </w:rPr>
        <w:t>n l</w:t>
      </w:r>
      <w:r>
        <w:rPr>
          <w:color w:val="000000"/>
        </w:rPr>
        <w:t>ạ</w:t>
      </w:r>
      <w:r>
        <w:rPr>
          <w:color w:val="000000"/>
        </w:rPr>
        <w:t>i t</w:t>
      </w:r>
      <w:r>
        <w:rPr>
          <w:color w:val="000000"/>
        </w:rPr>
        <w:t>ừ</w:t>
      </w:r>
      <w:r>
        <w:rPr>
          <w:color w:val="000000"/>
        </w:rPr>
        <w:t xml:space="preserve"> Pelliot, tài li</w:t>
      </w:r>
      <w:r>
        <w:rPr>
          <w:color w:val="000000"/>
        </w:rPr>
        <w:t>ệ</w:t>
      </w:r>
      <w:r>
        <w:rPr>
          <w:color w:val="000000"/>
        </w:rPr>
        <w:t>u xem phía dư</w:t>
      </w:r>
      <w:r>
        <w:rPr>
          <w:color w:val="000000"/>
        </w:rPr>
        <w:t>ớ</w:t>
      </w:r>
      <w:r>
        <w:rPr>
          <w:color w:val="000000"/>
        </w:rPr>
        <w:t>i). Khi Chân L</w:t>
      </w:r>
      <w:r>
        <w:rPr>
          <w:color w:val="000000"/>
        </w:rPr>
        <w:t>ạ</w:t>
      </w:r>
      <w:r>
        <w:rPr>
          <w:color w:val="000000"/>
        </w:rPr>
        <w:t>p m</w:t>
      </w:r>
      <w:r>
        <w:rPr>
          <w:color w:val="000000"/>
        </w:rPr>
        <w:t>ạ</w:t>
      </w:r>
      <w:r>
        <w:rPr>
          <w:color w:val="000000"/>
        </w:rPr>
        <w:t>nh lên, vua Sresthapura (v</w:t>
      </w:r>
      <w:r>
        <w:rPr>
          <w:color w:val="000000"/>
        </w:rPr>
        <w:t>ề</w:t>
      </w:r>
      <w:r>
        <w:rPr>
          <w:color w:val="000000"/>
        </w:rPr>
        <w:t xml:space="preserve"> sau đ</w:t>
      </w:r>
      <w:r>
        <w:rPr>
          <w:color w:val="000000"/>
        </w:rPr>
        <w:t>ổ</w:t>
      </w:r>
      <w:r>
        <w:rPr>
          <w:color w:val="000000"/>
        </w:rPr>
        <w:t>i là Bhavapura) đã</w:t>
      </w:r>
      <w:r>
        <w:rPr>
          <w:color w:val="000000"/>
        </w:rPr>
        <w:t xml:space="preserve"> "t</w:t>
      </w:r>
      <w:r>
        <w:rPr>
          <w:color w:val="000000"/>
        </w:rPr>
        <w:t>ự</w:t>
      </w:r>
      <w:r>
        <w:rPr>
          <w:color w:val="000000"/>
        </w:rPr>
        <w:t xml:space="preserve"> hào vì bu</w:t>
      </w:r>
      <w:r>
        <w:rPr>
          <w:color w:val="000000"/>
        </w:rPr>
        <w:t>ổ</w:t>
      </w:r>
      <w:r>
        <w:rPr>
          <w:color w:val="000000"/>
        </w:rPr>
        <w:t>i đ</w:t>
      </w:r>
      <w:r>
        <w:rPr>
          <w:color w:val="000000"/>
        </w:rPr>
        <w:t>ầ</w:t>
      </w:r>
      <w:r>
        <w:rPr>
          <w:color w:val="000000"/>
        </w:rPr>
        <w:t>u đã d</w:t>
      </w:r>
      <w:r>
        <w:rPr>
          <w:color w:val="000000"/>
        </w:rPr>
        <w:t>ứ</w:t>
      </w:r>
      <w:r>
        <w:rPr>
          <w:color w:val="000000"/>
        </w:rPr>
        <w:t>t d</w:t>
      </w:r>
      <w:r>
        <w:rPr>
          <w:color w:val="000000"/>
        </w:rPr>
        <w:t>ứ</w:t>
      </w:r>
      <w:r>
        <w:rPr>
          <w:color w:val="000000"/>
        </w:rPr>
        <w:t>t s</w:t>
      </w:r>
      <w:r>
        <w:rPr>
          <w:color w:val="000000"/>
        </w:rPr>
        <w:t>ợ</w:t>
      </w:r>
      <w:r>
        <w:rPr>
          <w:color w:val="000000"/>
        </w:rPr>
        <w:t>i dây ràng bu</w:t>
      </w:r>
      <w:r>
        <w:rPr>
          <w:color w:val="000000"/>
        </w:rPr>
        <w:t>ộ</w:t>
      </w:r>
      <w:r>
        <w:rPr>
          <w:color w:val="000000"/>
        </w:rPr>
        <w:t>c c</w:t>
      </w:r>
      <w:r>
        <w:rPr>
          <w:color w:val="000000"/>
        </w:rPr>
        <w:t>ủ</w:t>
      </w:r>
      <w:r>
        <w:rPr>
          <w:color w:val="000000"/>
        </w:rPr>
        <w:t>a s</w:t>
      </w:r>
      <w:r>
        <w:rPr>
          <w:color w:val="000000"/>
        </w:rPr>
        <w:t>ự</w:t>
      </w:r>
      <w:r>
        <w:rPr>
          <w:color w:val="000000"/>
        </w:rPr>
        <w:t xml:space="preserve"> c</w:t>
      </w:r>
      <w:r>
        <w:rPr>
          <w:color w:val="000000"/>
        </w:rPr>
        <w:t>ố</w:t>
      </w:r>
      <w:r>
        <w:rPr>
          <w:color w:val="000000"/>
        </w:rPr>
        <w:t>ng n</w:t>
      </w:r>
      <w:r>
        <w:rPr>
          <w:color w:val="000000"/>
        </w:rPr>
        <w:t>ạ</w:t>
      </w:r>
      <w:r>
        <w:rPr>
          <w:color w:val="000000"/>
        </w:rPr>
        <w:t>p" (trích bia Baksei Chamkrong (K-286), đo</w:t>
      </w:r>
      <w:r>
        <w:rPr>
          <w:color w:val="000000"/>
        </w:rPr>
        <w:t>ạ</w:t>
      </w:r>
      <w:r>
        <w:rPr>
          <w:color w:val="000000"/>
        </w:rPr>
        <w:t>n s</w:t>
      </w:r>
      <w:r>
        <w:rPr>
          <w:color w:val="000000"/>
        </w:rPr>
        <w:t>ố</w:t>
      </w:r>
      <w:r>
        <w:rPr>
          <w:color w:val="000000"/>
        </w:rPr>
        <w:t xml:space="preserve"> 13, IC - IV - 88), xóa b</w:t>
      </w:r>
      <w:r>
        <w:rPr>
          <w:color w:val="000000"/>
        </w:rPr>
        <w:t>ỏ</w:t>
      </w:r>
      <w:r>
        <w:rPr>
          <w:color w:val="000000"/>
        </w:rPr>
        <w:t xml:space="preserve"> s</w:t>
      </w:r>
      <w:r>
        <w:rPr>
          <w:color w:val="000000"/>
        </w:rPr>
        <w:t>ự</w:t>
      </w:r>
      <w:r>
        <w:rPr>
          <w:color w:val="000000"/>
        </w:rPr>
        <w:t xml:space="preserve"> th</w:t>
      </w:r>
      <w:r>
        <w:rPr>
          <w:color w:val="000000"/>
        </w:rPr>
        <w:t>ầ</w:t>
      </w:r>
      <w:r>
        <w:rPr>
          <w:color w:val="000000"/>
        </w:rPr>
        <w:t>n ph</w:t>
      </w:r>
      <w:r>
        <w:rPr>
          <w:color w:val="000000"/>
        </w:rPr>
        <w:t>ụ</w:t>
      </w:r>
      <w:r>
        <w:rPr>
          <w:color w:val="000000"/>
        </w:rPr>
        <w:t>c Phù Nam. Hơn n</w:t>
      </w:r>
      <w:r>
        <w:rPr>
          <w:color w:val="000000"/>
        </w:rPr>
        <w:t>ữ</w:t>
      </w:r>
      <w:r>
        <w:rPr>
          <w:color w:val="000000"/>
        </w:rPr>
        <w:t>a, s</w:t>
      </w:r>
      <w:r>
        <w:rPr>
          <w:color w:val="000000"/>
        </w:rPr>
        <w:t>ự</w:t>
      </w:r>
      <w:r>
        <w:rPr>
          <w:color w:val="000000"/>
        </w:rPr>
        <w:t xml:space="preserve"> phát tri</w:t>
      </w:r>
      <w:r>
        <w:rPr>
          <w:color w:val="000000"/>
        </w:rPr>
        <w:t>ể</w:t>
      </w:r>
      <w:r>
        <w:rPr>
          <w:color w:val="000000"/>
        </w:rPr>
        <w:t>n dân s</w:t>
      </w:r>
      <w:r>
        <w:rPr>
          <w:color w:val="000000"/>
        </w:rPr>
        <w:t>ố</w:t>
      </w:r>
      <w:r>
        <w:rPr>
          <w:color w:val="000000"/>
        </w:rPr>
        <w:t xml:space="preserve"> quá nhanh c</w:t>
      </w:r>
      <w:r>
        <w:rPr>
          <w:color w:val="000000"/>
        </w:rPr>
        <w:t>ủ</w:t>
      </w:r>
      <w:r>
        <w:rPr>
          <w:color w:val="000000"/>
        </w:rPr>
        <w:t>a cư dân Khmer d</w:t>
      </w:r>
      <w:r>
        <w:rPr>
          <w:color w:val="000000"/>
        </w:rPr>
        <w:t>ẫ</w:t>
      </w:r>
      <w:r>
        <w:rPr>
          <w:color w:val="000000"/>
        </w:rPr>
        <w:t>n t</w:t>
      </w:r>
      <w:r>
        <w:rPr>
          <w:color w:val="000000"/>
        </w:rPr>
        <w:t>ớ</w:t>
      </w:r>
      <w:r>
        <w:rPr>
          <w:color w:val="000000"/>
        </w:rPr>
        <w:t>i yêu c</w:t>
      </w:r>
      <w:r>
        <w:rPr>
          <w:color w:val="000000"/>
        </w:rPr>
        <w:t>ầ</w:t>
      </w:r>
      <w:r>
        <w:rPr>
          <w:color w:val="000000"/>
        </w:rPr>
        <w:t>u m</w:t>
      </w:r>
      <w:r>
        <w:rPr>
          <w:color w:val="000000"/>
        </w:rPr>
        <w:t>ở</w:t>
      </w:r>
      <w:r>
        <w:rPr>
          <w:color w:val="000000"/>
        </w:rPr>
        <w:t xml:space="preserve"> r</w:t>
      </w:r>
      <w:r>
        <w:rPr>
          <w:color w:val="000000"/>
        </w:rPr>
        <w:t>ộ</w:t>
      </w:r>
      <w:r>
        <w:rPr>
          <w:color w:val="000000"/>
        </w:rPr>
        <w:t>ng lãnh th</w:t>
      </w:r>
      <w:r>
        <w:rPr>
          <w:color w:val="000000"/>
        </w:rPr>
        <w:t>ổ</w:t>
      </w:r>
      <w:r>
        <w:rPr>
          <w:color w:val="000000"/>
        </w:rPr>
        <w:t>; mà s</w:t>
      </w:r>
      <w:r>
        <w:rPr>
          <w:color w:val="000000"/>
        </w:rPr>
        <w:t>ự</w:t>
      </w:r>
      <w:r>
        <w:rPr>
          <w:color w:val="000000"/>
        </w:rPr>
        <w:t xml:space="preserve"> xu</w:t>
      </w:r>
      <w:r>
        <w:rPr>
          <w:color w:val="000000"/>
        </w:rPr>
        <w:t>ấ</w:t>
      </w:r>
      <w:r>
        <w:rPr>
          <w:color w:val="000000"/>
        </w:rPr>
        <w:t>t hi</w:t>
      </w:r>
      <w:r>
        <w:rPr>
          <w:color w:val="000000"/>
        </w:rPr>
        <w:t>ệ</w:t>
      </w:r>
      <w:r>
        <w:rPr>
          <w:color w:val="000000"/>
        </w:rPr>
        <w:t>n ngày càng nhi</w:t>
      </w:r>
      <w:r>
        <w:rPr>
          <w:color w:val="000000"/>
        </w:rPr>
        <w:t>ề</w:t>
      </w:r>
      <w:r>
        <w:rPr>
          <w:color w:val="000000"/>
        </w:rPr>
        <w:t>u văn bia b</w:t>
      </w:r>
      <w:r>
        <w:rPr>
          <w:color w:val="000000"/>
        </w:rPr>
        <w:t>ằ</w:t>
      </w:r>
      <w:r>
        <w:rPr>
          <w:color w:val="000000"/>
        </w:rPr>
        <w:t>ng ti</w:t>
      </w:r>
      <w:r>
        <w:rPr>
          <w:color w:val="000000"/>
        </w:rPr>
        <w:t>ế</w:t>
      </w:r>
      <w:r>
        <w:rPr>
          <w:color w:val="000000"/>
        </w:rPr>
        <w:t>ng Khmer t</w:t>
      </w:r>
      <w:r>
        <w:rPr>
          <w:color w:val="000000"/>
        </w:rPr>
        <w:t>ừ</w:t>
      </w:r>
      <w:r>
        <w:rPr>
          <w:color w:val="000000"/>
        </w:rPr>
        <w:t xml:space="preserve"> đ</w:t>
      </w:r>
      <w:r>
        <w:rPr>
          <w:color w:val="000000"/>
        </w:rPr>
        <w:t>ấ</w:t>
      </w:r>
      <w:r>
        <w:rPr>
          <w:color w:val="000000"/>
        </w:rPr>
        <w:t>t Thái Lan (bia Aran (K.505 - 507, IC-IV-23) và bia Chantabun (BE, 24), m</w:t>
      </w:r>
      <w:r>
        <w:rPr>
          <w:color w:val="000000"/>
        </w:rPr>
        <w:t>ộ</w:t>
      </w:r>
      <w:r>
        <w:rPr>
          <w:color w:val="000000"/>
        </w:rPr>
        <w:t xml:space="preserve">t bia </w:t>
      </w:r>
      <w:r>
        <w:rPr>
          <w:color w:val="000000"/>
        </w:rPr>
        <w:t>ở</w:t>
      </w:r>
      <w:r>
        <w:rPr>
          <w:color w:val="000000"/>
        </w:rPr>
        <w:t xml:space="preserve"> đông b</w:t>
      </w:r>
      <w:r>
        <w:rPr>
          <w:color w:val="000000"/>
        </w:rPr>
        <w:t>ắ</w:t>
      </w:r>
      <w:r>
        <w:rPr>
          <w:color w:val="000000"/>
        </w:rPr>
        <w:t>c Thái Lan) t</w:t>
      </w:r>
      <w:r>
        <w:rPr>
          <w:color w:val="000000"/>
        </w:rPr>
        <w:t>ớ</w:t>
      </w:r>
      <w:r>
        <w:rPr>
          <w:color w:val="000000"/>
        </w:rPr>
        <w:t>i t</w:t>
      </w:r>
      <w:r>
        <w:rPr>
          <w:color w:val="000000"/>
        </w:rPr>
        <w:t>ậ</w:t>
      </w:r>
      <w:r>
        <w:rPr>
          <w:color w:val="000000"/>
        </w:rPr>
        <w:t>n Đ</w:t>
      </w:r>
      <w:r>
        <w:rPr>
          <w:color w:val="000000"/>
        </w:rPr>
        <w:t>ồ</w:t>
      </w:r>
      <w:r>
        <w:rPr>
          <w:color w:val="000000"/>
        </w:rPr>
        <w:t>ng Tháp Mư</w:t>
      </w:r>
      <w:r>
        <w:rPr>
          <w:color w:val="000000"/>
        </w:rPr>
        <w:t>ờ</w:t>
      </w:r>
      <w:r>
        <w:rPr>
          <w:color w:val="000000"/>
        </w:rPr>
        <w:t>i (bia K3, K6, K7, BE 36) ch</w:t>
      </w:r>
      <w:r>
        <w:rPr>
          <w:color w:val="000000"/>
        </w:rPr>
        <w:t>ứ</w:t>
      </w:r>
      <w:r>
        <w:rPr>
          <w:color w:val="000000"/>
        </w:rPr>
        <w:t>ng minh đi</w:t>
      </w:r>
      <w:r>
        <w:rPr>
          <w:color w:val="000000"/>
        </w:rPr>
        <w:t>ề</w:t>
      </w:r>
      <w:r>
        <w:rPr>
          <w:color w:val="000000"/>
        </w:rPr>
        <w:t xml:space="preserve">u đó.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Niên đ</w:t>
      </w:r>
      <w:r>
        <w:rPr>
          <w:color w:val="000000"/>
        </w:rPr>
        <w:t>ạ</w:t>
      </w:r>
      <w:r>
        <w:rPr>
          <w:color w:val="000000"/>
        </w:rPr>
        <w:t>i s</w:t>
      </w:r>
      <w:r>
        <w:rPr>
          <w:color w:val="000000"/>
        </w:rPr>
        <w:t>ụ</w:t>
      </w:r>
      <w:r>
        <w:rPr>
          <w:color w:val="000000"/>
        </w:rPr>
        <w:t>p đ</w:t>
      </w:r>
      <w:r>
        <w:rPr>
          <w:color w:val="000000"/>
        </w:rPr>
        <w:t>ổ</w:t>
      </w:r>
      <w:r>
        <w:rPr>
          <w:color w:val="000000"/>
        </w:rPr>
        <w:t xml:space="preserve"> c</w:t>
      </w:r>
      <w:r>
        <w:rPr>
          <w:color w:val="000000"/>
        </w:rPr>
        <w:t>ủ</w:t>
      </w:r>
      <w:r>
        <w:rPr>
          <w:color w:val="000000"/>
        </w:rPr>
        <w:t xml:space="preserve">a Phù Nam </w:t>
      </w:r>
      <w:r>
        <w:rPr>
          <w:color w:val="000000"/>
        </w:rPr>
        <w:t xml:space="preserve">chưa rõ ràng: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+ sách Tân Đư</w:t>
      </w:r>
      <w:r>
        <w:rPr>
          <w:color w:val="000000"/>
        </w:rPr>
        <w:t>ờ</w:t>
      </w:r>
      <w:r>
        <w:rPr>
          <w:color w:val="000000"/>
        </w:rPr>
        <w:t>ng thư ghi nh</w:t>
      </w:r>
      <w:r>
        <w:rPr>
          <w:color w:val="000000"/>
        </w:rPr>
        <w:t>ậ</w:t>
      </w:r>
      <w:r>
        <w:rPr>
          <w:color w:val="000000"/>
        </w:rPr>
        <w:t>n vua Phù Nam sai s</w:t>
      </w:r>
      <w:r>
        <w:rPr>
          <w:color w:val="000000"/>
        </w:rPr>
        <w:t>ứ</w:t>
      </w:r>
      <w:r>
        <w:rPr>
          <w:color w:val="000000"/>
        </w:rPr>
        <w:t xml:space="preserve"> sang c</w:t>
      </w:r>
      <w:r>
        <w:rPr>
          <w:color w:val="000000"/>
        </w:rPr>
        <w:t>ố</w:t>
      </w:r>
      <w:r>
        <w:rPr>
          <w:color w:val="000000"/>
        </w:rPr>
        <w:t>ng vua Đư</w:t>
      </w:r>
      <w:r>
        <w:rPr>
          <w:color w:val="000000"/>
        </w:rPr>
        <w:t>ờ</w:t>
      </w:r>
      <w:r>
        <w:rPr>
          <w:color w:val="000000"/>
        </w:rPr>
        <w:t>ng Thái Tông hai ngư</w:t>
      </w:r>
      <w:r>
        <w:rPr>
          <w:color w:val="000000"/>
        </w:rPr>
        <w:t>ờ</w:t>
      </w:r>
      <w:r>
        <w:rPr>
          <w:color w:val="000000"/>
        </w:rPr>
        <w:t>i dân đ</w:t>
      </w:r>
      <w:r>
        <w:rPr>
          <w:color w:val="000000"/>
        </w:rPr>
        <w:t>ầ</w:t>
      </w:r>
      <w:r>
        <w:rPr>
          <w:color w:val="000000"/>
        </w:rPr>
        <w:t>u tr</w:t>
      </w:r>
      <w:r>
        <w:rPr>
          <w:color w:val="000000"/>
        </w:rPr>
        <w:t>ắ</w:t>
      </w:r>
      <w:r>
        <w:rPr>
          <w:color w:val="000000"/>
        </w:rPr>
        <w:t>ng (627 - 649). GS Hà Văn T</w:t>
      </w:r>
      <w:r>
        <w:rPr>
          <w:color w:val="000000"/>
        </w:rPr>
        <w:t>ấ</w:t>
      </w:r>
      <w:r>
        <w:rPr>
          <w:color w:val="000000"/>
        </w:rPr>
        <w:t>n d</w:t>
      </w:r>
      <w:r>
        <w:rPr>
          <w:color w:val="000000"/>
        </w:rPr>
        <w:t>ẫ</w:t>
      </w:r>
      <w:r>
        <w:rPr>
          <w:color w:val="000000"/>
        </w:rPr>
        <w:t>n l</w:t>
      </w:r>
      <w:r>
        <w:rPr>
          <w:color w:val="000000"/>
        </w:rPr>
        <w:t>ờ</w:t>
      </w:r>
      <w:r>
        <w:rPr>
          <w:color w:val="000000"/>
        </w:rPr>
        <w:t>i c</w:t>
      </w:r>
      <w:r>
        <w:rPr>
          <w:color w:val="000000"/>
        </w:rPr>
        <w:t>ủ</w:t>
      </w:r>
      <w:r>
        <w:rPr>
          <w:color w:val="000000"/>
        </w:rPr>
        <w:t>a nhà sư Nghĩa Tĩnh có g</w:t>
      </w:r>
      <w:r>
        <w:rPr>
          <w:color w:val="000000"/>
        </w:rPr>
        <w:t>ử</w:t>
      </w:r>
      <w:r>
        <w:rPr>
          <w:color w:val="000000"/>
        </w:rPr>
        <w:t>i v</w:t>
      </w:r>
      <w:r>
        <w:rPr>
          <w:color w:val="000000"/>
        </w:rPr>
        <w:t>ề</w:t>
      </w:r>
      <w:r>
        <w:rPr>
          <w:color w:val="000000"/>
        </w:rPr>
        <w:t xml:space="preserve"> Võ T</w:t>
      </w:r>
      <w:r>
        <w:rPr>
          <w:color w:val="000000"/>
        </w:rPr>
        <w:t>ắ</w:t>
      </w:r>
      <w:r>
        <w:rPr>
          <w:color w:val="000000"/>
        </w:rPr>
        <w:t>c Thiên các sách Đ</w:t>
      </w:r>
      <w:r>
        <w:rPr>
          <w:color w:val="000000"/>
        </w:rPr>
        <w:t>ạ</w:t>
      </w:r>
      <w:r>
        <w:rPr>
          <w:color w:val="000000"/>
        </w:rPr>
        <w:t>i Đư</w:t>
      </w:r>
      <w:r>
        <w:rPr>
          <w:color w:val="000000"/>
        </w:rPr>
        <w:t>ờ</w:t>
      </w:r>
      <w:r>
        <w:rPr>
          <w:color w:val="000000"/>
        </w:rPr>
        <w:t>ng c</w:t>
      </w:r>
      <w:r>
        <w:rPr>
          <w:color w:val="000000"/>
        </w:rPr>
        <w:t>ầ</w:t>
      </w:r>
      <w:r>
        <w:rPr>
          <w:color w:val="000000"/>
        </w:rPr>
        <w:t>u pháp cao tăng truy</w:t>
      </w:r>
      <w:r>
        <w:rPr>
          <w:color w:val="000000"/>
        </w:rPr>
        <w:t>ệ</w:t>
      </w:r>
      <w:r>
        <w:rPr>
          <w:color w:val="000000"/>
        </w:rPr>
        <w:t>n; Nam H</w:t>
      </w:r>
      <w:r>
        <w:rPr>
          <w:color w:val="000000"/>
        </w:rPr>
        <w:t>ả</w:t>
      </w:r>
      <w:r>
        <w:rPr>
          <w:color w:val="000000"/>
        </w:rPr>
        <w:t>i quy n</w:t>
      </w:r>
      <w:r>
        <w:rPr>
          <w:color w:val="000000"/>
        </w:rPr>
        <w:t>ộ</w:t>
      </w:r>
      <w:r>
        <w:rPr>
          <w:color w:val="000000"/>
        </w:rPr>
        <w:t>i pháp truy</w:t>
      </w:r>
      <w:r>
        <w:rPr>
          <w:color w:val="000000"/>
        </w:rPr>
        <w:t>ệ</w:t>
      </w:r>
      <w:r>
        <w:rPr>
          <w:color w:val="000000"/>
        </w:rPr>
        <w:t>n xong năm 691, đã nh</w:t>
      </w:r>
      <w:r>
        <w:rPr>
          <w:color w:val="000000"/>
        </w:rPr>
        <w:t>ắ</w:t>
      </w:r>
      <w:r>
        <w:rPr>
          <w:color w:val="000000"/>
        </w:rPr>
        <w:t>c đ</w:t>
      </w:r>
      <w:r>
        <w:rPr>
          <w:color w:val="000000"/>
        </w:rPr>
        <w:t>ế</w:t>
      </w:r>
      <w:r>
        <w:rPr>
          <w:color w:val="000000"/>
        </w:rPr>
        <w:t>n m</w:t>
      </w:r>
      <w:r>
        <w:rPr>
          <w:color w:val="000000"/>
        </w:rPr>
        <w:t>ộ</w:t>
      </w:r>
      <w:r>
        <w:rPr>
          <w:color w:val="000000"/>
        </w:rPr>
        <w:t>t nư</w:t>
      </w:r>
      <w:r>
        <w:rPr>
          <w:color w:val="000000"/>
        </w:rPr>
        <w:t>ớ</w:t>
      </w:r>
      <w:r>
        <w:rPr>
          <w:color w:val="000000"/>
        </w:rPr>
        <w:t>c là B</w:t>
      </w:r>
      <w:r>
        <w:rPr>
          <w:color w:val="000000"/>
        </w:rPr>
        <w:t>ạ</w:t>
      </w:r>
      <w:r>
        <w:rPr>
          <w:color w:val="000000"/>
        </w:rPr>
        <w:t>t Nam (ch</w:t>
      </w:r>
      <w:r>
        <w:rPr>
          <w:color w:val="000000"/>
        </w:rPr>
        <w:t>ắ</w:t>
      </w:r>
      <w:r>
        <w:rPr>
          <w:color w:val="000000"/>
        </w:rPr>
        <w:t xml:space="preserve">c là Phù Nam).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+ Sách Tùy thư không chép m</w:t>
      </w:r>
      <w:r>
        <w:rPr>
          <w:color w:val="000000"/>
        </w:rPr>
        <w:t>ụ</w:t>
      </w:r>
      <w:r>
        <w:rPr>
          <w:color w:val="000000"/>
        </w:rPr>
        <w:t>c Phù Nam mà ch</w:t>
      </w:r>
      <w:r>
        <w:rPr>
          <w:color w:val="000000"/>
        </w:rPr>
        <w:t>ỉ</w:t>
      </w:r>
      <w:r>
        <w:rPr>
          <w:color w:val="000000"/>
        </w:rPr>
        <w:t xml:space="preserve"> chép b</w:t>
      </w:r>
      <w:r>
        <w:rPr>
          <w:color w:val="000000"/>
        </w:rPr>
        <w:t>ố</w:t>
      </w:r>
      <w:r>
        <w:rPr>
          <w:color w:val="000000"/>
        </w:rPr>
        <w:t>n nư</w:t>
      </w:r>
      <w:r>
        <w:rPr>
          <w:color w:val="000000"/>
        </w:rPr>
        <w:t>ớ</w:t>
      </w:r>
      <w:r>
        <w:rPr>
          <w:color w:val="000000"/>
        </w:rPr>
        <w:t xml:space="preserve">c Lâm </w:t>
      </w:r>
      <w:r>
        <w:rPr>
          <w:color w:val="000000"/>
        </w:rPr>
        <w:t>Ấ</w:t>
      </w:r>
      <w:r>
        <w:rPr>
          <w:color w:val="000000"/>
        </w:rPr>
        <w:t>p, Xích Th</w:t>
      </w:r>
      <w:r>
        <w:rPr>
          <w:color w:val="000000"/>
        </w:rPr>
        <w:t>ổ</w:t>
      </w:r>
      <w:r>
        <w:rPr>
          <w:color w:val="000000"/>
        </w:rPr>
        <w:t>, Chân l</w:t>
      </w:r>
      <w:r>
        <w:rPr>
          <w:color w:val="000000"/>
        </w:rPr>
        <w:t>ạ</w:t>
      </w:r>
      <w:r>
        <w:rPr>
          <w:color w:val="000000"/>
        </w:rPr>
        <w:t>p và Bà L</w:t>
      </w:r>
      <w:r>
        <w:rPr>
          <w:color w:val="000000"/>
        </w:rPr>
        <w:t>ợ</w:t>
      </w:r>
      <w:r>
        <w:rPr>
          <w:color w:val="000000"/>
        </w:rPr>
        <w:t>i; vi</w:t>
      </w:r>
      <w:r>
        <w:rPr>
          <w:color w:val="000000"/>
        </w:rPr>
        <w:t>ế</w:t>
      </w:r>
      <w:r>
        <w:rPr>
          <w:color w:val="000000"/>
        </w:rPr>
        <w:t>t rõ: "Chân L</w:t>
      </w:r>
      <w:r>
        <w:rPr>
          <w:color w:val="000000"/>
        </w:rPr>
        <w:t>ạ</w:t>
      </w:r>
      <w:r>
        <w:rPr>
          <w:color w:val="000000"/>
        </w:rPr>
        <w:t xml:space="preserve">p </w:t>
      </w:r>
      <w:r>
        <w:rPr>
          <w:color w:val="000000"/>
        </w:rPr>
        <w:t>ở</w:t>
      </w:r>
      <w:r>
        <w:rPr>
          <w:color w:val="000000"/>
        </w:rPr>
        <w:t xml:space="preserve"> phía tây nam Lâm </w:t>
      </w:r>
      <w:r>
        <w:rPr>
          <w:color w:val="000000"/>
        </w:rPr>
        <w:t>Ấ</w:t>
      </w:r>
      <w:r>
        <w:rPr>
          <w:color w:val="000000"/>
        </w:rPr>
        <w:t>p, v</w:t>
      </w:r>
      <w:r>
        <w:rPr>
          <w:color w:val="000000"/>
        </w:rPr>
        <w:t>ố</w:t>
      </w:r>
      <w:r>
        <w:rPr>
          <w:color w:val="000000"/>
        </w:rPr>
        <w:t>n là thu</w:t>
      </w:r>
      <w:r>
        <w:rPr>
          <w:color w:val="000000"/>
        </w:rPr>
        <w:t>ộ</w:t>
      </w:r>
      <w:r>
        <w:rPr>
          <w:color w:val="000000"/>
        </w:rPr>
        <w:t>c qu</w:t>
      </w:r>
      <w:r>
        <w:rPr>
          <w:color w:val="000000"/>
        </w:rPr>
        <w:t>ố</w:t>
      </w:r>
      <w:r>
        <w:rPr>
          <w:color w:val="000000"/>
        </w:rPr>
        <w:t>c c</w:t>
      </w:r>
      <w:r>
        <w:rPr>
          <w:color w:val="000000"/>
        </w:rPr>
        <w:t>ủ</w:t>
      </w:r>
      <w:r>
        <w:rPr>
          <w:color w:val="000000"/>
        </w:rPr>
        <w:t>a Phù Nam (Tùy t</w:t>
      </w:r>
      <w:r>
        <w:rPr>
          <w:color w:val="000000"/>
        </w:rPr>
        <w:t>hư, quy</w:t>
      </w:r>
      <w:r>
        <w:rPr>
          <w:color w:val="000000"/>
        </w:rPr>
        <w:t>ể</w:t>
      </w:r>
      <w:r>
        <w:rPr>
          <w:color w:val="000000"/>
        </w:rPr>
        <w:t>n 82 (b</w:t>
      </w:r>
      <w:r>
        <w:rPr>
          <w:color w:val="000000"/>
        </w:rPr>
        <w:t>ả</w:t>
      </w:r>
      <w:r>
        <w:rPr>
          <w:color w:val="000000"/>
        </w:rPr>
        <w:t>n d</w:t>
      </w:r>
      <w:r>
        <w:rPr>
          <w:color w:val="000000"/>
        </w:rPr>
        <w:t>ị</w:t>
      </w:r>
      <w:r>
        <w:rPr>
          <w:color w:val="000000"/>
        </w:rPr>
        <w:t>ch))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L. Malleret kh</w:t>
      </w:r>
      <w:r>
        <w:rPr>
          <w:color w:val="000000"/>
        </w:rPr>
        <w:t>ả</w:t>
      </w:r>
      <w:r>
        <w:rPr>
          <w:color w:val="000000"/>
        </w:rPr>
        <w:t>o sát và phát hi</w:t>
      </w:r>
      <w:r>
        <w:rPr>
          <w:color w:val="000000"/>
        </w:rPr>
        <w:t>ệ</w:t>
      </w:r>
      <w:r>
        <w:rPr>
          <w:color w:val="000000"/>
        </w:rPr>
        <w:t>n các công c</w:t>
      </w:r>
      <w:r>
        <w:rPr>
          <w:color w:val="000000"/>
        </w:rPr>
        <w:t>ụ</w:t>
      </w:r>
      <w:r>
        <w:rPr>
          <w:color w:val="000000"/>
        </w:rPr>
        <w:t xml:space="preserve"> lao đ</w:t>
      </w:r>
      <w:r>
        <w:rPr>
          <w:color w:val="000000"/>
        </w:rPr>
        <w:t>ộ</w:t>
      </w:r>
      <w:r>
        <w:rPr>
          <w:color w:val="000000"/>
        </w:rPr>
        <w:t>ng như: rìu có cán, bàn nghi</w:t>
      </w:r>
      <w:r>
        <w:rPr>
          <w:color w:val="000000"/>
        </w:rPr>
        <w:t>ề</w:t>
      </w:r>
      <w:r>
        <w:rPr>
          <w:color w:val="000000"/>
        </w:rPr>
        <w:t>n (c</w:t>
      </w:r>
      <w:r>
        <w:rPr>
          <w:color w:val="000000"/>
        </w:rPr>
        <w:t>ố</w:t>
      </w:r>
      <w:r>
        <w:rPr>
          <w:color w:val="000000"/>
        </w:rPr>
        <w:t>i đá). Nh</w:t>
      </w:r>
      <w:r>
        <w:rPr>
          <w:color w:val="000000"/>
        </w:rPr>
        <w:t>ữ</w:t>
      </w:r>
      <w:r>
        <w:rPr>
          <w:color w:val="000000"/>
        </w:rPr>
        <w:t>ng phát hi</w:t>
      </w:r>
      <w:r>
        <w:rPr>
          <w:color w:val="000000"/>
        </w:rPr>
        <w:t>ệ</w:t>
      </w:r>
      <w:r>
        <w:rPr>
          <w:color w:val="000000"/>
        </w:rPr>
        <w:t>n ra các hi</w:t>
      </w:r>
      <w:r>
        <w:rPr>
          <w:color w:val="000000"/>
        </w:rPr>
        <w:t>ệ</w:t>
      </w:r>
      <w:r>
        <w:rPr>
          <w:color w:val="000000"/>
        </w:rPr>
        <w:t>n v</w:t>
      </w:r>
      <w:r>
        <w:rPr>
          <w:color w:val="000000"/>
        </w:rPr>
        <w:t>ậ</w:t>
      </w:r>
      <w:r>
        <w:rPr>
          <w:color w:val="000000"/>
        </w:rPr>
        <w:t>t vàng, đ</w:t>
      </w:r>
      <w:r>
        <w:rPr>
          <w:color w:val="000000"/>
        </w:rPr>
        <w:t>ồ</w:t>
      </w:r>
      <w:r>
        <w:rPr>
          <w:color w:val="000000"/>
        </w:rPr>
        <w:t>ng, s</w:t>
      </w:r>
      <w:r>
        <w:rPr>
          <w:color w:val="000000"/>
        </w:rPr>
        <w:t>ắ</w:t>
      </w:r>
      <w:r>
        <w:rPr>
          <w:color w:val="000000"/>
        </w:rPr>
        <w:t>t c</w:t>
      </w:r>
      <w:r>
        <w:rPr>
          <w:color w:val="000000"/>
        </w:rPr>
        <w:t>ủ</w:t>
      </w:r>
      <w:r>
        <w:rPr>
          <w:color w:val="000000"/>
        </w:rPr>
        <w:t xml:space="preserve">a Malleret </w:t>
      </w:r>
      <w:r>
        <w:rPr>
          <w:color w:val="000000"/>
        </w:rPr>
        <w:t>ở</w:t>
      </w:r>
      <w:r>
        <w:rPr>
          <w:color w:val="000000"/>
        </w:rPr>
        <w:t xml:space="preserve"> Óc Eo ch</w:t>
      </w:r>
      <w:r>
        <w:rPr>
          <w:color w:val="000000"/>
        </w:rPr>
        <w:t>ứ</w:t>
      </w:r>
      <w:r>
        <w:rPr>
          <w:color w:val="000000"/>
        </w:rPr>
        <w:t>ng t</w:t>
      </w:r>
      <w:r>
        <w:rPr>
          <w:color w:val="000000"/>
        </w:rPr>
        <w:t>ỏ</w:t>
      </w:r>
      <w:r>
        <w:rPr>
          <w:color w:val="000000"/>
        </w:rPr>
        <w:t xml:space="preserve"> ngh</w:t>
      </w:r>
      <w:r>
        <w:rPr>
          <w:color w:val="000000"/>
        </w:rPr>
        <w:t>ề</w:t>
      </w:r>
      <w:r>
        <w:rPr>
          <w:color w:val="000000"/>
        </w:rPr>
        <w:t xml:space="preserve"> luy</w:t>
      </w:r>
      <w:r>
        <w:rPr>
          <w:color w:val="000000"/>
        </w:rPr>
        <w:t>ệ</w:t>
      </w:r>
      <w:r>
        <w:rPr>
          <w:color w:val="000000"/>
        </w:rPr>
        <w:t xml:space="preserve">n kim </w:t>
      </w:r>
      <w:r>
        <w:rPr>
          <w:color w:val="000000"/>
        </w:rPr>
        <w:t>ở</w:t>
      </w:r>
      <w:r>
        <w:rPr>
          <w:color w:val="000000"/>
        </w:rPr>
        <w:t xml:space="preserve"> Phù Nam r</w:t>
      </w:r>
      <w:r>
        <w:rPr>
          <w:color w:val="000000"/>
        </w:rPr>
        <w:t>ấ</w:t>
      </w:r>
      <w:r>
        <w:rPr>
          <w:color w:val="000000"/>
        </w:rPr>
        <w:t>t phát tri</w:t>
      </w:r>
      <w:r>
        <w:rPr>
          <w:color w:val="000000"/>
        </w:rPr>
        <w:t>ể</w:t>
      </w:r>
      <w:r>
        <w:rPr>
          <w:color w:val="000000"/>
        </w:rPr>
        <w:t xml:space="preserve">n. </w:t>
      </w:r>
      <w:r>
        <w:rPr>
          <w:color w:val="000000"/>
        </w:rPr>
        <w:t>Ở</w:t>
      </w:r>
      <w:r>
        <w:rPr>
          <w:color w:val="000000"/>
        </w:rPr>
        <w:t xml:space="preserve"> t</w:t>
      </w:r>
      <w:r>
        <w:rPr>
          <w:color w:val="000000"/>
        </w:rPr>
        <w:t>ậ</w:t>
      </w:r>
      <w:r>
        <w:rPr>
          <w:color w:val="000000"/>
        </w:rPr>
        <w:t>p 1 c</w:t>
      </w:r>
      <w:r>
        <w:rPr>
          <w:color w:val="000000"/>
        </w:rPr>
        <w:t>ủ</w:t>
      </w:r>
      <w:r>
        <w:rPr>
          <w:color w:val="000000"/>
        </w:rPr>
        <w:t>a tài li</w:t>
      </w:r>
      <w:r>
        <w:rPr>
          <w:color w:val="000000"/>
        </w:rPr>
        <w:t>ệ</w:t>
      </w:r>
      <w:r>
        <w:rPr>
          <w:color w:val="000000"/>
        </w:rPr>
        <w:t>u, Malleret cho bi</w:t>
      </w:r>
      <w:r>
        <w:rPr>
          <w:color w:val="000000"/>
        </w:rPr>
        <w:t>ế</w:t>
      </w:r>
      <w:r>
        <w:rPr>
          <w:color w:val="000000"/>
        </w:rPr>
        <w:t>t đã tìm ra bàn mài, lò n</w:t>
      </w:r>
      <w:r>
        <w:rPr>
          <w:color w:val="000000"/>
        </w:rPr>
        <w:t>ấ</w:t>
      </w:r>
      <w:r>
        <w:rPr>
          <w:color w:val="000000"/>
        </w:rPr>
        <w:t>u ch</w:t>
      </w:r>
      <w:r>
        <w:rPr>
          <w:color w:val="000000"/>
        </w:rPr>
        <w:t>ả</w:t>
      </w:r>
      <w:r>
        <w:rPr>
          <w:color w:val="000000"/>
        </w:rPr>
        <w:t>y kim lo</w:t>
      </w:r>
      <w:r>
        <w:rPr>
          <w:color w:val="000000"/>
        </w:rPr>
        <w:t>ạ</w:t>
      </w:r>
      <w:r>
        <w:rPr>
          <w:color w:val="000000"/>
        </w:rPr>
        <w:t>i, bàn đ</w:t>
      </w:r>
      <w:r>
        <w:rPr>
          <w:color w:val="000000"/>
        </w:rPr>
        <w:t>ậ</w:t>
      </w:r>
      <w:r>
        <w:rPr>
          <w:color w:val="000000"/>
        </w:rPr>
        <w:t>p cho đ</w:t>
      </w:r>
      <w:r>
        <w:rPr>
          <w:color w:val="000000"/>
        </w:rPr>
        <w:t>ồ</w:t>
      </w:r>
      <w:r>
        <w:rPr>
          <w:color w:val="000000"/>
        </w:rPr>
        <w:t xml:space="preserve"> g</w:t>
      </w:r>
      <w:r>
        <w:rPr>
          <w:color w:val="000000"/>
        </w:rPr>
        <w:t>ố</w:t>
      </w:r>
      <w:r>
        <w:rPr>
          <w:color w:val="000000"/>
        </w:rPr>
        <w:t>m. T</w:t>
      </w:r>
      <w:r>
        <w:rPr>
          <w:color w:val="000000"/>
        </w:rPr>
        <w:t>ổ</w:t>
      </w:r>
      <w:r>
        <w:rPr>
          <w:color w:val="000000"/>
        </w:rPr>
        <w:t>ng k</w:t>
      </w:r>
      <w:r>
        <w:rPr>
          <w:color w:val="000000"/>
        </w:rPr>
        <w:t>ế</w:t>
      </w:r>
      <w:r>
        <w:rPr>
          <w:color w:val="000000"/>
        </w:rPr>
        <w:t>t ph</w:t>
      </w:r>
      <w:r>
        <w:rPr>
          <w:color w:val="000000"/>
        </w:rPr>
        <w:t>ầ</w:t>
      </w:r>
      <w:r>
        <w:rPr>
          <w:color w:val="000000"/>
        </w:rPr>
        <w:t>n tài li</w:t>
      </w:r>
      <w:r>
        <w:rPr>
          <w:color w:val="000000"/>
        </w:rPr>
        <w:t>ệ</w:t>
      </w:r>
      <w:r>
        <w:rPr>
          <w:color w:val="000000"/>
        </w:rPr>
        <w:t>u c</w:t>
      </w:r>
      <w:r>
        <w:rPr>
          <w:color w:val="000000"/>
        </w:rPr>
        <w:t>ủ</w:t>
      </w:r>
      <w:r>
        <w:rPr>
          <w:color w:val="000000"/>
        </w:rPr>
        <w:t>a Malleret, ông tìm ra đư</w:t>
      </w:r>
      <w:r>
        <w:rPr>
          <w:color w:val="000000"/>
        </w:rPr>
        <w:t>ợ</w:t>
      </w:r>
      <w:r>
        <w:rPr>
          <w:color w:val="000000"/>
        </w:rPr>
        <w:t>c 1.311 món n</w:t>
      </w:r>
      <w:r>
        <w:rPr>
          <w:color w:val="000000"/>
        </w:rPr>
        <w:t>ữ</w:t>
      </w:r>
      <w:r>
        <w:rPr>
          <w:color w:val="000000"/>
        </w:rPr>
        <w:t xml:space="preserve"> trang b</w:t>
      </w:r>
      <w:r>
        <w:rPr>
          <w:color w:val="000000"/>
        </w:rPr>
        <w:t>ằ</w:t>
      </w:r>
      <w:r>
        <w:rPr>
          <w:color w:val="000000"/>
        </w:rPr>
        <w:t>ng vàng, 10.062 h</w:t>
      </w:r>
      <w:r>
        <w:rPr>
          <w:color w:val="000000"/>
        </w:rPr>
        <w:t>ạ</w:t>
      </w:r>
      <w:r>
        <w:rPr>
          <w:color w:val="000000"/>
        </w:rPr>
        <w:t>t ng</w:t>
      </w:r>
      <w:r>
        <w:rPr>
          <w:color w:val="000000"/>
        </w:rPr>
        <w:t>ọ</w:t>
      </w:r>
      <w:r>
        <w:rPr>
          <w:color w:val="000000"/>
        </w:rPr>
        <w:t>c và đá quý (1945). Năm 1985 thu th</w:t>
      </w:r>
      <w:r>
        <w:rPr>
          <w:color w:val="000000"/>
        </w:rPr>
        <w:t>ậ</w:t>
      </w:r>
      <w:r>
        <w:rPr>
          <w:color w:val="000000"/>
        </w:rPr>
        <w:t>p đư</w:t>
      </w:r>
      <w:r>
        <w:rPr>
          <w:color w:val="000000"/>
        </w:rPr>
        <w:t>ợ</w:t>
      </w:r>
      <w:r>
        <w:rPr>
          <w:color w:val="000000"/>
        </w:rPr>
        <w:t>c hơn 1.700 hi</w:t>
      </w:r>
      <w:r>
        <w:rPr>
          <w:color w:val="000000"/>
        </w:rPr>
        <w:t>ệ</w:t>
      </w:r>
      <w:r>
        <w:rPr>
          <w:color w:val="000000"/>
        </w:rPr>
        <w:t>n v</w:t>
      </w:r>
      <w:r>
        <w:rPr>
          <w:color w:val="000000"/>
        </w:rPr>
        <w:t>ậ</w:t>
      </w:r>
      <w:r>
        <w:rPr>
          <w:color w:val="000000"/>
        </w:rPr>
        <w:t>t vàng, 10.062 h</w:t>
      </w:r>
      <w:r>
        <w:rPr>
          <w:color w:val="000000"/>
        </w:rPr>
        <w:t>ạ</w:t>
      </w:r>
      <w:r>
        <w:rPr>
          <w:color w:val="000000"/>
        </w:rPr>
        <w:t>t ng</w:t>
      </w:r>
      <w:r>
        <w:rPr>
          <w:color w:val="000000"/>
        </w:rPr>
        <w:t>ọ</w:t>
      </w:r>
      <w:r>
        <w:rPr>
          <w:color w:val="000000"/>
        </w:rPr>
        <w:t>c. Ngh</w:t>
      </w:r>
      <w:r>
        <w:rPr>
          <w:color w:val="000000"/>
        </w:rPr>
        <w:t>ề</w:t>
      </w:r>
      <w:r>
        <w:rPr>
          <w:color w:val="000000"/>
        </w:rPr>
        <w:t xml:space="preserve"> làm g</w:t>
      </w:r>
      <w:r>
        <w:rPr>
          <w:color w:val="000000"/>
        </w:rPr>
        <w:t>ố</w:t>
      </w:r>
      <w:r>
        <w:rPr>
          <w:color w:val="000000"/>
        </w:rPr>
        <w:t>m r</w:t>
      </w:r>
      <w:r>
        <w:rPr>
          <w:color w:val="000000"/>
        </w:rPr>
        <w:t>ấ</w:t>
      </w:r>
      <w:r>
        <w:rPr>
          <w:color w:val="000000"/>
        </w:rPr>
        <w:t>t phát tri</w:t>
      </w:r>
      <w:r>
        <w:rPr>
          <w:color w:val="000000"/>
        </w:rPr>
        <w:t>ể</w:t>
      </w:r>
      <w:r>
        <w:rPr>
          <w:color w:val="000000"/>
        </w:rPr>
        <w:t xml:space="preserve">n. </w:t>
      </w:r>
      <w:r>
        <w:rPr>
          <w:color w:val="000000"/>
        </w:rPr>
        <w:t>Ở</w:t>
      </w:r>
      <w:r>
        <w:rPr>
          <w:color w:val="000000"/>
        </w:rPr>
        <w:t xml:space="preserve"> t</w:t>
      </w:r>
      <w:r>
        <w:rPr>
          <w:color w:val="000000"/>
        </w:rPr>
        <w:t>ậ</w:t>
      </w:r>
      <w:r>
        <w:rPr>
          <w:color w:val="000000"/>
        </w:rPr>
        <w:t>p 1 thì Malleret tìm ra bàn đ</w:t>
      </w:r>
      <w:r>
        <w:rPr>
          <w:color w:val="000000"/>
        </w:rPr>
        <w:t>ậ</w:t>
      </w:r>
      <w:r>
        <w:rPr>
          <w:color w:val="000000"/>
        </w:rPr>
        <w:t>p đ</w:t>
      </w:r>
      <w:r>
        <w:rPr>
          <w:color w:val="000000"/>
        </w:rPr>
        <w:t>ồ</w:t>
      </w:r>
      <w:r>
        <w:rPr>
          <w:color w:val="000000"/>
        </w:rPr>
        <w:t xml:space="preserve"> g</w:t>
      </w:r>
      <w:r>
        <w:rPr>
          <w:color w:val="000000"/>
        </w:rPr>
        <w:t>ố</w:t>
      </w:r>
      <w:r>
        <w:rPr>
          <w:color w:val="000000"/>
        </w:rPr>
        <w:t>m. Đ</w:t>
      </w:r>
      <w:r>
        <w:rPr>
          <w:color w:val="000000"/>
        </w:rPr>
        <w:t>ồ</w:t>
      </w:r>
      <w:r>
        <w:rPr>
          <w:color w:val="000000"/>
        </w:rPr>
        <w:t xml:space="preserve"> g</w:t>
      </w:r>
      <w:r>
        <w:rPr>
          <w:color w:val="000000"/>
        </w:rPr>
        <w:t>ố</w:t>
      </w:r>
      <w:r>
        <w:rPr>
          <w:color w:val="000000"/>
        </w:rPr>
        <w:t>m đa d</w:t>
      </w:r>
      <w:r>
        <w:rPr>
          <w:color w:val="000000"/>
        </w:rPr>
        <w:t>ạ</w:t>
      </w:r>
      <w:r>
        <w:rPr>
          <w:color w:val="000000"/>
        </w:rPr>
        <w:t xml:space="preserve">ng như bình, </w:t>
      </w:r>
      <w:r>
        <w:rPr>
          <w:color w:val="000000"/>
        </w:rPr>
        <w:t>ấ</w:t>
      </w:r>
      <w:r>
        <w:rPr>
          <w:color w:val="000000"/>
        </w:rPr>
        <w:t xml:space="preserve">m, vò, tô, đĩa. </w:t>
      </w:r>
      <w:r>
        <w:rPr>
          <w:color w:val="000000"/>
        </w:rPr>
        <w:t>Ấ</w:t>
      </w:r>
      <w:r>
        <w:rPr>
          <w:color w:val="000000"/>
        </w:rPr>
        <w:t>m nư</w:t>
      </w:r>
      <w:r>
        <w:rPr>
          <w:color w:val="000000"/>
        </w:rPr>
        <w:t>ớ</w:t>
      </w:r>
      <w:r>
        <w:rPr>
          <w:color w:val="000000"/>
        </w:rPr>
        <w:t>c Phù Nam có đ</w:t>
      </w:r>
      <w:r>
        <w:rPr>
          <w:color w:val="000000"/>
        </w:rPr>
        <w:t>ặ</w:t>
      </w:r>
      <w:r>
        <w:rPr>
          <w:color w:val="000000"/>
        </w:rPr>
        <w:t>c đi</w:t>
      </w:r>
      <w:r>
        <w:rPr>
          <w:color w:val="000000"/>
        </w:rPr>
        <w:t>ể</w:t>
      </w:r>
      <w:r>
        <w:rPr>
          <w:color w:val="000000"/>
        </w:rPr>
        <w:t>m: đ</w:t>
      </w:r>
      <w:r>
        <w:rPr>
          <w:color w:val="000000"/>
        </w:rPr>
        <w:t>ự</w:t>
      </w:r>
      <w:r>
        <w:rPr>
          <w:color w:val="000000"/>
        </w:rPr>
        <w:t>ng đư</w:t>
      </w:r>
      <w:r>
        <w:rPr>
          <w:color w:val="000000"/>
        </w:rPr>
        <w:t>ợ</w:t>
      </w:r>
      <w:r>
        <w:rPr>
          <w:color w:val="000000"/>
        </w:rPr>
        <w:t>c 5 lít nư</w:t>
      </w:r>
      <w:r>
        <w:rPr>
          <w:color w:val="000000"/>
        </w:rPr>
        <w:t>ớ</w:t>
      </w:r>
      <w:r>
        <w:rPr>
          <w:color w:val="000000"/>
        </w:rPr>
        <w:t>c c</w:t>
      </w:r>
      <w:r>
        <w:rPr>
          <w:color w:val="000000"/>
        </w:rPr>
        <w:t>ả</w:t>
      </w:r>
      <w:r>
        <w:rPr>
          <w:color w:val="000000"/>
        </w:rPr>
        <w:t xml:space="preserve"> ngày. N</w:t>
      </w:r>
      <w:r>
        <w:rPr>
          <w:color w:val="000000"/>
        </w:rPr>
        <w:t>ắ</w:t>
      </w:r>
      <w:r>
        <w:rPr>
          <w:color w:val="000000"/>
        </w:rPr>
        <w:t>p đ</w:t>
      </w:r>
      <w:r>
        <w:rPr>
          <w:color w:val="000000"/>
        </w:rPr>
        <w:t>ậ</w:t>
      </w:r>
      <w:r>
        <w:rPr>
          <w:color w:val="000000"/>
        </w:rPr>
        <w:t>y hình đĩa, có l</w:t>
      </w:r>
      <w:r>
        <w:rPr>
          <w:color w:val="000000"/>
        </w:rPr>
        <w:t>ỗ</w:t>
      </w:r>
      <w:r>
        <w:rPr>
          <w:color w:val="000000"/>
        </w:rPr>
        <w:t xml:space="preserve"> trũng đ</w:t>
      </w:r>
      <w:r>
        <w:rPr>
          <w:color w:val="000000"/>
        </w:rPr>
        <w:t>ể</w:t>
      </w:r>
      <w:r>
        <w:rPr>
          <w:color w:val="000000"/>
        </w:rPr>
        <w:t xml:space="preserve"> móc ngón tay vào m</w:t>
      </w:r>
      <w:r>
        <w:rPr>
          <w:color w:val="000000"/>
        </w:rPr>
        <w:t>ở</w:t>
      </w:r>
      <w:r>
        <w:rPr>
          <w:color w:val="000000"/>
        </w:rPr>
        <w:t xml:space="preserve"> n</w:t>
      </w:r>
      <w:r>
        <w:rPr>
          <w:color w:val="000000"/>
        </w:rPr>
        <w:t>ắ</w:t>
      </w:r>
      <w:r>
        <w:rPr>
          <w:color w:val="000000"/>
        </w:rPr>
        <w:t>p (không có núm c</w:t>
      </w:r>
      <w:r>
        <w:rPr>
          <w:color w:val="000000"/>
        </w:rPr>
        <w:t>ầ</w:t>
      </w:r>
      <w:r>
        <w:rPr>
          <w:color w:val="000000"/>
        </w:rPr>
        <w:t>m</w:t>
      </w:r>
      <w:r>
        <w:rPr>
          <w:color w:val="000000"/>
        </w:rPr>
        <w:t xml:space="preserve">). Vòi </w:t>
      </w:r>
      <w:r>
        <w:rPr>
          <w:color w:val="000000"/>
        </w:rPr>
        <w:t>ấ</w:t>
      </w:r>
      <w:r>
        <w:rPr>
          <w:color w:val="000000"/>
        </w:rPr>
        <w:t>m cao, trên đ</w:t>
      </w:r>
      <w:r>
        <w:rPr>
          <w:color w:val="000000"/>
        </w:rPr>
        <w:t>ỉ</w:t>
      </w:r>
      <w:r>
        <w:rPr>
          <w:color w:val="000000"/>
        </w:rPr>
        <w:t>nh vòi có vành đĩa nh</w:t>
      </w:r>
      <w:r>
        <w:rPr>
          <w:color w:val="000000"/>
        </w:rPr>
        <w:t>ỏ</w:t>
      </w:r>
      <w:r>
        <w:rPr>
          <w:color w:val="000000"/>
        </w:rPr>
        <w:t xml:space="preserve"> và d</w:t>
      </w:r>
      <w:r>
        <w:rPr>
          <w:color w:val="000000"/>
        </w:rPr>
        <w:t>ẹ</w:t>
      </w:r>
      <w:r>
        <w:rPr>
          <w:color w:val="000000"/>
        </w:rPr>
        <w:t>t. Ngh</w:t>
      </w:r>
      <w:r>
        <w:rPr>
          <w:color w:val="000000"/>
        </w:rPr>
        <w:t>ề</w:t>
      </w:r>
      <w:r>
        <w:rPr>
          <w:color w:val="000000"/>
        </w:rPr>
        <w:t xml:space="preserve"> th</w:t>
      </w:r>
      <w:r>
        <w:rPr>
          <w:color w:val="000000"/>
        </w:rPr>
        <w:t>ủ</w:t>
      </w:r>
      <w:r>
        <w:rPr>
          <w:color w:val="000000"/>
        </w:rPr>
        <w:t xml:space="preserve"> công r</w:t>
      </w:r>
      <w:r>
        <w:rPr>
          <w:color w:val="000000"/>
        </w:rPr>
        <w:t>ấ</w:t>
      </w:r>
      <w:r>
        <w:rPr>
          <w:color w:val="000000"/>
        </w:rPr>
        <w:t>t đa d</w:t>
      </w:r>
      <w:r>
        <w:rPr>
          <w:color w:val="000000"/>
        </w:rPr>
        <w:t>ạ</w:t>
      </w:r>
      <w:r>
        <w:rPr>
          <w:color w:val="000000"/>
        </w:rPr>
        <w:t>ng và phong phú, n</w:t>
      </w:r>
      <w:r>
        <w:rPr>
          <w:color w:val="000000"/>
        </w:rPr>
        <w:t>ổ</w:t>
      </w:r>
      <w:r>
        <w:rPr>
          <w:color w:val="000000"/>
        </w:rPr>
        <w:t>i b</w:t>
      </w:r>
      <w:r>
        <w:rPr>
          <w:color w:val="000000"/>
        </w:rPr>
        <w:t>ậ</w:t>
      </w:r>
      <w:r>
        <w:rPr>
          <w:color w:val="000000"/>
        </w:rPr>
        <w:t>t là ngh</w:t>
      </w:r>
      <w:r>
        <w:rPr>
          <w:color w:val="000000"/>
        </w:rPr>
        <w:t>ề</w:t>
      </w:r>
      <w:r>
        <w:rPr>
          <w:color w:val="000000"/>
        </w:rPr>
        <w:t xml:space="preserve"> làm đ</w:t>
      </w:r>
      <w:r>
        <w:rPr>
          <w:color w:val="000000"/>
        </w:rPr>
        <w:t>ồ</w:t>
      </w:r>
      <w:r>
        <w:rPr>
          <w:color w:val="000000"/>
        </w:rPr>
        <w:t xml:space="preserve"> trang s</w:t>
      </w:r>
      <w:r>
        <w:rPr>
          <w:color w:val="000000"/>
        </w:rPr>
        <w:t>ứ</w:t>
      </w:r>
      <w:r>
        <w:rPr>
          <w:color w:val="000000"/>
        </w:rPr>
        <w:t>c (vàng, b</w:t>
      </w:r>
      <w:r>
        <w:rPr>
          <w:color w:val="000000"/>
        </w:rPr>
        <w:t>ạ</w:t>
      </w:r>
      <w:r>
        <w:rPr>
          <w:color w:val="000000"/>
        </w:rPr>
        <w:t>c, ng</w:t>
      </w:r>
      <w:r>
        <w:rPr>
          <w:color w:val="000000"/>
        </w:rPr>
        <w:t>ọ</w:t>
      </w:r>
      <w:r>
        <w:rPr>
          <w:color w:val="000000"/>
        </w:rPr>
        <w:t>c) và các ch</w:t>
      </w:r>
      <w:r>
        <w:rPr>
          <w:color w:val="000000"/>
        </w:rPr>
        <w:t>ế</w:t>
      </w:r>
      <w:r>
        <w:rPr>
          <w:color w:val="000000"/>
        </w:rPr>
        <w:t xml:space="preserve"> ph</w:t>
      </w:r>
      <w:r>
        <w:rPr>
          <w:color w:val="000000"/>
        </w:rPr>
        <w:t>ẩ</w:t>
      </w:r>
      <w:r>
        <w:rPr>
          <w:color w:val="000000"/>
        </w:rPr>
        <w:t>m b</w:t>
      </w:r>
      <w:r>
        <w:rPr>
          <w:color w:val="000000"/>
        </w:rPr>
        <w:t>ằ</w:t>
      </w:r>
      <w:r>
        <w:rPr>
          <w:color w:val="000000"/>
        </w:rPr>
        <w:t>ng thi</w:t>
      </w:r>
      <w:r>
        <w:rPr>
          <w:color w:val="000000"/>
        </w:rPr>
        <w:t>ế</w:t>
      </w:r>
      <w:r>
        <w:rPr>
          <w:color w:val="000000"/>
        </w:rPr>
        <w:t>c: chuông, l</w:t>
      </w:r>
      <w:r>
        <w:rPr>
          <w:color w:val="000000"/>
        </w:rPr>
        <w:t>ụ</w:t>
      </w:r>
      <w:r>
        <w:rPr>
          <w:color w:val="000000"/>
        </w:rPr>
        <w:t>c l</w:t>
      </w:r>
      <w:r>
        <w:rPr>
          <w:color w:val="000000"/>
        </w:rPr>
        <w:t>ạ</w:t>
      </w:r>
      <w:r>
        <w:rPr>
          <w:color w:val="000000"/>
        </w:rPr>
        <w:t>c, gương, vòng, nh</w:t>
      </w:r>
      <w:r>
        <w:rPr>
          <w:color w:val="000000"/>
        </w:rPr>
        <w:t>ẫ</w:t>
      </w:r>
      <w:r>
        <w:rPr>
          <w:color w:val="000000"/>
        </w:rPr>
        <w:t>n, dây chuy</w:t>
      </w:r>
      <w:r>
        <w:rPr>
          <w:color w:val="000000"/>
        </w:rPr>
        <w:t>ề</w:t>
      </w:r>
      <w:r>
        <w:rPr>
          <w:color w:val="000000"/>
        </w:rPr>
        <w:t>n, hoa tai; "n</w:t>
      </w:r>
      <w:r>
        <w:rPr>
          <w:color w:val="000000"/>
        </w:rPr>
        <w:t>ồ</w:t>
      </w:r>
      <w:r>
        <w:rPr>
          <w:color w:val="000000"/>
        </w:rPr>
        <w:t>i" làm đ</w:t>
      </w:r>
      <w:r>
        <w:rPr>
          <w:color w:val="000000"/>
        </w:rPr>
        <w:t>ồ</w:t>
      </w:r>
      <w:r>
        <w:rPr>
          <w:color w:val="000000"/>
        </w:rPr>
        <w:t xml:space="preserve"> trang s</w:t>
      </w:r>
      <w:r>
        <w:rPr>
          <w:color w:val="000000"/>
        </w:rPr>
        <w:t>ứ</w:t>
      </w:r>
      <w:r>
        <w:rPr>
          <w:color w:val="000000"/>
        </w:rPr>
        <w:t>c (t</w:t>
      </w:r>
      <w:r>
        <w:rPr>
          <w:color w:val="000000"/>
        </w:rPr>
        <w:t>ậ</w:t>
      </w:r>
      <w:r>
        <w:rPr>
          <w:color w:val="000000"/>
        </w:rPr>
        <w:t>p</w:t>
      </w:r>
      <w:r>
        <w:rPr>
          <w:color w:val="000000"/>
        </w:rPr>
        <w:t xml:space="preserve"> 2 c</w:t>
      </w:r>
      <w:r>
        <w:rPr>
          <w:color w:val="000000"/>
        </w:rPr>
        <w:t>ủ</w:t>
      </w:r>
      <w:r>
        <w:rPr>
          <w:color w:val="000000"/>
        </w:rPr>
        <w:t xml:space="preserve">a sách Malleret).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Các nhà kh</w:t>
      </w:r>
      <w:r>
        <w:rPr>
          <w:color w:val="000000"/>
        </w:rPr>
        <w:t>ả</w:t>
      </w:r>
      <w:r>
        <w:rPr>
          <w:color w:val="000000"/>
        </w:rPr>
        <w:t>o c</w:t>
      </w:r>
      <w:r>
        <w:rPr>
          <w:color w:val="000000"/>
        </w:rPr>
        <w:t>ổ</w:t>
      </w:r>
      <w:r>
        <w:rPr>
          <w:color w:val="000000"/>
        </w:rPr>
        <w:t xml:space="preserve"> phát hi</w:t>
      </w:r>
      <w:r>
        <w:rPr>
          <w:color w:val="000000"/>
        </w:rPr>
        <w:t>ệ</w:t>
      </w:r>
      <w:r>
        <w:rPr>
          <w:color w:val="000000"/>
        </w:rPr>
        <w:t>n ba thành th</w:t>
      </w:r>
      <w:r>
        <w:rPr>
          <w:color w:val="000000"/>
        </w:rPr>
        <w:t>ị</w:t>
      </w:r>
      <w:r>
        <w:rPr>
          <w:color w:val="000000"/>
        </w:rPr>
        <w:t xml:space="preserve"> l</w:t>
      </w:r>
      <w:r>
        <w:rPr>
          <w:color w:val="000000"/>
        </w:rPr>
        <w:t>ớ</w:t>
      </w:r>
      <w:r>
        <w:rPr>
          <w:color w:val="000000"/>
        </w:rPr>
        <w:t>n là Óc Eo (Ba Thê, Kiên Giang), N</w:t>
      </w:r>
      <w:r>
        <w:rPr>
          <w:color w:val="000000"/>
        </w:rPr>
        <w:t>ề</w:t>
      </w:r>
      <w:r>
        <w:rPr>
          <w:color w:val="000000"/>
        </w:rPr>
        <w:t>n Chùa (R</w:t>
      </w:r>
      <w:r>
        <w:rPr>
          <w:color w:val="000000"/>
        </w:rPr>
        <w:t>ạ</w:t>
      </w:r>
      <w:r>
        <w:rPr>
          <w:color w:val="000000"/>
        </w:rPr>
        <w:t>ch Giá, Kiên Giang; còn g</w:t>
      </w:r>
      <w:r>
        <w:rPr>
          <w:color w:val="000000"/>
        </w:rPr>
        <w:t>ọ</w:t>
      </w:r>
      <w:r>
        <w:rPr>
          <w:color w:val="000000"/>
        </w:rPr>
        <w:t>i là Takeo hay N</w:t>
      </w:r>
      <w:r>
        <w:rPr>
          <w:color w:val="000000"/>
        </w:rPr>
        <w:t>ề</w:t>
      </w:r>
      <w:r>
        <w:rPr>
          <w:color w:val="000000"/>
        </w:rPr>
        <w:t>n Vua), Trăm Ph</w:t>
      </w:r>
      <w:r>
        <w:rPr>
          <w:color w:val="000000"/>
        </w:rPr>
        <w:t>ố</w:t>
      </w:r>
      <w:r>
        <w:rPr>
          <w:color w:val="000000"/>
        </w:rPr>
        <w:t xml:space="preserve"> (huy</w:t>
      </w:r>
      <w:r>
        <w:rPr>
          <w:color w:val="000000"/>
        </w:rPr>
        <w:t>ệ</w:t>
      </w:r>
      <w:r>
        <w:rPr>
          <w:color w:val="000000"/>
        </w:rPr>
        <w:t>n H</w:t>
      </w:r>
      <w:r>
        <w:rPr>
          <w:color w:val="000000"/>
        </w:rPr>
        <w:t>ồ</w:t>
      </w:r>
      <w:r>
        <w:rPr>
          <w:color w:val="000000"/>
        </w:rPr>
        <w:t>ng Dân, Cà Mau). các thành th</w:t>
      </w:r>
      <w:r>
        <w:rPr>
          <w:color w:val="000000"/>
        </w:rPr>
        <w:t>ị</w:t>
      </w:r>
      <w:r>
        <w:rPr>
          <w:color w:val="000000"/>
        </w:rPr>
        <w:t xml:space="preserve"> c</w:t>
      </w:r>
      <w:r>
        <w:rPr>
          <w:color w:val="000000"/>
        </w:rPr>
        <w:t>ủ</w:t>
      </w:r>
      <w:r>
        <w:rPr>
          <w:color w:val="000000"/>
        </w:rPr>
        <w:t>a Phù Nam đư</w:t>
      </w:r>
      <w:r>
        <w:rPr>
          <w:color w:val="000000"/>
        </w:rPr>
        <w:t>ợ</w:t>
      </w:r>
      <w:r>
        <w:rPr>
          <w:color w:val="000000"/>
        </w:rPr>
        <w:t>c xây d</w:t>
      </w:r>
      <w:r>
        <w:rPr>
          <w:color w:val="000000"/>
        </w:rPr>
        <w:t>ọ</w:t>
      </w:r>
      <w:r>
        <w:rPr>
          <w:color w:val="000000"/>
        </w:rPr>
        <w:t>c b</w:t>
      </w:r>
      <w:r>
        <w:rPr>
          <w:color w:val="000000"/>
        </w:rPr>
        <w:t>ờ</w:t>
      </w:r>
      <w:r>
        <w:rPr>
          <w:color w:val="000000"/>
        </w:rPr>
        <w:t xml:space="preserve"> các con kênh và ng</w:t>
      </w:r>
      <w:r>
        <w:rPr>
          <w:color w:val="000000"/>
        </w:rPr>
        <w:t>ậ</w:t>
      </w:r>
      <w:r>
        <w:rPr>
          <w:color w:val="000000"/>
        </w:rPr>
        <w:t>p nư</w:t>
      </w:r>
      <w:r>
        <w:rPr>
          <w:color w:val="000000"/>
        </w:rPr>
        <w:t>ớ</w:t>
      </w:r>
      <w:r>
        <w:rPr>
          <w:color w:val="000000"/>
        </w:rPr>
        <w:t>c t</w:t>
      </w:r>
      <w:r>
        <w:rPr>
          <w:color w:val="000000"/>
        </w:rPr>
        <w:t>ớ</w:t>
      </w:r>
      <w:r>
        <w:rPr>
          <w:color w:val="000000"/>
        </w:rPr>
        <w:t>i 6 tháng m</w:t>
      </w:r>
      <w:r>
        <w:rPr>
          <w:color w:val="000000"/>
        </w:rPr>
        <w:t>ộ</w:t>
      </w:r>
      <w:r>
        <w:rPr>
          <w:color w:val="000000"/>
        </w:rPr>
        <w:t>t năm. Ba thành th</w:t>
      </w:r>
      <w:r>
        <w:rPr>
          <w:color w:val="000000"/>
        </w:rPr>
        <w:t>ị</w:t>
      </w:r>
      <w:r>
        <w:rPr>
          <w:color w:val="000000"/>
        </w:rPr>
        <w:t xml:space="preserve"> Phù Nam này có m</w:t>
      </w:r>
      <w:r>
        <w:rPr>
          <w:color w:val="000000"/>
        </w:rPr>
        <w:t>ặ</w:t>
      </w:r>
      <w:r>
        <w:rPr>
          <w:color w:val="000000"/>
        </w:rPr>
        <w:t>t b</w:t>
      </w:r>
      <w:r>
        <w:rPr>
          <w:color w:val="000000"/>
        </w:rPr>
        <w:t>ằ</w:t>
      </w:r>
      <w:r>
        <w:rPr>
          <w:color w:val="000000"/>
        </w:rPr>
        <w:t>ng r</w:t>
      </w:r>
      <w:r>
        <w:rPr>
          <w:color w:val="000000"/>
        </w:rPr>
        <w:t>ộ</w:t>
      </w:r>
      <w:r>
        <w:rPr>
          <w:color w:val="000000"/>
        </w:rPr>
        <w:t>ng, m</w:t>
      </w:r>
      <w:r>
        <w:rPr>
          <w:color w:val="000000"/>
        </w:rPr>
        <w:t>ỗ</w:t>
      </w:r>
      <w:r>
        <w:rPr>
          <w:color w:val="000000"/>
        </w:rPr>
        <w:t>i chi</w:t>
      </w:r>
      <w:r>
        <w:rPr>
          <w:color w:val="000000"/>
        </w:rPr>
        <w:t>ề</w:t>
      </w:r>
      <w:r>
        <w:rPr>
          <w:color w:val="000000"/>
        </w:rPr>
        <w:t>u kho</w:t>
      </w:r>
      <w:r>
        <w:rPr>
          <w:color w:val="000000"/>
        </w:rPr>
        <w:t>ả</w:t>
      </w:r>
      <w:r>
        <w:rPr>
          <w:color w:val="000000"/>
        </w:rPr>
        <w:t>ng 1.000m. Các thành th</w:t>
      </w:r>
      <w:r>
        <w:rPr>
          <w:color w:val="000000"/>
        </w:rPr>
        <w:t>ị</w:t>
      </w:r>
      <w:r>
        <w:rPr>
          <w:color w:val="000000"/>
        </w:rPr>
        <w:t xml:space="preserve"> này cách nhau g</w:t>
      </w:r>
      <w:r>
        <w:rPr>
          <w:color w:val="000000"/>
        </w:rPr>
        <w:t>ầ</w:t>
      </w:r>
      <w:r>
        <w:rPr>
          <w:color w:val="000000"/>
        </w:rPr>
        <w:t>n 20km và n</w:t>
      </w:r>
      <w:r>
        <w:rPr>
          <w:color w:val="000000"/>
        </w:rPr>
        <w:t>ố</w:t>
      </w:r>
      <w:r>
        <w:rPr>
          <w:color w:val="000000"/>
        </w:rPr>
        <w:t>i v</w:t>
      </w:r>
      <w:r>
        <w:rPr>
          <w:color w:val="000000"/>
        </w:rPr>
        <w:t>ớ</w:t>
      </w:r>
      <w:r>
        <w:rPr>
          <w:color w:val="000000"/>
        </w:rPr>
        <w:t>i nhau b</w:t>
      </w:r>
      <w:r>
        <w:rPr>
          <w:color w:val="000000"/>
        </w:rPr>
        <w:t>ằ</w:t>
      </w:r>
      <w:r>
        <w:rPr>
          <w:color w:val="000000"/>
        </w:rPr>
        <w:t>ng kênh r</w:t>
      </w:r>
      <w:r>
        <w:rPr>
          <w:color w:val="000000"/>
        </w:rPr>
        <w:t>ạ</w:t>
      </w:r>
      <w:r>
        <w:rPr>
          <w:color w:val="000000"/>
        </w:rPr>
        <w:t>ch. C</w:t>
      </w:r>
      <w:r>
        <w:rPr>
          <w:color w:val="000000"/>
        </w:rPr>
        <w:t>ả</w:t>
      </w:r>
      <w:r>
        <w:rPr>
          <w:color w:val="000000"/>
        </w:rPr>
        <w:t xml:space="preserve"> ba thành </w:t>
      </w:r>
      <w:r>
        <w:rPr>
          <w:color w:val="000000"/>
        </w:rPr>
        <w:lastRenderedPageBreak/>
        <w:t>th</w:t>
      </w:r>
      <w:r>
        <w:rPr>
          <w:color w:val="000000"/>
        </w:rPr>
        <w:t>ị</w:t>
      </w:r>
      <w:r>
        <w:rPr>
          <w:color w:val="000000"/>
        </w:rPr>
        <w:t xml:space="preserve"> này đ</w:t>
      </w:r>
      <w:r>
        <w:rPr>
          <w:color w:val="000000"/>
        </w:rPr>
        <w:t>ề</w:t>
      </w:r>
      <w:r>
        <w:rPr>
          <w:color w:val="000000"/>
        </w:rPr>
        <w:t>u ra đư</w:t>
      </w:r>
      <w:r>
        <w:rPr>
          <w:color w:val="000000"/>
        </w:rPr>
        <w:t>ợ</w:t>
      </w:r>
      <w:r>
        <w:rPr>
          <w:color w:val="000000"/>
        </w:rPr>
        <w:t>c bi</w:t>
      </w:r>
      <w:r>
        <w:rPr>
          <w:color w:val="000000"/>
        </w:rPr>
        <w:t>ể</w:t>
      </w:r>
      <w:r>
        <w:rPr>
          <w:color w:val="000000"/>
        </w:rPr>
        <w:t>n v</w:t>
      </w:r>
      <w:r>
        <w:rPr>
          <w:color w:val="000000"/>
        </w:rPr>
        <w:t>ớ</w:t>
      </w:r>
      <w:r>
        <w:rPr>
          <w:color w:val="000000"/>
        </w:rPr>
        <w:t>i kho</w:t>
      </w:r>
      <w:r>
        <w:rPr>
          <w:color w:val="000000"/>
        </w:rPr>
        <w:t>ả</w:t>
      </w:r>
      <w:r>
        <w:rPr>
          <w:color w:val="000000"/>
        </w:rPr>
        <w:t>ng cách t</w:t>
      </w:r>
      <w:r>
        <w:rPr>
          <w:color w:val="000000"/>
        </w:rPr>
        <w:t>ừ</w:t>
      </w:r>
      <w:r>
        <w:rPr>
          <w:color w:val="000000"/>
        </w:rPr>
        <w:t xml:space="preserve"> 2 đ</w:t>
      </w:r>
      <w:r>
        <w:rPr>
          <w:color w:val="000000"/>
        </w:rPr>
        <w:t>ế</w:t>
      </w:r>
      <w:r>
        <w:rPr>
          <w:color w:val="000000"/>
        </w:rPr>
        <w:t>n 10km, cùng n</w:t>
      </w:r>
      <w:r>
        <w:rPr>
          <w:color w:val="000000"/>
        </w:rPr>
        <w:t>ố</w:t>
      </w:r>
      <w:r>
        <w:rPr>
          <w:color w:val="000000"/>
        </w:rPr>
        <w:t>i v</w:t>
      </w:r>
      <w:r>
        <w:rPr>
          <w:color w:val="000000"/>
        </w:rPr>
        <w:t>ớ</w:t>
      </w:r>
      <w:r>
        <w:rPr>
          <w:color w:val="000000"/>
        </w:rPr>
        <w:t>i kênh Ba T</w:t>
      </w:r>
      <w:r>
        <w:rPr>
          <w:color w:val="000000"/>
        </w:rPr>
        <w:t>hê - Châu Đ</w:t>
      </w:r>
      <w:r>
        <w:rPr>
          <w:color w:val="000000"/>
        </w:rPr>
        <w:t>ố</w:t>
      </w:r>
      <w:r>
        <w:rPr>
          <w:color w:val="000000"/>
        </w:rPr>
        <w:t>c th</w:t>
      </w:r>
      <w:r>
        <w:rPr>
          <w:color w:val="000000"/>
        </w:rPr>
        <w:t>ẳ</w:t>
      </w:r>
      <w:r>
        <w:rPr>
          <w:color w:val="000000"/>
        </w:rPr>
        <w:t>ng t</w:t>
      </w:r>
      <w:r>
        <w:rPr>
          <w:color w:val="000000"/>
        </w:rPr>
        <w:t>ắ</w:t>
      </w:r>
      <w:r>
        <w:rPr>
          <w:color w:val="000000"/>
        </w:rPr>
        <w:t>p dài đ</w:t>
      </w:r>
      <w:r>
        <w:rPr>
          <w:color w:val="000000"/>
        </w:rPr>
        <w:t>ế</w:t>
      </w:r>
      <w:r>
        <w:rPr>
          <w:color w:val="000000"/>
        </w:rPr>
        <w:t>n 100km. T</w:t>
      </w:r>
      <w:r>
        <w:rPr>
          <w:color w:val="000000"/>
        </w:rPr>
        <w:t>ừ</w:t>
      </w:r>
      <w:r>
        <w:rPr>
          <w:color w:val="000000"/>
        </w:rPr>
        <w:t xml:space="preserve"> Châu Đ</w:t>
      </w:r>
      <w:r>
        <w:rPr>
          <w:color w:val="000000"/>
        </w:rPr>
        <w:t>ố</w:t>
      </w:r>
      <w:r>
        <w:rPr>
          <w:color w:val="000000"/>
        </w:rPr>
        <w:t>c có năm con kênh n</w:t>
      </w:r>
      <w:r>
        <w:rPr>
          <w:color w:val="000000"/>
        </w:rPr>
        <w:t>ữ</w:t>
      </w:r>
      <w:r>
        <w:rPr>
          <w:color w:val="000000"/>
        </w:rPr>
        <w:t>a đi v</w:t>
      </w:r>
      <w:r>
        <w:rPr>
          <w:color w:val="000000"/>
        </w:rPr>
        <w:t>ề</w:t>
      </w:r>
      <w:r>
        <w:rPr>
          <w:color w:val="000000"/>
        </w:rPr>
        <w:t xml:space="preserve"> kinh đô Angkor Borei c</w:t>
      </w:r>
      <w:r>
        <w:rPr>
          <w:color w:val="000000"/>
        </w:rPr>
        <w:t>ủ</w:t>
      </w:r>
      <w:r>
        <w:rPr>
          <w:color w:val="000000"/>
        </w:rPr>
        <w:t>a Phù Nam.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Khai qu</w:t>
      </w:r>
      <w:r>
        <w:rPr>
          <w:color w:val="000000"/>
        </w:rPr>
        <w:t>ậ</w:t>
      </w:r>
      <w:r>
        <w:rPr>
          <w:color w:val="000000"/>
        </w:rPr>
        <w:t>t t</w:t>
      </w:r>
      <w:r>
        <w:rPr>
          <w:color w:val="000000"/>
        </w:rPr>
        <w:t>ạ</w:t>
      </w:r>
      <w:r>
        <w:rPr>
          <w:color w:val="000000"/>
        </w:rPr>
        <w:t>i Đá N</w:t>
      </w:r>
      <w:r>
        <w:rPr>
          <w:color w:val="000000"/>
        </w:rPr>
        <w:t>ổ</w:t>
      </w:r>
      <w:r>
        <w:rPr>
          <w:color w:val="000000"/>
        </w:rPr>
        <w:t>i và Gò Tháp, phác l</w:t>
      </w:r>
      <w:r>
        <w:rPr>
          <w:color w:val="000000"/>
        </w:rPr>
        <w:t>ộ</w:t>
      </w:r>
      <w:r>
        <w:rPr>
          <w:color w:val="000000"/>
        </w:rPr>
        <w:t xml:space="preserve"> xã h</w:t>
      </w:r>
      <w:r>
        <w:rPr>
          <w:color w:val="000000"/>
        </w:rPr>
        <w:t>ộ</w:t>
      </w:r>
      <w:r>
        <w:rPr>
          <w:color w:val="000000"/>
        </w:rPr>
        <w:t xml:space="preserve">i Phù Nam: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+ T</w:t>
      </w:r>
      <w:r>
        <w:rPr>
          <w:color w:val="000000"/>
        </w:rPr>
        <w:t>ầ</w:t>
      </w:r>
      <w:r>
        <w:rPr>
          <w:color w:val="000000"/>
        </w:rPr>
        <w:t>ng l</w:t>
      </w:r>
      <w:r>
        <w:rPr>
          <w:color w:val="000000"/>
        </w:rPr>
        <w:t>ớ</w:t>
      </w:r>
      <w:r>
        <w:rPr>
          <w:color w:val="000000"/>
        </w:rPr>
        <w:t>p quý t</w:t>
      </w:r>
      <w:r>
        <w:rPr>
          <w:color w:val="000000"/>
        </w:rPr>
        <w:t>ộ</w:t>
      </w:r>
      <w:r>
        <w:rPr>
          <w:color w:val="000000"/>
        </w:rPr>
        <w:t>c: tìm th</w:t>
      </w:r>
      <w:r>
        <w:rPr>
          <w:color w:val="000000"/>
        </w:rPr>
        <w:t>ấ</w:t>
      </w:r>
      <w:r>
        <w:rPr>
          <w:color w:val="000000"/>
        </w:rPr>
        <w:t>y nhi</w:t>
      </w:r>
      <w:r>
        <w:rPr>
          <w:color w:val="000000"/>
        </w:rPr>
        <w:t>ề</w:t>
      </w:r>
      <w:r>
        <w:rPr>
          <w:color w:val="000000"/>
        </w:rPr>
        <w:t>u con d</w:t>
      </w:r>
      <w:r>
        <w:rPr>
          <w:color w:val="000000"/>
        </w:rPr>
        <w:t>ấ</w:t>
      </w:r>
      <w:r>
        <w:rPr>
          <w:color w:val="000000"/>
        </w:rPr>
        <w:t>u c</w:t>
      </w:r>
      <w:r>
        <w:rPr>
          <w:color w:val="000000"/>
        </w:rPr>
        <w:t>ủ</w:t>
      </w:r>
      <w:r>
        <w:rPr>
          <w:color w:val="000000"/>
        </w:rPr>
        <w:t>a quý t</w:t>
      </w:r>
      <w:r>
        <w:rPr>
          <w:color w:val="000000"/>
        </w:rPr>
        <w:t>ộ</w:t>
      </w:r>
      <w:r>
        <w:rPr>
          <w:color w:val="000000"/>
        </w:rPr>
        <w:t>c, đ</w:t>
      </w:r>
      <w:r>
        <w:rPr>
          <w:color w:val="000000"/>
        </w:rPr>
        <w:t>ạ</w:t>
      </w:r>
      <w:r>
        <w:rPr>
          <w:color w:val="000000"/>
        </w:rPr>
        <w:t>i đ</w:t>
      </w:r>
      <w:r>
        <w:rPr>
          <w:color w:val="000000"/>
        </w:rPr>
        <w:t>ị</w:t>
      </w:r>
      <w:r>
        <w:rPr>
          <w:color w:val="000000"/>
        </w:rPr>
        <w:t>a ch</w:t>
      </w:r>
      <w:r>
        <w:rPr>
          <w:color w:val="000000"/>
        </w:rPr>
        <w:t>ủ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+ Nông dân làm nông</w:t>
      </w:r>
      <w:r>
        <w:rPr>
          <w:color w:val="000000"/>
        </w:rPr>
        <w:t>, tr</w:t>
      </w:r>
      <w:r>
        <w:rPr>
          <w:color w:val="000000"/>
        </w:rPr>
        <w:t>ồ</w:t>
      </w:r>
      <w:r>
        <w:rPr>
          <w:color w:val="000000"/>
        </w:rPr>
        <w:t>ng lúa n</w:t>
      </w:r>
      <w:r>
        <w:rPr>
          <w:color w:val="000000"/>
        </w:rPr>
        <w:t>ổ</w:t>
      </w:r>
      <w:r>
        <w:rPr>
          <w:color w:val="000000"/>
        </w:rPr>
        <w:t>i theo ki</w:t>
      </w:r>
      <w:r>
        <w:rPr>
          <w:color w:val="000000"/>
        </w:rPr>
        <w:t>ể</w:t>
      </w:r>
      <w:r>
        <w:rPr>
          <w:color w:val="000000"/>
        </w:rPr>
        <w:t>u "gieo m</w:t>
      </w:r>
      <w:r>
        <w:rPr>
          <w:color w:val="000000"/>
        </w:rPr>
        <w:t>ộ</w:t>
      </w:r>
      <w:r>
        <w:rPr>
          <w:color w:val="000000"/>
        </w:rPr>
        <w:t>t năm, g</w:t>
      </w:r>
      <w:r>
        <w:rPr>
          <w:color w:val="000000"/>
        </w:rPr>
        <w:t>ặ</w:t>
      </w:r>
      <w:r>
        <w:rPr>
          <w:color w:val="000000"/>
        </w:rPr>
        <w:t>t ba năm" (Lương thư), làm lâm s</w:t>
      </w:r>
      <w:r>
        <w:rPr>
          <w:color w:val="000000"/>
        </w:rPr>
        <w:t>ả</w:t>
      </w:r>
      <w:r>
        <w:rPr>
          <w:color w:val="000000"/>
        </w:rPr>
        <w:t>n. B</w:t>
      </w:r>
      <w:r>
        <w:rPr>
          <w:color w:val="000000"/>
        </w:rPr>
        <w:t>ằ</w:t>
      </w:r>
      <w:r>
        <w:rPr>
          <w:color w:val="000000"/>
        </w:rPr>
        <w:t>ng ch</w:t>
      </w:r>
      <w:r>
        <w:rPr>
          <w:color w:val="000000"/>
        </w:rPr>
        <w:t>ứ</w:t>
      </w:r>
      <w:r>
        <w:rPr>
          <w:color w:val="000000"/>
        </w:rPr>
        <w:t>ng là tìm th</w:t>
      </w:r>
      <w:r>
        <w:rPr>
          <w:color w:val="000000"/>
        </w:rPr>
        <w:t>ấ</w:t>
      </w:r>
      <w:r>
        <w:rPr>
          <w:color w:val="000000"/>
        </w:rPr>
        <w:t>y nhi</w:t>
      </w:r>
      <w:r>
        <w:rPr>
          <w:color w:val="000000"/>
        </w:rPr>
        <w:t>ề</w:t>
      </w:r>
      <w:r>
        <w:rPr>
          <w:color w:val="000000"/>
        </w:rPr>
        <w:t>u bùa kh</w:t>
      </w:r>
      <w:r>
        <w:rPr>
          <w:color w:val="000000"/>
        </w:rPr>
        <w:t>ắ</w:t>
      </w:r>
      <w:r>
        <w:rPr>
          <w:color w:val="000000"/>
        </w:rPr>
        <w:t>c hình ngư</w:t>
      </w:r>
      <w:r>
        <w:rPr>
          <w:color w:val="000000"/>
        </w:rPr>
        <w:t>ờ</w:t>
      </w:r>
      <w:r>
        <w:rPr>
          <w:color w:val="000000"/>
        </w:rPr>
        <w:t>i đàn bà có ch</w:t>
      </w:r>
      <w:r>
        <w:rPr>
          <w:color w:val="000000"/>
        </w:rPr>
        <w:t>ử</w:t>
      </w:r>
      <w:r>
        <w:rPr>
          <w:color w:val="000000"/>
        </w:rPr>
        <w:t>a (giúp ngh</w:t>
      </w:r>
      <w:r>
        <w:rPr>
          <w:color w:val="000000"/>
        </w:rPr>
        <w:t>ề</w:t>
      </w:r>
      <w:r>
        <w:rPr>
          <w:color w:val="000000"/>
        </w:rPr>
        <w:t xml:space="preserve"> nông phát tri</w:t>
      </w:r>
      <w:r>
        <w:rPr>
          <w:color w:val="000000"/>
        </w:rPr>
        <w:t>ể</w:t>
      </w:r>
      <w:r>
        <w:rPr>
          <w:color w:val="000000"/>
        </w:rPr>
        <w:t>n), th</w:t>
      </w:r>
      <w:r>
        <w:rPr>
          <w:color w:val="000000"/>
        </w:rPr>
        <w:t>ả</w:t>
      </w:r>
      <w:r>
        <w:rPr>
          <w:color w:val="000000"/>
        </w:rPr>
        <w:t>o m</w:t>
      </w:r>
      <w:r>
        <w:rPr>
          <w:color w:val="000000"/>
        </w:rPr>
        <w:t>ộ</w:t>
      </w:r>
      <w:r>
        <w:rPr>
          <w:color w:val="000000"/>
        </w:rPr>
        <w:t>c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+ T</w:t>
      </w:r>
      <w:r>
        <w:rPr>
          <w:color w:val="000000"/>
        </w:rPr>
        <w:t>ầ</w:t>
      </w:r>
      <w:r>
        <w:rPr>
          <w:color w:val="000000"/>
        </w:rPr>
        <w:t>ng l</w:t>
      </w:r>
      <w:r>
        <w:rPr>
          <w:color w:val="000000"/>
        </w:rPr>
        <w:t>ớ</w:t>
      </w:r>
      <w:r>
        <w:rPr>
          <w:color w:val="000000"/>
        </w:rPr>
        <w:t>p th</w:t>
      </w:r>
      <w:r>
        <w:rPr>
          <w:color w:val="000000"/>
        </w:rPr>
        <w:t>ị</w:t>
      </w:r>
      <w:r>
        <w:rPr>
          <w:color w:val="000000"/>
        </w:rPr>
        <w:t xml:space="preserve"> dân chuyên buôn bán. B</w:t>
      </w:r>
      <w:r>
        <w:rPr>
          <w:color w:val="000000"/>
        </w:rPr>
        <w:t>ằ</w:t>
      </w:r>
      <w:r>
        <w:rPr>
          <w:color w:val="000000"/>
        </w:rPr>
        <w:t>ng ch</w:t>
      </w:r>
      <w:r>
        <w:rPr>
          <w:color w:val="000000"/>
        </w:rPr>
        <w:t>ứ</w:t>
      </w:r>
      <w:r>
        <w:rPr>
          <w:color w:val="000000"/>
        </w:rPr>
        <w:t>ng là các chi</w:t>
      </w:r>
      <w:r>
        <w:rPr>
          <w:color w:val="000000"/>
        </w:rPr>
        <w:t>ế</w:t>
      </w:r>
      <w:r>
        <w:rPr>
          <w:color w:val="000000"/>
        </w:rPr>
        <w:t>c bùa đư</w:t>
      </w:r>
      <w:r>
        <w:rPr>
          <w:color w:val="000000"/>
        </w:rPr>
        <w:t>ợ</w:t>
      </w:r>
      <w:r>
        <w:rPr>
          <w:color w:val="000000"/>
        </w:rPr>
        <w:t>c tìm th</w:t>
      </w:r>
      <w:r>
        <w:rPr>
          <w:color w:val="000000"/>
        </w:rPr>
        <w:t>ấ</w:t>
      </w:r>
      <w:r>
        <w:rPr>
          <w:color w:val="000000"/>
        </w:rPr>
        <w:t>y có kh</w:t>
      </w:r>
      <w:r>
        <w:rPr>
          <w:color w:val="000000"/>
        </w:rPr>
        <w:t>ắ</w:t>
      </w:r>
      <w:r>
        <w:rPr>
          <w:color w:val="000000"/>
        </w:rPr>
        <w:t>c hình con bò, đinh ba (bi</w:t>
      </w:r>
      <w:r>
        <w:rPr>
          <w:color w:val="000000"/>
        </w:rPr>
        <w:t>ể</w:t>
      </w:r>
      <w:r>
        <w:rPr>
          <w:color w:val="000000"/>
        </w:rPr>
        <w:t>u tư</w:t>
      </w:r>
      <w:r>
        <w:rPr>
          <w:color w:val="000000"/>
        </w:rPr>
        <w:t>ợ</w:t>
      </w:r>
      <w:r>
        <w:rPr>
          <w:color w:val="000000"/>
        </w:rPr>
        <w:t>ng c</w:t>
      </w:r>
      <w:r>
        <w:rPr>
          <w:color w:val="000000"/>
        </w:rPr>
        <w:t>ủ</w:t>
      </w:r>
      <w:r>
        <w:rPr>
          <w:color w:val="000000"/>
        </w:rPr>
        <w:t xml:space="preserve">a Shiva), </w:t>
      </w:r>
      <w:r>
        <w:rPr>
          <w:color w:val="000000"/>
        </w:rPr>
        <w:t>ố</w:t>
      </w:r>
      <w:r>
        <w:rPr>
          <w:color w:val="000000"/>
        </w:rPr>
        <w:t>c (bi</w:t>
      </w:r>
      <w:r>
        <w:rPr>
          <w:color w:val="000000"/>
        </w:rPr>
        <w:t>ể</w:t>
      </w:r>
      <w:r>
        <w:rPr>
          <w:color w:val="000000"/>
        </w:rPr>
        <w:t>u tư</w:t>
      </w:r>
      <w:r>
        <w:rPr>
          <w:color w:val="000000"/>
        </w:rPr>
        <w:t>ợ</w:t>
      </w:r>
      <w:r>
        <w:rPr>
          <w:color w:val="000000"/>
        </w:rPr>
        <w:t>ng c</w:t>
      </w:r>
      <w:r>
        <w:rPr>
          <w:color w:val="000000"/>
        </w:rPr>
        <w:t>ủ</w:t>
      </w:r>
      <w:r>
        <w:rPr>
          <w:color w:val="000000"/>
        </w:rPr>
        <w:t>a Visnu)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+ T</w:t>
      </w:r>
      <w:r>
        <w:rPr>
          <w:color w:val="000000"/>
        </w:rPr>
        <w:t>ầ</w:t>
      </w:r>
      <w:r>
        <w:rPr>
          <w:color w:val="000000"/>
        </w:rPr>
        <w:t>ng l</w:t>
      </w:r>
      <w:r>
        <w:rPr>
          <w:color w:val="000000"/>
        </w:rPr>
        <w:t>ớ</w:t>
      </w:r>
      <w:r>
        <w:rPr>
          <w:color w:val="000000"/>
        </w:rPr>
        <w:t>p thương nhân buôn bán. Ngư</w:t>
      </w:r>
      <w:r>
        <w:rPr>
          <w:color w:val="000000"/>
        </w:rPr>
        <w:t>ờ</w:t>
      </w:r>
      <w:r>
        <w:rPr>
          <w:color w:val="000000"/>
        </w:rPr>
        <w:t>i ta tìm th</w:t>
      </w:r>
      <w:r>
        <w:rPr>
          <w:color w:val="000000"/>
        </w:rPr>
        <w:t>ấ</w:t>
      </w:r>
      <w:r>
        <w:rPr>
          <w:color w:val="000000"/>
        </w:rPr>
        <w:t>y nhi</w:t>
      </w:r>
      <w:r>
        <w:rPr>
          <w:color w:val="000000"/>
        </w:rPr>
        <w:t>ề</w:t>
      </w:r>
      <w:r>
        <w:rPr>
          <w:color w:val="000000"/>
        </w:rPr>
        <w:t>u bùa đeo có kh</w:t>
      </w:r>
      <w:r>
        <w:rPr>
          <w:color w:val="000000"/>
        </w:rPr>
        <w:t>ắ</w:t>
      </w:r>
      <w:r>
        <w:rPr>
          <w:color w:val="000000"/>
        </w:rPr>
        <w:t>c hình chi</w:t>
      </w:r>
      <w:r>
        <w:rPr>
          <w:color w:val="000000"/>
        </w:rPr>
        <w:t>ế</w:t>
      </w:r>
      <w:r>
        <w:rPr>
          <w:color w:val="000000"/>
        </w:rPr>
        <w:t>c thuy</w:t>
      </w:r>
      <w:r>
        <w:rPr>
          <w:color w:val="000000"/>
        </w:rPr>
        <w:t>ề</w:t>
      </w:r>
      <w:r>
        <w:rPr>
          <w:color w:val="000000"/>
        </w:rPr>
        <w:t>n đi bi</w:t>
      </w:r>
      <w:r>
        <w:rPr>
          <w:color w:val="000000"/>
        </w:rPr>
        <w:t>ể</w:t>
      </w:r>
      <w:r>
        <w:rPr>
          <w:color w:val="000000"/>
        </w:rPr>
        <w:t>n.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Ở</w:t>
      </w:r>
      <w:r>
        <w:rPr>
          <w:color w:val="000000"/>
        </w:rPr>
        <w:t xml:space="preserve"> Óc Eo phát l</w:t>
      </w:r>
      <w:r>
        <w:rPr>
          <w:color w:val="000000"/>
        </w:rPr>
        <w:t>ộ</w:t>
      </w:r>
      <w:r>
        <w:rPr>
          <w:color w:val="000000"/>
        </w:rPr>
        <w:t xml:space="preserve"> tư</w:t>
      </w:r>
      <w:r>
        <w:rPr>
          <w:color w:val="000000"/>
        </w:rPr>
        <w:t>ợ</w:t>
      </w:r>
      <w:r>
        <w:rPr>
          <w:color w:val="000000"/>
        </w:rPr>
        <w:t>ng ngư</w:t>
      </w:r>
      <w:r>
        <w:rPr>
          <w:color w:val="000000"/>
        </w:rPr>
        <w:t>ờ</w:t>
      </w:r>
      <w:r>
        <w:rPr>
          <w:color w:val="000000"/>
        </w:rPr>
        <w:t>i nô l</w:t>
      </w:r>
      <w:r>
        <w:rPr>
          <w:color w:val="000000"/>
        </w:rPr>
        <w:t>ệ</w:t>
      </w:r>
      <w:r>
        <w:rPr>
          <w:color w:val="000000"/>
        </w:rPr>
        <w:t xml:space="preserve"> (hay k</w:t>
      </w:r>
      <w:r>
        <w:rPr>
          <w:color w:val="000000"/>
        </w:rPr>
        <w:t>ẻ</w:t>
      </w:r>
      <w:r>
        <w:rPr>
          <w:color w:val="000000"/>
        </w:rPr>
        <w:t xml:space="preserve"> tôi đòi, ho</w:t>
      </w:r>
      <w:r>
        <w:rPr>
          <w:color w:val="000000"/>
        </w:rPr>
        <w:t>ặ</w:t>
      </w:r>
      <w:r>
        <w:rPr>
          <w:color w:val="000000"/>
        </w:rPr>
        <w:t>c đi ăn xin). Năm 1959, O. Janse tìm th</w:t>
      </w:r>
      <w:r>
        <w:rPr>
          <w:color w:val="000000"/>
        </w:rPr>
        <w:t>ấ</w:t>
      </w:r>
      <w:r>
        <w:rPr>
          <w:color w:val="000000"/>
        </w:rPr>
        <w:t>y tư</w:t>
      </w:r>
      <w:r>
        <w:rPr>
          <w:color w:val="000000"/>
        </w:rPr>
        <w:t>ợ</w:t>
      </w:r>
      <w:r>
        <w:rPr>
          <w:color w:val="000000"/>
        </w:rPr>
        <w:t>ng ngư</w:t>
      </w:r>
      <w:r>
        <w:rPr>
          <w:color w:val="000000"/>
        </w:rPr>
        <w:t>ờ</w:t>
      </w:r>
      <w:r>
        <w:rPr>
          <w:color w:val="000000"/>
        </w:rPr>
        <w:t>i nh</w:t>
      </w:r>
      <w:r>
        <w:rPr>
          <w:color w:val="000000"/>
        </w:rPr>
        <w:t>ả</w:t>
      </w:r>
      <w:r>
        <w:rPr>
          <w:color w:val="000000"/>
        </w:rPr>
        <w:t xml:space="preserve">y múa </w:t>
      </w:r>
      <w:r>
        <w:rPr>
          <w:color w:val="000000"/>
        </w:rPr>
        <w:t>ở</w:t>
      </w:r>
      <w:r>
        <w:rPr>
          <w:color w:val="000000"/>
        </w:rPr>
        <w:t xml:space="preserve"> Trà Vinh. </w:t>
      </w:r>
      <w:r>
        <w:rPr>
          <w:color w:val="000000"/>
        </w:rPr>
        <w:t>Ở</w:t>
      </w:r>
      <w:r>
        <w:rPr>
          <w:color w:val="000000"/>
        </w:rPr>
        <w:t xml:space="preserve"> Tp. H</w:t>
      </w:r>
      <w:r>
        <w:rPr>
          <w:color w:val="000000"/>
        </w:rPr>
        <w:t>ồ</w:t>
      </w:r>
      <w:r>
        <w:rPr>
          <w:color w:val="000000"/>
        </w:rPr>
        <w:t xml:space="preserve"> Chí Minh (góc Lê H</w:t>
      </w:r>
      <w:r>
        <w:rPr>
          <w:color w:val="000000"/>
        </w:rPr>
        <w:t>ồ</w:t>
      </w:r>
      <w:r>
        <w:rPr>
          <w:color w:val="000000"/>
        </w:rPr>
        <w:t>ng Phong - Tr</w:t>
      </w:r>
      <w:r>
        <w:rPr>
          <w:color w:val="000000"/>
        </w:rPr>
        <w:t>ầ</w:t>
      </w:r>
      <w:r>
        <w:rPr>
          <w:color w:val="000000"/>
        </w:rPr>
        <w:t>n Hưng Đ</w:t>
      </w:r>
      <w:r>
        <w:rPr>
          <w:color w:val="000000"/>
        </w:rPr>
        <w:t>ạ</w:t>
      </w:r>
      <w:r>
        <w:rPr>
          <w:color w:val="000000"/>
        </w:rPr>
        <w:t>o, Malleret tìm th</w:t>
      </w:r>
      <w:r>
        <w:rPr>
          <w:color w:val="000000"/>
        </w:rPr>
        <w:t>ấ</w:t>
      </w:r>
      <w:r>
        <w:rPr>
          <w:color w:val="000000"/>
        </w:rPr>
        <w:t>y tư</w:t>
      </w:r>
      <w:r>
        <w:rPr>
          <w:color w:val="000000"/>
        </w:rPr>
        <w:t>ợ</w:t>
      </w:r>
      <w:r>
        <w:rPr>
          <w:color w:val="000000"/>
        </w:rPr>
        <w:t>ng đ</w:t>
      </w:r>
      <w:r>
        <w:rPr>
          <w:color w:val="000000"/>
        </w:rPr>
        <w:t>ồ</w:t>
      </w:r>
      <w:r>
        <w:rPr>
          <w:color w:val="000000"/>
        </w:rPr>
        <w:t>ng m</w:t>
      </w:r>
      <w:r>
        <w:rPr>
          <w:color w:val="000000"/>
        </w:rPr>
        <w:t>ộ</w:t>
      </w:r>
      <w:r>
        <w:rPr>
          <w:color w:val="000000"/>
        </w:rPr>
        <w:t>t ngư</w:t>
      </w:r>
      <w:r>
        <w:rPr>
          <w:color w:val="000000"/>
        </w:rPr>
        <w:t>ờ</w:t>
      </w:r>
      <w:r>
        <w:rPr>
          <w:color w:val="000000"/>
        </w:rPr>
        <w:t>i đang qu</w:t>
      </w:r>
      <w:r>
        <w:rPr>
          <w:color w:val="000000"/>
        </w:rPr>
        <w:t>ỳ</w:t>
      </w:r>
      <w:r>
        <w:rPr>
          <w:color w:val="000000"/>
        </w:rPr>
        <w:t xml:space="preserve"> g</w:t>
      </w:r>
      <w:r>
        <w:rPr>
          <w:color w:val="000000"/>
        </w:rPr>
        <w:t>ố</w:t>
      </w:r>
      <w:r>
        <w:rPr>
          <w:color w:val="000000"/>
        </w:rPr>
        <w:t>i, hay tay nâng cái ch</w:t>
      </w:r>
      <w:r>
        <w:rPr>
          <w:color w:val="000000"/>
        </w:rPr>
        <w:t>ậ</w:t>
      </w:r>
      <w:r>
        <w:rPr>
          <w:color w:val="000000"/>
        </w:rPr>
        <w:t>u quá l</w:t>
      </w:r>
      <w:r>
        <w:rPr>
          <w:color w:val="000000"/>
        </w:rPr>
        <w:t>ớ</w:t>
      </w:r>
      <w:r>
        <w:rPr>
          <w:color w:val="000000"/>
        </w:rPr>
        <w:t>n và đ</w:t>
      </w:r>
      <w:r>
        <w:rPr>
          <w:color w:val="000000"/>
        </w:rPr>
        <w:t>ầ</w:t>
      </w:r>
      <w:r>
        <w:rPr>
          <w:color w:val="000000"/>
        </w:rPr>
        <w:t>u đ</w:t>
      </w:r>
      <w:r>
        <w:rPr>
          <w:color w:val="000000"/>
        </w:rPr>
        <w:t>ộ</w:t>
      </w:r>
      <w:r>
        <w:rPr>
          <w:color w:val="000000"/>
        </w:rPr>
        <w:t>i mũ chóp. Năm 1991 t</w:t>
      </w:r>
      <w:r>
        <w:rPr>
          <w:color w:val="000000"/>
        </w:rPr>
        <w:t>ạ</w:t>
      </w:r>
      <w:r>
        <w:rPr>
          <w:color w:val="000000"/>
        </w:rPr>
        <w:t>i Chùa Gò (TPHCM) tìm th</w:t>
      </w:r>
      <w:r>
        <w:rPr>
          <w:color w:val="000000"/>
        </w:rPr>
        <w:t>ấ</w:t>
      </w:r>
      <w:r>
        <w:rPr>
          <w:color w:val="000000"/>
        </w:rPr>
        <w:t>y hai đ</w:t>
      </w:r>
      <w:r>
        <w:rPr>
          <w:color w:val="000000"/>
        </w:rPr>
        <w:t>ầ</w:t>
      </w:r>
      <w:r>
        <w:rPr>
          <w:color w:val="000000"/>
        </w:rPr>
        <w:t>u ngư</w:t>
      </w:r>
      <w:r>
        <w:rPr>
          <w:color w:val="000000"/>
        </w:rPr>
        <w:t>ờ</w:t>
      </w:r>
      <w:r>
        <w:rPr>
          <w:color w:val="000000"/>
        </w:rPr>
        <w:t>i b</w:t>
      </w:r>
      <w:r>
        <w:rPr>
          <w:color w:val="000000"/>
        </w:rPr>
        <w:t>ằ</w:t>
      </w:r>
      <w:r>
        <w:rPr>
          <w:color w:val="000000"/>
        </w:rPr>
        <w:t>ng đ</w:t>
      </w:r>
      <w:r>
        <w:rPr>
          <w:color w:val="000000"/>
        </w:rPr>
        <w:t>ấ</w:t>
      </w:r>
      <w:r>
        <w:rPr>
          <w:color w:val="000000"/>
        </w:rPr>
        <w:t>t nung còn nguyên v</w:t>
      </w:r>
      <w:r>
        <w:rPr>
          <w:color w:val="000000"/>
        </w:rPr>
        <w:t>ẹ</w:t>
      </w:r>
      <w:r>
        <w:rPr>
          <w:color w:val="000000"/>
        </w:rPr>
        <w:t>n, khuôn m</w:t>
      </w:r>
      <w:r>
        <w:rPr>
          <w:color w:val="000000"/>
        </w:rPr>
        <w:t>ặ</w:t>
      </w:r>
      <w:r>
        <w:rPr>
          <w:color w:val="000000"/>
        </w:rPr>
        <w:t>t phúc h</w:t>
      </w:r>
      <w:r>
        <w:rPr>
          <w:color w:val="000000"/>
        </w:rPr>
        <w:t>ậ</w:t>
      </w:r>
      <w:r>
        <w:rPr>
          <w:color w:val="000000"/>
        </w:rPr>
        <w:t>u (báo cáo c</w:t>
      </w:r>
      <w:r>
        <w:rPr>
          <w:color w:val="000000"/>
        </w:rPr>
        <w:t>ủ</w:t>
      </w:r>
      <w:r>
        <w:rPr>
          <w:color w:val="000000"/>
        </w:rPr>
        <w:t>a Đoàn Thanh Hương, Lê Trung Khá, Lê Trung Văn 1991)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Ngư</w:t>
      </w:r>
      <w:r>
        <w:rPr>
          <w:color w:val="000000"/>
        </w:rPr>
        <w:t>ờ</w:t>
      </w:r>
      <w:r>
        <w:rPr>
          <w:color w:val="000000"/>
        </w:rPr>
        <w:t>i Phù Nam dùng ch</w:t>
      </w:r>
      <w:r>
        <w:rPr>
          <w:color w:val="000000"/>
        </w:rPr>
        <w:t>ữ</w:t>
      </w:r>
      <w:r>
        <w:rPr>
          <w:color w:val="000000"/>
        </w:rPr>
        <w:t xml:space="preserve"> vi</w:t>
      </w:r>
      <w:r>
        <w:rPr>
          <w:color w:val="000000"/>
        </w:rPr>
        <w:t>ế</w:t>
      </w:r>
      <w:r>
        <w:rPr>
          <w:color w:val="000000"/>
        </w:rPr>
        <w:t>t đ</w:t>
      </w:r>
      <w:r>
        <w:rPr>
          <w:color w:val="000000"/>
        </w:rPr>
        <w:t>ể</w:t>
      </w:r>
      <w:r>
        <w:rPr>
          <w:color w:val="000000"/>
        </w:rPr>
        <w:t xml:space="preserve"> chép kinh, ghi l</w:t>
      </w:r>
      <w:r>
        <w:rPr>
          <w:color w:val="000000"/>
        </w:rPr>
        <w:t>ạ</w:t>
      </w:r>
      <w:r>
        <w:rPr>
          <w:color w:val="000000"/>
        </w:rPr>
        <w:t>i các ho</w:t>
      </w:r>
      <w:r>
        <w:rPr>
          <w:color w:val="000000"/>
        </w:rPr>
        <w:t>ạ</w:t>
      </w:r>
      <w:r>
        <w:rPr>
          <w:color w:val="000000"/>
        </w:rPr>
        <w:t>t đ</w:t>
      </w:r>
      <w:r>
        <w:rPr>
          <w:color w:val="000000"/>
        </w:rPr>
        <w:t>ộ</w:t>
      </w:r>
      <w:r>
        <w:rPr>
          <w:color w:val="000000"/>
        </w:rPr>
        <w:t>ng c</w:t>
      </w:r>
      <w:r>
        <w:rPr>
          <w:color w:val="000000"/>
        </w:rPr>
        <w:t>ủ</w:t>
      </w:r>
      <w:r>
        <w:rPr>
          <w:color w:val="000000"/>
        </w:rPr>
        <w:t>a nhà nư</w:t>
      </w:r>
      <w:r>
        <w:rPr>
          <w:color w:val="000000"/>
        </w:rPr>
        <w:t>ớ</w:t>
      </w:r>
      <w:r>
        <w:rPr>
          <w:color w:val="000000"/>
        </w:rPr>
        <w:t>c và các công vi</w:t>
      </w:r>
      <w:r>
        <w:rPr>
          <w:color w:val="000000"/>
        </w:rPr>
        <w:t>ệ</w:t>
      </w:r>
      <w:r>
        <w:rPr>
          <w:color w:val="000000"/>
        </w:rPr>
        <w:t>c giao d</w:t>
      </w:r>
      <w:r>
        <w:rPr>
          <w:color w:val="000000"/>
        </w:rPr>
        <w:t>ị</w:t>
      </w:r>
      <w:r>
        <w:rPr>
          <w:color w:val="000000"/>
        </w:rPr>
        <w:t>ch. H</w:t>
      </w:r>
      <w:r>
        <w:rPr>
          <w:color w:val="000000"/>
        </w:rPr>
        <w:t>ọ</w:t>
      </w:r>
      <w:r>
        <w:rPr>
          <w:color w:val="000000"/>
        </w:rPr>
        <w:t xml:space="preserve"> mư</w:t>
      </w:r>
      <w:r>
        <w:rPr>
          <w:color w:val="000000"/>
        </w:rPr>
        <w:t>ợ</w:t>
      </w:r>
      <w:r>
        <w:rPr>
          <w:color w:val="000000"/>
        </w:rPr>
        <w:t>n các ch</w:t>
      </w:r>
      <w:r>
        <w:rPr>
          <w:color w:val="000000"/>
        </w:rPr>
        <w:t>ữ</w:t>
      </w:r>
      <w:r>
        <w:rPr>
          <w:color w:val="000000"/>
        </w:rPr>
        <w:t xml:space="preserve"> Brahmi, Sankrit, ch</w:t>
      </w:r>
      <w:r>
        <w:rPr>
          <w:color w:val="000000"/>
        </w:rPr>
        <w:t>ữ</w:t>
      </w:r>
      <w:r>
        <w:rPr>
          <w:color w:val="000000"/>
        </w:rPr>
        <w:t xml:space="preserve"> c</w:t>
      </w:r>
      <w:r>
        <w:rPr>
          <w:color w:val="000000"/>
        </w:rPr>
        <w:t>ổ</w:t>
      </w:r>
      <w:r>
        <w:rPr>
          <w:color w:val="000000"/>
        </w:rPr>
        <w:t xml:space="preserve"> </w:t>
      </w:r>
      <w:r>
        <w:rPr>
          <w:color w:val="000000"/>
        </w:rPr>
        <w:t>Ấ</w:t>
      </w:r>
      <w:r>
        <w:rPr>
          <w:color w:val="000000"/>
        </w:rPr>
        <w:t>n Đ</w:t>
      </w:r>
      <w:r>
        <w:rPr>
          <w:color w:val="000000"/>
        </w:rPr>
        <w:t>ộ</w:t>
      </w:r>
      <w:r>
        <w:rPr>
          <w:color w:val="000000"/>
        </w:rPr>
        <w:t xml:space="preserve"> đ</w:t>
      </w:r>
      <w:r>
        <w:rPr>
          <w:color w:val="000000"/>
        </w:rPr>
        <w:t>ể</w:t>
      </w:r>
      <w:r>
        <w:rPr>
          <w:color w:val="000000"/>
        </w:rPr>
        <w:t xml:space="preserve"> vi</w:t>
      </w:r>
      <w:r>
        <w:rPr>
          <w:color w:val="000000"/>
        </w:rPr>
        <w:t>ế</w:t>
      </w:r>
      <w:r>
        <w:rPr>
          <w:color w:val="000000"/>
        </w:rPr>
        <w:t>t. T</w:t>
      </w:r>
      <w:r>
        <w:rPr>
          <w:color w:val="000000"/>
        </w:rPr>
        <w:t>ấ</w:t>
      </w:r>
      <w:r>
        <w:rPr>
          <w:color w:val="000000"/>
        </w:rPr>
        <w:t>n thư ghi l</w:t>
      </w:r>
      <w:r>
        <w:rPr>
          <w:color w:val="000000"/>
        </w:rPr>
        <w:t>ạ</w:t>
      </w:r>
      <w:r>
        <w:rPr>
          <w:color w:val="000000"/>
        </w:rPr>
        <w:t>i: "H</w:t>
      </w:r>
      <w:r>
        <w:rPr>
          <w:color w:val="000000"/>
        </w:rPr>
        <w:t>ọ</w:t>
      </w:r>
      <w:r>
        <w:rPr>
          <w:color w:val="000000"/>
        </w:rPr>
        <w:t xml:space="preserve"> có nhi</w:t>
      </w:r>
      <w:r>
        <w:rPr>
          <w:color w:val="000000"/>
        </w:rPr>
        <w:t>ề</w:t>
      </w:r>
      <w:r>
        <w:rPr>
          <w:color w:val="000000"/>
        </w:rPr>
        <w:t>u sách và thư vi</w:t>
      </w:r>
      <w:r>
        <w:rPr>
          <w:color w:val="000000"/>
        </w:rPr>
        <w:t>ệ</w:t>
      </w:r>
      <w:r>
        <w:rPr>
          <w:color w:val="000000"/>
        </w:rPr>
        <w:t>n... Ch</w:t>
      </w:r>
      <w:r>
        <w:rPr>
          <w:color w:val="000000"/>
        </w:rPr>
        <w:t>ữ</w:t>
      </w:r>
      <w:r>
        <w:rPr>
          <w:color w:val="000000"/>
        </w:rPr>
        <w:t xml:space="preserve"> vi</w:t>
      </w:r>
      <w:r>
        <w:rPr>
          <w:color w:val="000000"/>
        </w:rPr>
        <w:t>ế</w:t>
      </w:r>
      <w:r>
        <w:rPr>
          <w:color w:val="000000"/>
        </w:rPr>
        <w:t>t c</w:t>
      </w:r>
      <w:r>
        <w:rPr>
          <w:color w:val="000000"/>
        </w:rPr>
        <w:t>ủ</w:t>
      </w:r>
      <w:r>
        <w:rPr>
          <w:color w:val="000000"/>
        </w:rPr>
        <w:t>a h</w:t>
      </w:r>
      <w:r>
        <w:rPr>
          <w:color w:val="000000"/>
        </w:rPr>
        <w:t>ọ</w:t>
      </w:r>
      <w:r>
        <w:rPr>
          <w:color w:val="000000"/>
        </w:rPr>
        <w:t xml:space="preserve"> gi</w:t>
      </w:r>
      <w:r>
        <w:rPr>
          <w:color w:val="000000"/>
        </w:rPr>
        <w:t>ố</w:t>
      </w:r>
      <w:r>
        <w:rPr>
          <w:color w:val="000000"/>
        </w:rPr>
        <w:t>ng như ch</w:t>
      </w:r>
      <w:r>
        <w:rPr>
          <w:color w:val="000000"/>
        </w:rPr>
        <w:t>ữ</w:t>
      </w:r>
      <w:r>
        <w:rPr>
          <w:color w:val="000000"/>
        </w:rPr>
        <w:t xml:space="preserve"> vi</w:t>
      </w:r>
      <w:r>
        <w:rPr>
          <w:color w:val="000000"/>
        </w:rPr>
        <w:t>ế</w:t>
      </w:r>
      <w:r>
        <w:rPr>
          <w:color w:val="000000"/>
        </w:rPr>
        <w:t>t c</w:t>
      </w:r>
      <w:r>
        <w:rPr>
          <w:color w:val="000000"/>
        </w:rPr>
        <w:t>ủ</w:t>
      </w:r>
      <w:r>
        <w:rPr>
          <w:color w:val="000000"/>
        </w:rPr>
        <w:t>a ngư</w:t>
      </w:r>
      <w:r>
        <w:rPr>
          <w:color w:val="000000"/>
        </w:rPr>
        <w:t>ờ</w:t>
      </w:r>
      <w:r>
        <w:rPr>
          <w:color w:val="000000"/>
        </w:rPr>
        <w:t>i H</w:t>
      </w:r>
      <w:r>
        <w:rPr>
          <w:color w:val="000000"/>
        </w:rPr>
        <w:t>ồ</w:t>
      </w:r>
      <w:r>
        <w:rPr>
          <w:color w:val="000000"/>
        </w:rPr>
        <w:t>. Vua cũng đ</w:t>
      </w:r>
      <w:r>
        <w:rPr>
          <w:color w:val="000000"/>
        </w:rPr>
        <w:t>ọ</w:t>
      </w:r>
      <w:r>
        <w:rPr>
          <w:color w:val="000000"/>
        </w:rPr>
        <w:t>c đư</w:t>
      </w:r>
      <w:r>
        <w:rPr>
          <w:color w:val="000000"/>
        </w:rPr>
        <w:t>ợ</w:t>
      </w:r>
      <w:r>
        <w:rPr>
          <w:color w:val="000000"/>
        </w:rPr>
        <w:t>c nh</w:t>
      </w:r>
      <w:r>
        <w:rPr>
          <w:color w:val="000000"/>
        </w:rPr>
        <w:t>ữ</w:t>
      </w:r>
      <w:r>
        <w:rPr>
          <w:color w:val="000000"/>
        </w:rPr>
        <w:t>ng bài văn vi</w:t>
      </w:r>
      <w:r>
        <w:rPr>
          <w:color w:val="000000"/>
        </w:rPr>
        <w:t>ế</w:t>
      </w:r>
      <w:r>
        <w:rPr>
          <w:color w:val="000000"/>
        </w:rPr>
        <w:t>t b</w:t>
      </w:r>
      <w:r>
        <w:rPr>
          <w:color w:val="000000"/>
        </w:rPr>
        <w:t>ằ</w:t>
      </w:r>
      <w:r>
        <w:rPr>
          <w:color w:val="000000"/>
        </w:rPr>
        <w:t>ng ch</w:t>
      </w:r>
      <w:r>
        <w:rPr>
          <w:color w:val="000000"/>
        </w:rPr>
        <w:t>ữ</w:t>
      </w:r>
      <w:r>
        <w:rPr>
          <w:color w:val="000000"/>
        </w:rPr>
        <w:t xml:space="preserve"> </w:t>
      </w:r>
      <w:r>
        <w:rPr>
          <w:color w:val="000000"/>
        </w:rPr>
        <w:t>Ấ</w:t>
      </w:r>
      <w:r>
        <w:rPr>
          <w:color w:val="000000"/>
        </w:rPr>
        <w:t>n Đ</w:t>
      </w:r>
      <w:r>
        <w:rPr>
          <w:color w:val="000000"/>
        </w:rPr>
        <w:t>ộ</w:t>
      </w:r>
      <w:r>
        <w:rPr>
          <w:color w:val="000000"/>
        </w:rPr>
        <w:t>, m</w:t>
      </w:r>
      <w:r>
        <w:rPr>
          <w:color w:val="000000"/>
        </w:rPr>
        <w:t>ỗ</w:t>
      </w:r>
      <w:r>
        <w:rPr>
          <w:color w:val="000000"/>
        </w:rPr>
        <w:t>i b</w:t>
      </w:r>
      <w:r>
        <w:rPr>
          <w:color w:val="000000"/>
        </w:rPr>
        <w:t>ài kho</w:t>
      </w:r>
      <w:r>
        <w:rPr>
          <w:color w:val="000000"/>
        </w:rPr>
        <w:t>ả</w:t>
      </w:r>
      <w:r>
        <w:rPr>
          <w:color w:val="000000"/>
        </w:rPr>
        <w:t>ng 300 ch</w:t>
      </w:r>
      <w:r>
        <w:rPr>
          <w:color w:val="000000"/>
        </w:rPr>
        <w:t>ữ</w:t>
      </w:r>
      <w:r>
        <w:rPr>
          <w:color w:val="000000"/>
        </w:rPr>
        <w:t>". Ngư</w:t>
      </w:r>
      <w:r>
        <w:rPr>
          <w:color w:val="000000"/>
        </w:rPr>
        <w:t>ờ</w:t>
      </w:r>
      <w:r>
        <w:rPr>
          <w:color w:val="000000"/>
        </w:rPr>
        <w:t>i Phù Nam dùng ch</w:t>
      </w:r>
      <w:r>
        <w:rPr>
          <w:color w:val="000000"/>
        </w:rPr>
        <w:t>ữ</w:t>
      </w:r>
      <w:r>
        <w:rPr>
          <w:color w:val="000000"/>
        </w:rPr>
        <w:t xml:space="preserve"> Ph</w:t>
      </w:r>
      <w:r>
        <w:rPr>
          <w:color w:val="000000"/>
        </w:rPr>
        <w:t>ạ</w:t>
      </w:r>
      <w:r>
        <w:rPr>
          <w:color w:val="000000"/>
        </w:rPr>
        <w:t>n đ</w:t>
      </w:r>
      <w:r>
        <w:rPr>
          <w:color w:val="000000"/>
        </w:rPr>
        <w:t>ể</w:t>
      </w:r>
      <w:r>
        <w:rPr>
          <w:color w:val="000000"/>
        </w:rPr>
        <w:t xml:space="preserve"> kh</w:t>
      </w:r>
      <w:r>
        <w:rPr>
          <w:color w:val="000000"/>
        </w:rPr>
        <w:t>ắ</w:t>
      </w:r>
      <w:r>
        <w:rPr>
          <w:color w:val="000000"/>
        </w:rPr>
        <w:t>c các l</w:t>
      </w:r>
      <w:r>
        <w:rPr>
          <w:color w:val="000000"/>
        </w:rPr>
        <w:t>ờ</w:t>
      </w:r>
      <w:r>
        <w:rPr>
          <w:color w:val="000000"/>
        </w:rPr>
        <w:t>i chú trên đ</w:t>
      </w:r>
      <w:r>
        <w:rPr>
          <w:color w:val="000000"/>
        </w:rPr>
        <w:t>ồ</w:t>
      </w:r>
      <w:r>
        <w:rPr>
          <w:color w:val="000000"/>
        </w:rPr>
        <w:t xml:space="preserve"> trang s</w:t>
      </w:r>
      <w:r>
        <w:rPr>
          <w:color w:val="000000"/>
        </w:rPr>
        <w:t>ứ</w:t>
      </w:r>
      <w:r>
        <w:rPr>
          <w:color w:val="000000"/>
        </w:rPr>
        <w:t>c (dây chuy</w:t>
      </w:r>
      <w:r>
        <w:rPr>
          <w:color w:val="000000"/>
        </w:rPr>
        <w:t>ề</w:t>
      </w:r>
      <w:r>
        <w:rPr>
          <w:color w:val="000000"/>
        </w:rPr>
        <w:t>n, nh</w:t>
      </w:r>
      <w:r>
        <w:rPr>
          <w:color w:val="000000"/>
        </w:rPr>
        <w:t>ẫ</w:t>
      </w:r>
      <w:r>
        <w:rPr>
          <w:color w:val="000000"/>
        </w:rPr>
        <w:t>n) và văn bia. Ph</w:t>
      </w:r>
      <w:r>
        <w:rPr>
          <w:color w:val="000000"/>
        </w:rPr>
        <w:t>ậ</w:t>
      </w:r>
      <w:r>
        <w:rPr>
          <w:color w:val="000000"/>
        </w:rPr>
        <w:t>t giáo r</w:t>
      </w:r>
      <w:r>
        <w:rPr>
          <w:color w:val="000000"/>
        </w:rPr>
        <w:t>ấ</w:t>
      </w:r>
      <w:r>
        <w:rPr>
          <w:color w:val="000000"/>
        </w:rPr>
        <w:t>t th</w:t>
      </w:r>
      <w:r>
        <w:rPr>
          <w:color w:val="000000"/>
        </w:rPr>
        <w:t>ị</w:t>
      </w:r>
      <w:r>
        <w:rPr>
          <w:color w:val="000000"/>
        </w:rPr>
        <w:t>nh hành: nhà sư TQ Nghĩa T</w:t>
      </w:r>
      <w:r>
        <w:rPr>
          <w:color w:val="000000"/>
        </w:rPr>
        <w:t>ị</w:t>
      </w:r>
      <w:r>
        <w:rPr>
          <w:color w:val="000000"/>
        </w:rPr>
        <w:t>nh (n</w:t>
      </w:r>
      <w:r>
        <w:rPr>
          <w:color w:val="000000"/>
        </w:rPr>
        <w:t>ử</w:t>
      </w:r>
      <w:r>
        <w:rPr>
          <w:color w:val="000000"/>
        </w:rPr>
        <w:t>a sau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VII) ghi nh</w:t>
      </w:r>
      <w:r>
        <w:rPr>
          <w:color w:val="000000"/>
        </w:rPr>
        <w:t>ậ</w:t>
      </w:r>
      <w:r>
        <w:rPr>
          <w:color w:val="000000"/>
        </w:rPr>
        <w:t>n: "Th</w:t>
      </w:r>
      <w:r>
        <w:rPr>
          <w:color w:val="000000"/>
        </w:rPr>
        <w:t>ờ</w:t>
      </w:r>
      <w:r>
        <w:rPr>
          <w:color w:val="000000"/>
        </w:rPr>
        <w:t>i xưa g</w:t>
      </w:r>
      <w:r>
        <w:rPr>
          <w:color w:val="000000"/>
        </w:rPr>
        <w:t>ọ</w:t>
      </w:r>
      <w:r>
        <w:rPr>
          <w:color w:val="000000"/>
        </w:rPr>
        <w:t>i là Phù Nam... Ngư</w:t>
      </w:r>
      <w:r>
        <w:rPr>
          <w:color w:val="000000"/>
        </w:rPr>
        <w:t>ờ</w:t>
      </w:r>
      <w:r>
        <w:rPr>
          <w:color w:val="000000"/>
        </w:rPr>
        <w:t>i xưa th</w:t>
      </w:r>
      <w:r>
        <w:rPr>
          <w:color w:val="000000"/>
        </w:rPr>
        <w:t>ờ</w:t>
      </w:r>
      <w:r>
        <w:rPr>
          <w:color w:val="000000"/>
        </w:rPr>
        <w:t xml:space="preserve"> nhi</w:t>
      </w:r>
      <w:r>
        <w:rPr>
          <w:color w:val="000000"/>
        </w:rPr>
        <w:t>ề</w:t>
      </w:r>
      <w:r>
        <w:rPr>
          <w:color w:val="000000"/>
        </w:rPr>
        <w:t>u v</w:t>
      </w:r>
      <w:r>
        <w:rPr>
          <w:color w:val="000000"/>
        </w:rPr>
        <w:t>ị</w:t>
      </w:r>
      <w:r>
        <w:rPr>
          <w:color w:val="000000"/>
        </w:rPr>
        <w:t xml:space="preserve"> thiên th</w:t>
      </w:r>
      <w:r>
        <w:rPr>
          <w:color w:val="000000"/>
        </w:rPr>
        <w:t>ầ</w:t>
      </w:r>
      <w:r>
        <w:rPr>
          <w:color w:val="000000"/>
        </w:rPr>
        <w:t>n</w:t>
      </w:r>
      <w:r>
        <w:rPr>
          <w:color w:val="000000"/>
        </w:rPr>
        <w:t>. Ngoài ra Ph</w:t>
      </w:r>
      <w:r>
        <w:rPr>
          <w:color w:val="000000"/>
        </w:rPr>
        <w:t>ậ</w:t>
      </w:r>
      <w:r>
        <w:rPr>
          <w:color w:val="000000"/>
        </w:rPr>
        <w:t>t giáo cũng th</w:t>
      </w:r>
      <w:r>
        <w:rPr>
          <w:color w:val="000000"/>
        </w:rPr>
        <w:t>ị</w:t>
      </w:r>
      <w:r>
        <w:rPr>
          <w:color w:val="000000"/>
        </w:rPr>
        <w:t>nh hành".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Nhà sàn: Năm 1982, các nhà kh</w:t>
      </w:r>
      <w:r>
        <w:rPr>
          <w:color w:val="000000"/>
        </w:rPr>
        <w:t>ả</w:t>
      </w:r>
      <w:r>
        <w:rPr>
          <w:color w:val="000000"/>
        </w:rPr>
        <w:t>o c</w:t>
      </w:r>
      <w:r>
        <w:rPr>
          <w:color w:val="000000"/>
        </w:rPr>
        <w:t>ổ</w:t>
      </w:r>
      <w:r>
        <w:rPr>
          <w:color w:val="000000"/>
        </w:rPr>
        <w:t xml:space="preserve"> phát hi</w:t>
      </w:r>
      <w:r>
        <w:rPr>
          <w:color w:val="000000"/>
        </w:rPr>
        <w:t>ệ</w:t>
      </w:r>
      <w:r>
        <w:rPr>
          <w:color w:val="000000"/>
        </w:rPr>
        <w:t xml:space="preserve">n </w:t>
      </w:r>
      <w:r>
        <w:rPr>
          <w:color w:val="000000"/>
        </w:rPr>
        <w:t>ở</w:t>
      </w:r>
      <w:r>
        <w:rPr>
          <w:color w:val="000000"/>
        </w:rPr>
        <w:t xml:space="preserve"> N</w:t>
      </w:r>
      <w:r>
        <w:rPr>
          <w:color w:val="000000"/>
        </w:rPr>
        <w:t>ề</w:t>
      </w:r>
      <w:r>
        <w:rPr>
          <w:color w:val="000000"/>
        </w:rPr>
        <w:t>n Chùa (huy</w:t>
      </w:r>
      <w:r>
        <w:rPr>
          <w:color w:val="000000"/>
        </w:rPr>
        <w:t>ệ</w:t>
      </w:r>
      <w:r>
        <w:rPr>
          <w:color w:val="000000"/>
        </w:rPr>
        <w:t>n Tân Hi</w:t>
      </w:r>
      <w:r>
        <w:rPr>
          <w:color w:val="000000"/>
        </w:rPr>
        <w:t>ệ</w:t>
      </w:r>
      <w:r>
        <w:rPr>
          <w:color w:val="000000"/>
        </w:rPr>
        <w:t>p, An Giang) d</w:t>
      </w:r>
      <w:r>
        <w:rPr>
          <w:color w:val="000000"/>
        </w:rPr>
        <w:t>ấ</w:t>
      </w:r>
      <w:r>
        <w:rPr>
          <w:color w:val="000000"/>
        </w:rPr>
        <w:t>u tích m</w:t>
      </w:r>
      <w:r>
        <w:rPr>
          <w:color w:val="000000"/>
        </w:rPr>
        <w:t>ộ</w:t>
      </w:r>
      <w:r>
        <w:rPr>
          <w:color w:val="000000"/>
        </w:rPr>
        <w:t>t nhà sàn (11 c</w:t>
      </w:r>
      <w:r>
        <w:rPr>
          <w:color w:val="000000"/>
        </w:rPr>
        <w:t>ọ</w:t>
      </w:r>
      <w:r>
        <w:rPr>
          <w:color w:val="000000"/>
        </w:rPr>
        <w:t>c g</w:t>
      </w:r>
      <w:r>
        <w:rPr>
          <w:color w:val="000000"/>
        </w:rPr>
        <w:t>ỗ</w:t>
      </w:r>
      <w:r>
        <w:rPr>
          <w:color w:val="000000"/>
        </w:rPr>
        <w:t>, sàn g</w:t>
      </w:r>
      <w:r>
        <w:rPr>
          <w:color w:val="000000"/>
        </w:rPr>
        <w:t>ỗ</w:t>
      </w:r>
      <w:r>
        <w:rPr>
          <w:color w:val="000000"/>
        </w:rPr>
        <w:t>, các v</w:t>
      </w:r>
      <w:r>
        <w:rPr>
          <w:color w:val="000000"/>
        </w:rPr>
        <w:t>ậ</w:t>
      </w:r>
      <w:r>
        <w:rPr>
          <w:color w:val="000000"/>
        </w:rPr>
        <w:t>t d</w:t>
      </w:r>
      <w:r>
        <w:rPr>
          <w:color w:val="000000"/>
        </w:rPr>
        <w:t>ụ</w:t>
      </w:r>
      <w:r>
        <w:rPr>
          <w:color w:val="000000"/>
        </w:rPr>
        <w:t>ng b</w:t>
      </w:r>
      <w:r>
        <w:rPr>
          <w:color w:val="000000"/>
        </w:rPr>
        <w:t>ằ</w:t>
      </w:r>
      <w:r>
        <w:rPr>
          <w:color w:val="000000"/>
        </w:rPr>
        <w:t>ng g</w:t>
      </w:r>
      <w:r>
        <w:rPr>
          <w:color w:val="000000"/>
        </w:rPr>
        <w:t>ố</w:t>
      </w:r>
      <w:r>
        <w:rPr>
          <w:color w:val="000000"/>
        </w:rPr>
        <w:t xml:space="preserve">m). </w:t>
      </w:r>
      <w:r>
        <w:rPr>
          <w:color w:val="000000"/>
        </w:rPr>
        <w:t>Ở</w:t>
      </w:r>
      <w:r>
        <w:rPr>
          <w:color w:val="000000"/>
        </w:rPr>
        <w:t xml:space="preserve"> Đ</w:t>
      </w:r>
      <w:r>
        <w:rPr>
          <w:color w:val="000000"/>
        </w:rPr>
        <w:t>ị</w:t>
      </w:r>
      <w:r>
        <w:rPr>
          <w:color w:val="000000"/>
        </w:rPr>
        <w:t>nh Mĩ (huy</w:t>
      </w:r>
      <w:r>
        <w:rPr>
          <w:color w:val="000000"/>
        </w:rPr>
        <w:t>ệ</w:t>
      </w:r>
      <w:r>
        <w:rPr>
          <w:color w:val="000000"/>
        </w:rPr>
        <w:t>n Tho</w:t>
      </w:r>
      <w:r>
        <w:rPr>
          <w:color w:val="000000"/>
        </w:rPr>
        <w:t>ạ</w:t>
      </w:r>
      <w:r>
        <w:rPr>
          <w:color w:val="000000"/>
        </w:rPr>
        <w:t>i Sơn) phát hi</w:t>
      </w:r>
      <w:r>
        <w:rPr>
          <w:color w:val="000000"/>
        </w:rPr>
        <w:t>ệ</w:t>
      </w:r>
      <w:r>
        <w:rPr>
          <w:color w:val="000000"/>
        </w:rPr>
        <w:t>n hàng lo</w:t>
      </w:r>
      <w:r>
        <w:rPr>
          <w:color w:val="000000"/>
        </w:rPr>
        <w:t>ạ</w:t>
      </w:r>
      <w:r>
        <w:rPr>
          <w:color w:val="000000"/>
        </w:rPr>
        <w:t>t c</w:t>
      </w:r>
      <w:r>
        <w:rPr>
          <w:color w:val="000000"/>
        </w:rPr>
        <w:t>ọ</w:t>
      </w:r>
      <w:r>
        <w:rPr>
          <w:color w:val="000000"/>
        </w:rPr>
        <w:t>c g</w:t>
      </w:r>
      <w:r>
        <w:rPr>
          <w:color w:val="000000"/>
        </w:rPr>
        <w:t>ỗ</w:t>
      </w:r>
      <w:r>
        <w:rPr>
          <w:color w:val="000000"/>
        </w:rPr>
        <w:t xml:space="preserve"> nhà sàn và nhi</w:t>
      </w:r>
      <w:r>
        <w:rPr>
          <w:color w:val="000000"/>
        </w:rPr>
        <w:t>ề</w:t>
      </w:r>
      <w:r>
        <w:rPr>
          <w:color w:val="000000"/>
        </w:rPr>
        <w:t>u v</w:t>
      </w:r>
      <w:r>
        <w:rPr>
          <w:color w:val="000000"/>
        </w:rPr>
        <w:t>ậ</w:t>
      </w:r>
      <w:r>
        <w:rPr>
          <w:color w:val="000000"/>
        </w:rPr>
        <w:t>t d</w:t>
      </w:r>
      <w:r>
        <w:rPr>
          <w:color w:val="000000"/>
        </w:rPr>
        <w:t>ụ</w:t>
      </w:r>
      <w:r>
        <w:rPr>
          <w:color w:val="000000"/>
        </w:rPr>
        <w:t>ng b</w:t>
      </w:r>
      <w:r>
        <w:rPr>
          <w:color w:val="000000"/>
        </w:rPr>
        <w:t>ằ</w:t>
      </w:r>
      <w:r>
        <w:rPr>
          <w:color w:val="000000"/>
        </w:rPr>
        <w:t>ng g</w:t>
      </w:r>
      <w:r>
        <w:rPr>
          <w:color w:val="000000"/>
        </w:rPr>
        <w:t>ố</w:t>
      </w:r>
      <w:r>
        <w:rPr>
          <w:color w:val="000000"/>
        </w:rPr>
        <w:t>m. Đ</w:t>
      </w:r>
      <w:r>
        <w:rPr>
          <w:color w:val="000000"/>
        </w:rPr>
        <w:t>ợ</w:t>
      </w:r>
      <w:r>
        <w:rPr>
          <w:color w:val="000000"/>
        </w:rPr>
        <w:t>t kh</w:t>
      </w:r>
      <w:r>
        <w:rPr>
          <w:color w:val="000000"/>
        </w:rPr>
        <w:t>ả</w:t>
      </w:r>
      <w:r>
        <w:rPr>
          <w:color w:val="000000"/>
        </w:rPr>
        <w:t xml:space="preserve">o sát </w:t>
      </w:r>
      <w:r>
        <w:rPr>
          <w:color w:val="000000"/>
        </w:rPr>
        <w:t>ở</w:t>
      </w:r>
      <w:r>
        <w:rPr>
          <w:color w:val="000000"/>
        </w:rPr>
        <w:t xml:space="preserve"> Ba Thê ra m</w:t>
      </w:r>
      <w:r>
        <w:rPr>
          <w:color w:val="000000"/>
        </w:rPr>
        <w:t>ộ</w:t>
      </w:r>
      <w:r>
        <w:rPr>
          <w:color w:val="000000"/>
        </w:rPr>
        <w:t>t nhà sàn có c</w:t>
      </w:r>
      <w:r>
        <w:rPr>
          <w:color w:val="000000"/>
        </w:rPr>
        <w:t>ọ</w:t>
      </w:r>
      <w:r>
        <w:rPr>
          <w:color w:val="000000"/>
        </w:rPr>
        <w:t>c g</w:t>
      </w:r>
      <w:r>
        <w:rPr>
          <w:color w:val="000000"/>
        </w:rPr>
        <w:t>ỗ</w:t>
      </w:r>
      <w:r>
        <w:rPr>
          <w:color w:val="000000"/>
        </w:rPr>
        <w:t xml:space="preserve"> đư</w:t>
      </w:r>
      <w:r>
        <w:rPr>
          <w:color w:val="000000"/>
        </w:rPr>
        <w:t>ờ</w:t>
      </w:r>
      <w:r>
        <w:rPr>
          <w:color w:val="000000"/>
        </w:rPr>
        <w:t>ng kính 0,1 m, đóng sâu đ</w:t>
      </w:r>
      <w:r>
        <w:rPr>
          <w:color w:val="000000"/>
        </w:rPr>
        <w:t>ế</w:t>
      </w:r>
      <w:r>
        <w:rPr>
          <w:color w:val="000000"/>
        </w:rPr>
        <w:t>n 1,4 m; đào thám sát t</w:t>
      </w:r>
      <w:r>
        <w:rPr>
          <w:color w:val="000000"/>
        </w:rPr>
        <w:t>ạ</w:t>
      </w:r>
      <w:r>
        <w:rPr>
          <w:color w:val="000000"/>
        </w:rPr>
        <w:t>i đây th</w:t>
      </w:r>
      <w:r>
        <w:rPr>
          <w:color w:val="000000"/>
        </w:rPr>
        <w:t>ấ</w:t>
      </w:r>
      <w:r>
        <w:rPr>
          <w:color w:val="000000"/>
        </w:rPr>
        <w:t>y nhi</w:t>
      </w:r>
      <w:r>
        <w:rPr>
          <w:color w:val="000000"/>
        </w:rPr>
        <w:t>ề</w:t>
      </w:r>
      <w:r>
        <w:rPr>
          <w:color w:val="000000"/>
        </w:rPr>
        <w:t>u đ</w:t>
      </w:r>
      <w:r>
        <w:rPr>
          <w:color w:val="000000"/>
        </w:rPr>
        <w:t>ồ</w:t>
      </w:r>
      <w:r>
        <w:rPr>
          <w:color w:val="000000"/>
        </w:rPr>
        <w:t xml:space="preserve"> g</w:t>
      </w:r>
      <w:r>
        <w:rPr>
          <w:color w:val="000000"/>
        </w:rPr>
        <w:t>ố</w:t>
      </w:r>
      <w:r>
        <w:rPr>
          <w:color w:val="000000"/>
        </w:rPr>
        <w:t>m, h</w:t>
      </w:r>
      <w:r>
        <w:rPr>
          <w:color w:val="000000"/>
        </w:rPr>
        <w:t>ạ</w:t>
      </w:r>
      <w:r>
        <w:rPr>
          <w:color w:val="000000"/>
        </w:rPr>
        <w:t>t chu</w:t>
      </w:r>
      <w:r>
        <w:rPr>
          <w:color w:val="000000"/>
        </w:rPr>
        <w:t>ỗ</w:t>
      </w:r>
      <w:r>
        <w:rPr>
          <w:color w:val="000000"/>
        </w:rPr>
        <w:t>i, xương đ</w:t>
      </w:r>
      <w:r>
        <w:rPr>
          <w:color w:val="000000"/>
        </w:rPr>
        <w:t>ộ</w:t>
      </w:r>
      <w:r>
        <w:rPr>
          <w:color w:val="000000"/>
        </w:rPr>
        <w:t>ng v</w:t>
      </w:r>
      <w:r>
        <w:rPr>
          <w:color w:val="000000"/>
        </w:rPr>
        <w:t>ậ</w:t>
      </w:r>
      <w:r>
        <w:rPr>
          <w:color w:val="000000"/>
        </w:rPr>
        <w:t>t và các v</w:t>
      </w:r>
      <w:r>
        <w:rPr>
          <w:color w:val="000000"/>
        </w:rPr>
        <w:t>ậ</w:t>
      </w:r>
      <w:r>
        <w:rPr>
          <w:color w:val="000000"/>
        </w:rPr>
        <w:t>t li</w:t>
      </w:r>
      <w:r>
        <w:rPr>
          <w:color w:val="000000"/>
        </w:rPr>
        <w:t>ệ</w:t>
      </w:r>
      <w:r>
        <w:rPr>
          <w:color w:val="000000"/>
        </w:rPr>
        <w:t>u sinh ho</w:t>
      </w:r>
      <w:r>
        <w:rPr>
          <w:color w:val="000000"/>
        </w:rPr>
        <w:t>ạ</w:t>
      </w:r>
      <w:r>
        <w:rPr>
          <w:color w:val="000000"/>
        </w:rPr>
        <w:t>t =&gt; đây là nhà c</w:t>
      </w:r>
      <w:r>
        <w:rPr>
          <w:color w:val="000000"/>
        </w:rPr>
        <w:t>ủ</w:t>
      </w:r>
      <w:r>
        <w:rPr>
          <w:color w:val="000000"/>
        </w:rPr>
        <w:t>a ngư</w:t>
      </w:r>
      <w:r>
        <w:rPr>
          <w:color w:val="000000"/>
        </w:rPr>
        <w:t>ờ</w:t>
      </w:r>
      <w:r>
        <w:rPr>
          <w:color w:val="000000"/>
        </w:rPr>
        <w:t>i bình dân khá gi</w:t>
      </w:r>
      <w:r>
        <w:rPr>
          <w:color w:val="000000"/>
        </w:rPr>
        <w:t>ả</w:t>
      </w:r>
      <w:r>
        <w:rPr>
          <w:color w:val="000000"/>
        </w:rPr>
        <w:t xml:space="preserve"> (theo Nguy</w:t>
      </w:r>
      <w:r>
        <w:rPr>
          <w:color w:val="000000"/>
        </w:rPr>
        <w:t>ễ</w:t>
      </w:r>
      <w:r>
        <w:rPr>
          <w:color w:val="000000"/>
        </w:rPr>
        <w:t>n Min</w:t>
      </w:r>
      <w:r>
        <w:rPr>
          <w:color w:val="000000"/>
        </w:rPr>
        <w:t xml:space="preserve">h Sang).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Nhà g</w:t>
      </w:r>
      <w:r>
        <w:rPr>
          <w:color w:val="000000"/>
        </w:rPr>
        <w:t>ạ</w:t>
      </w:r>
      <w:r>
        <w:rPr>
          <w:color w:val="000000"/>
        </w:rPr>
        <w:t xml:space="preserve">ch: </w:t>
      </w:r>
      <w:r>
        <w:rPr>
          <w:color w:val="000000"/>
        </w:rPr>
        <w:t>Ở</w:t>
      </w:r>
      <w:r>
        <w:rPr>
          <w:color w:val="000000"/>
        </w:rPr>
        <w:t xml:space="preserve"> Gi</w:t>
      </w:r>
      <w:r>
        <w:rPr>
          <w:color w:val="000000"/>
        </w:rPr>
        <w:t>ồ</w:t>
      </w:r>
      <w:r>
        <w:rPr>
          <w:color w:val="000000"/>
        </w:rPr>
        <w:t>ng Trôm có hai n</w:t>
      </w:r>
      <w:r>
        <w:rPr>
          <w:color w:val="000000"/>
        </w:rPr>
        <w:t>ề</w:t>
      </w:r>
      <w:r>
        <w:rPr>
          <w:color w:val="000000"/>
        </w:rPr>
        <w:t>n, m</w:t>
      </w:r>
      <w:r>
        <w:rPr>
          <w:color w:val="000000"/>
        </w:rPr>
        <w:t>ộ</w:t>
      </w:r>
      <w:r>
        <w:rPr>
          <w:color w:val="000000"/>
        </w:rPr>
        <w:t>t n</w:t>
      </w:r>
      <w:r>
        <w:rPr>
          <w:color w:val="000000"/>
        </w:rPr>
        <w:t>ề</w:t>
      </w:r>
      <w:r>
        <w:rPr>
          <w:color w:val="000000"/>
        </w:rPr>
        <w:t>n r</w:t>
      </w:r>
      <w:r>
        <w:rPr>
          <w:color w:val="000000"/>
        </w:rPr>
        <w:t>ộ</w:t>
      </w:r>
      <w:r>
        <w:rPr>
          <w:color w:val="000000"/>
        </w:rPr>
        <w:t>ng 24*15, n</w:t>
      </w:r>
      <w:r>
        <w:rPr>
          <w:color w:val="000000"/>
        </w:rPr>
        <w:t>ề</w:t>
      </w:r>
      <w:r>
        <w:rPr>
          <w:color w:val="000000"/>
        </w:rPr>
        <w:t>n còn l</w:t>
      </w:r>
      <w:r>
        <w:rPr>
          <w:color w:val="000000"/>
        </w:rPr>
        <w:t>ạ</w:t>
      </w:r>
      <w:r>
        <w:rPr>
          <w:color w:val="000000"/>
        </w:rPr>
        <w:t>i chia thành 426 ô (có l</w:t>
      </w:r>
      <w:r>
        <w:rPr>
          <w:color w:val="000000"/>
        </w:rPr>
        <w:t>ẽ</w:t>
      </w:r>
      <w:r>
        <w:rPr>
          <w:color w:val="000000"/>
        </w:rPr>
        <w:t xml:space="preserve"> là nhà dân). Malleret phát hi</w:t>
      </w:r>
      <w:r>
        <w:rPr>
          <w:color w:val="000000"/>
        </w:rPr>
        <w:t>ệ</w:t>
      </w:r>
      <w:r>
        <w:rPr>
          <w:color w:val="000000"/>
        </w:rPr>
        <w:t>n m</w:t>
      </w:r>
      <w:r>
        <w:rPr>
          <w:color w:val="000000"/>
        </w:rPr>
        <w:t>ộ</w:t>
      </w:r>
      <w:r>
        <w:rPr>
          <w:color w:val="000000"/>
        </w:rPr>
        <w:t>t n</w:t>
      </w:r>
      <w:r>
        <w:rPr>
          <w:color w:val="000000"/>
        </w:rPr>
        <w:t>ề</w:t>
      </w:r>
      <w:r>
        <w:rPr>
          <w:color w:val="000000"/>
        </w:rPr>
        <w:t>n đ</w:t>
      </w:r>
      <w:r>
        <w:rPr>
          <w:color w:val="000000"/>
        </w:rPr>
        <w:t>ấ</w:t>
      </w:r>
      <w:r>
        <w:rPr>
          <w:color w:val="000000"/>
        </w:rPr>
        <w:t>t l</w:t>
      </w:r>
      <w:r>
        <w:rPr>
          <w:color w:val="000000"/>
        </w:rPr>
        <w:t>ớ</w:t>
      </w:r>
      <w:r>
        <w:rPr>
          <w:color w:val="000000"/>
        </w:rPr>
        <w:t xml:space="preserve">n </w:t>
      </w:r>
      <w:r>
        <w:rPr>
          <w:color w:val="000000"/>
        </w:rPr>
        <w:t>ở</w:t>
      </w:r>
      <w:r>
        <w:rPr>
          <w:color w:val="000000"/>
        </w:rPr>
        <w:t xml:space="preserve"> Trăm Ph</w:t>
      </w:r>
      <w:r>
        <w:rPr>
          <w:color w:val="000000"/>
        </w:rPr>
        <w:t>ố</w:t>
      </w:r>
      <w:r>
        <w:rPr>
          <w:color w:val="000000"/>
        </w:rPr>
        <w:t xml:space="preserve"> r</w:t>
      </w:r>
      <w:r>
        <w:rPr>
          <w:color w:val="000000"/>
        </w:rPr>
        <w:t>ộ</w:t>
      </w:r>
      <w:r>
        <w:rPr>
          <w:color w:val="000000"/>
        </w:rPr>
        <w:t>ng 20*30m, dày đ</w:t>
      </w:r>
      <w:r>
        <w:rPr>
          <w:color w:val="000000"/>
        </w:rPr>
        <w:t>ế</w:t>
      </w:r>
      <w:r>
        <w:rPr>
          <w:color w:val="000000"/>
        </w:rPr>
        <w:t xml:space="preserve">n 4m. </w:t>
      </w:r>
      <w:r>
        <w:rPr>
          <w:color w:val="000000"/>
        </w:rPr>
        <w:t>Ở</w:t>
      </w:r>
      <w:r>
        <w:rPr>
          <w:color w:val="000000"/>
        </w:rPr>
        <w:t xml:space="preserve"> N</w:t>
      </w:r>
      <w:r>
        <w:rPr>
          <w:color w:val="000000"/>
        </w:rPr>
        <w:t>ề</w:t>
      </w:r>
      <w:r>
        <w:rPr>
          <w:color w:val="000000"/>
        </w:rPr>
        <w:t>n Chùa (1982) phát hi</w:t>
      </w:r>
      <w:r>
        <w:rPr>
          <w:color w:val="000000"/>
        </w:rPr>
        <w:t>ệ</w:t>
      </w:r>
      <w:r>
        <w:rPr>
          <w:color w:val="000000"/>
        </w:rPr>
        <w:t>n móng c</w:t>
      </w:r>
      <w:r>
        <w:rPr>
          <w:color w:val="000000"/>
        </w:rPr>
        <w:t>ủ</w:t>
      </w:r>
      <w:r>
        <w:rPr>
          <w:color w:val="000000"/>
        </w:rPr>
        <w:t>a m</w:t>
      </w:r>
      <w:r>
        <w:rPr>
          <w:color w:val="000000"/>
        </w:rPr>
        <w:t>ộ</w:t>
      </w:r>
      <w:r>
        <w:rPr>
          <w:color w:val="000000"/>
        </w:rPr>
        <w:t>t nhà g</w:t>
      </w:r>
      <w:r>
        <w:rPr>
          <w:color w:val="000000"/>
        </w:rPr>
        <w:t>ạ</w:t>
      </w:r>
      <w:r>
        <w:rPr>
          <w:color w:val="000000"/>
        </w:rPr>
        <w:t>ch (có d</w:t>
      </w:r>
      <w:r>
        <w:rPr>
          <w:color w:val="000000"/>
        </w:rPr>
        <w:t>ạ</w:t>
      </w:r>
      <w:r>
        <w:rPr>
          <w:color w:val="000000"/>
        </w:rPr>
        <w:t>ng hình ch</w:t>
      </w:r>
      <w:r>
        <w:rPr>
          <w:color w:val="000000"/>
        </w:rPr>
        <w:t>ữ</w:t>
      </w:r>
      <w:r>
        <w:rPr>
          <w:color w:val="000000"/>
        </w:rPr>
        <w:t xml:space="preserve"> nh</w:t>
      </w:r>
      <w:r>
        <w:rPr>
          <w:color w:val="000000"/>
        </w:rPr>
        <w:t>ậ</w:t>
      </w:r>
      <w:r>
        <w:rPr>
          <w:color w:val="000000"/>
        </w:rPr>
        <w:t>t), đư</w:t>
      </w:r>
      <w:r>
        <w:rPr>
          <w:color w:val="000000"/>
        </w:rPr>
        <w:t>ợ</w:t>
      </w:r>
      <w:r>
        <w:rPr>
          <w:color w:val="000000"/>
        </w:rPr>
        <w:t>c đoán đ</w:t>
      </w:r>
      <w:r>
        <w:rPr>
          <w:color w:val="000000"/>
        </w:rPr>
        <w:t>ị</w:t>
      </w:r>
      <w:r>
        <w:rPr>
          <w:color w:val="000000"/>
        </w:rPr>
        <w:t>nh là m</w:t>
      </w:r>
      <w:r>
        <w:rPr>
          <w:color w:val="000000"/>
        </w:rPr>
        <w:t>ộ</w:t>
      </w:r>
      <w:r>
        <w:rPr>
          <w:color w:val="000000"/>
        </w:rPr>
        <w:t>t đ</w:t>
      </w:r>
      <w:r>
        <w:rPr>
          <w:color w:val="000000"/>
        </w:rPr>
        <w:t>ề</w:t>
      </w:r>
      <w:r>
        <w:rPr>
          <w:color w:val="000000"/>
        </w:rPr>
        <w:t>n th</w:t>
      </w:r>
      <w:r>
        <w:rPr>
          <w:color w:val="000000"/>
        </w:rPr>
        <w:t>ờ</w:t>
      </w:r>
      <w:r>
        <w:rPr>
          <w:color w:val="000000"/>
        </w:rPr>
        <w:t xml:space="preserve"> Bà-la-môn. </w:t>
      </w:r>
      <w:r>
        <w:rPr>
          <w:color w:val="000000"/>
        </w:rPr>
        <w:t>Ở</w:t>
      </w:r>
      <w:r>
        <w:rPr>
          <w:color w:val="000000"/>
        </w:rPr>
        <w:t xml:space="preserve"> Gò Cây Trôm (Óc Eo), phác l</w:t>
      </w:r>
      <w:r>
        <w:rPr>
          <w:color w:val="000000"/>
        </w:rPr>
        <w:t>ộ</w:t>
      </w:r>
      <w:r>
        <w:rPr>
          <w:color w:val="000000"/>
        </w:rPr>
        <w:t xml:space="preserve"> ra m</w:t>
      </w:r>
      <w:r>
        <w:rPr>
          <w:color w:val="000000"/>
        </w:rPr>
        <w:t>ộ</w:t>
      </w:r>
      <w:r>
        <w:rPr>
          <w:color w:val="000000"/>
        </w:rPr>
        <w:t>t n</w:t>
      </w:r>
      <w:r>
        <w:rPr>
          <w:color w:val="000000"/>
        </w:rPr>
        <w:t>ề</w:t>
      </w:r>
      <w:r>
        <w:rPr>
          <w:color w:val="000000"/>
        </w:rPr>
        <w:t>n g</w:t>
      </w:r>
      <w:r>
        <w:rPr>
          <w:color w:val="000000"/>
        </w:rPr>
        <w:t>ạ</w:t>
      </w:r>
      <w:r>
        <w:rPr>
          <w:color w:val="000000"/>
        </w:rPr>
        <w:t>ch hình vuông, cũng là m</w:t>
      </w:r>
      <w:r>
        <w:rPr>
          <w:color w:val="000000"/>
        </w:rPr>
        <w:t>ộ</w:t>
      </w:r>
      <w:r>
        <w:rPr>
          <w:color w:val="000000"/>
        </w:rPr>
        <w:t>t đ</w:t>
      </w:r>
      <w:r>
        <w:rPr>
          <w:color w:val="000000"/>
        </w:rPr>
        <w:t>ề</w:t>
      </w:r>
      <w:r>
        <w:rPr>
          <w:color w:val="000000"/>
        </w:rPr>
        <w:t>n th</w:t>
      </w:r>
      <w:r>
        <w:rPr>
          <w:color w:val="000000"/>
        </w:rPr>
        <w:t>ờ</w:t>
      </w:r>
      <w:r>
        <w:rPr>
          <w:color w:val="000000"/>
        </w:rPr>
        <w:t xml:space="preserve">.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Các tư</w:t>
      </w:r>
      <w:r>
        <w:rPr>
          <w:color w:val="000000"/>
        </w:rPr>
        <w:t>ợ</w:t>
      </w:r>
      <w:r>
        <w:rPr>
          <w:color w:val="000000"/>
        </w:rPr>
        <w:t>ng c</w:t>
      </w:r>
      <w:r>
        <w:rPr>
          <w:color w:val="000000"/>
        </w:rPr>
        <w:t>ổ</w:t>
      </w:r>
      <w:r>
        <w:rPr>
          <w:color w:val="000000"/>
        </w:rPr>
        <w:t xml:space="preserve"> Óc Eo: 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Tư</w:t>
      </w:r>
      <w:r>
        <w:rPr>
          <w:color w:val="000000"/>
        </w:rPr>
        <w:t>ợ</w:t>
      </w:r>
      <w:r>
        <w:rPr>
          <w:color w:val="000000"/>
        </w:rPr>
        <w:t>ng Brahma: Năm 1984 tìm th</w:t>
      </w:r>
      <w:r>
        <w:rPr>
          <w:color w:val="000000"/>
        </w:rPr>
        <w:t>ấ</w:t>
      </w:r>
      <w:r>
        <w:rPr>
          <w:color w:val="000000"/>
        </w:rPr>
        <w:t>y m</w:t>
      </w:r>
      <w:r>
        <w:rPr>
          <w:color w:val="000000"/>
        </w:rPr>
        <w:t>ộ</w:t>
      </w:r>
      <w:r>
        <w:rPr>
          <w:color w:val="000000"/>
        </w:rPr>
        <w:t>t đ</w:t>
      </w:r>
      <w:r>
        <w:rPr>
          <w:color w:val="000000"/>
        </w:rPr>
        <w:t>ầ</w:t>
      </w:r>
      <w:r>
        <w:rPr>
          <w:color w:val="000000"/>
        </w:rPr>
        <w:t>u tư</w:t>
      </w:r>
      <w:r>
        <w:rPr>
          <w:color w:val="000000"/>
        </w:rPr>
        <w:t>ợ</w:t>
      </w:r>
      <w:r>
        <w:rPr>
          <w:color w:val="000000"/>
        </w:rPr>
        <w:t>ng th</w:t>
      </w:r>
      <w:r>
        <w:rPr>
          <w:color w:val="000000"/>
        </w:rPr>
        <w:t>ầ</w:t>
      </w:r>
      <w:r>
        <w:rPr>
          <w:color w:val="000000"/>
        </w:rPr>
        <w:t xml:space="preserve">n Brahma </w:t>
      </w:r>
      <w:r>
        <w:rPr>
          <w:color w:val="000000"/>
        </w:rPr>
        <w:t>ở</w:t>
      </w:r>
      <w:r>
        <w:rPr>
          <w:color w:val="000000"/>
        </w:rPr>
        <w:t xml:space="preserve"> Gi</w:t>
      </w:r>
      <w:r>
        <w:rPr>
          <w:color w:val="000000"/>
        </w:rPr>
        <w:t>ồ</w:t>
      </w:r>
      <w:r>
        <w:rPr>
          <w:color w:val="000000"/>
        </w:rPr>
        <w:t>ng Xoài (Óc Eo) b</w:t>
      </w:r>
      <w:r>
        <w:rPr>
          <w:color w:val="000000"/>
        </w:rPr>
        <w:t>ằ</w:t>
      </w:r>
      <w:r>
        <w:rPr>
          <w:color w:val="000000"/>
        </w:rPr>
        <w:t>ng sa th</w:t>
      </w:r>
      <w:r>
        <w:rPr>
          <w:color w:val="000000"/>
        </w:rPr>
        <w:t>ạ</w:t>
      </w:r>
      <w:r>
        <w:rPr>
          <w:color w:val="000000"/>
        </w:rPr>
        <w:t>ch, b</w:t>
      </w:r>
      <w:r>
        <w:rPr>
          <w:color w:val="000000"/>
        </w:rPr>
        <w:t>ị</w:t>
      </w:r>
      <w:r>
        <w:rPr>
          <w:color w:val="000000"/>
        </w:rPr>
        <w:t xml:space="preserve"> v</w:t>
      </w:r>
      <w:r>
        <w:rPr>
          <w:color w:val="000000"/>
        </w:rPr>
        <w:t>ỡ</w:t>
      </w:r>
      <w:r>
        <w:rPr>
          <w:color w:val="000000"/>
        </w:rPr>
        <w:t xml:space="preserve"> nhi</w:t>
      </w:r>
      <w:r>
        <w:rPr>
          <w:color w:val="000000"/>
        </w:rPr>
        <w:t>ề</w:t>
      </w:r>
      <w:r>
        <w:rPr>
          <w:color w:val="000000"/>
        </w:rPr>
        <w:t>u c</w:t>
      </w:r>
      <w:r>
        <w:rPr>
          <w:color w:val="000000"/>
        </w:rPr>
        <w:t>h</w:t>
      </w:r>
      <w:r>
        <w:rPr>
          <w:color w:val="000000"/>
        </w:rPr>
        <w:t>ỗ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Tư</w:t>
      </w:r>
      <w:r>
        <w:rPr>
          <w:color w:val="000000"/>
        </w:rPr>
        <w:t>ợ</w:t>
      </w:r>
      <w:r>
        <w:rPr>
          <w:color w:val="000000"/>
        </w:rPr>
        <w:t>ng Visnu: tư</w:t>
      </w:r>
      <w:r>
        <w:rPr>
          <w:color w:val="000000"/>
        </w:rPr>
        <w:t>ợ</w:t>
      </w:r>
      <w:r>
        <w:rPr>
          <w:color w:val="000000"/>
        </w:rPr>
        <w:t>ng này tìm th</w:t>
      </w:r>
      <w:r>
        <w:rPr>
          <w:color w:val="000000"/>
        </w:rPr>
        <w:t>ấ</w:t>
      </w:r>
      <w:r>
        <w:rPr>
          <w:color w:val="000000"/>
        </w:rPr>
        <w:t xml:space="preserve">y </w:t>
      </w:r>
      <w:r>
        <w:rPr>
          <w:color w:val="000000"/>
        </w:rPr>
        <w:t>ở</w:t>
      </w:r>
      <w:r>
        <w:rPr>
          <w:color w:val="000000"/>
        </w:rPr>
        <w:t xml:space="preserve"> Đ</w:t>
      </w:r>
      <w:r>
        <w:rPr>
          <w:color w:val="000000"/>
        </w:rPr>
        <w:t>ồ</w:t>
      </w:r>
      <w:r>
        <w:rPr>
          <w:color w:val="000000"/>
        </w:rPr>
        <w:t>ng Nai (1977) làm b</w:t>
      </w:r>
      <w:r>
        <w:rPr>
          <w:color w:val="000000"/>
        </w:rPr>
        <w:t>ằ</w:t>
      </w:r>
      <w:r>
        <w:rPr>
          <w:color w:val="000000"/>
        </w:rPr>
        <w:t>ng sa th</w:t>
      </w:r>
      <w:r>
        <w:rPr>
          <w:color w:val="000000"/>
        </w:rPr>
        <w:t>ạ</w:t>
      </w:r>
      <w:r>
        <w:rPr>
          <w:color w:val="000000"/>
        </w:rPr>
        <w:t>ch, đ</w:t>
      </w:r>
      <w:r>
        <w:rPr>
          <w:color w:val="000000"/>
        </w:rPr>
        <w:t>ộ</w:t>
      </w:r>
      <w:r>
        <w:rPr>
          <w:color w:val="000000"/>
        </w:rPr>
        <w:t>i trang ph</w:t>
      </w:r>
      <w:r>
        <w:rPr>
          <w:color w:val="000000"/>
        </w:rPr>
        <w:t>ụ</w:t>
      </w:r>
      <w:r>
        <w:rPr>
          <w:color w:val="000000"/>
        </w:rPr>
        <w:t>c đ</w:t>
      </w:r>
      <w:r>
        <w:rPr>
          <w:color w:val="000000"/>
        </w:rPr>
        <w:t>ẹ</w:t>
      </w:r>
      <w:r>
        <w:rPr>
          <w:color w:val="000000"/>
        </w:rPr>
        <w:t>p. Tư</w:t>
      </w:r>
      <w:r>
        <w:rPr>
          <w:color w:val="000000"/>
        </w:rPr>
        <w:t>ợ</w:t>
      </w:r>
      <w:r>
        <w:rPr>
          <w:color w:val="000000"/>
        </w:rPr>
        <w:t>ng cũng đư</w:t>
      </w:r>
      <w:r>
        <w:rPr>
          <w:color w:val="000000"/>
        </w:rPr>
        <w:t>ợ</w:t>
      </w:r>
      <w:r>
        <w:rPr>
          <w:color w:val="000000"/>
        </w:rPr>
        <w:t>c tìm th</w:t>
      </w:r>
      <w:r>
        <w:rPr>
          <w:color w:val="000000"/>
        </w:rPr>
        <w:t>ấ</w:t>
      </w:r>
      <w:r>
        <w:rPr>
          <w:color w:val="000000"/>
        </w:rPr>
        <w:t>y khá nhi</w:t>
      </w:r>
      <w:r>
        <w:rPr>
          <w:color w:val="000000"/>
        </w:rPr>
        <w:t>ề</w:t>
      </w:r>
      <w:r>
        <w:rPr>
          <w:color w:val="000000"/>
        </w:rPr>
        <w:t xml:space="preserve">u </w:t>
      </w:r>
      <w:r>
        <w:rPr>
          <w:color w:val="000000"/>
        </w:rPr>
        <w:t>ở</w:t>
      </w:r>
      <w:r>
        <w:rPr>
          <w:color w:val="000000"/>
        </w:rPr>
        <w:t xml:space="preserve"> Gò Tháp trong tình tr</w:t>
      </w:r>
      <w:r>
        <w:rPr>
          <w:color w:val="000000"/>
        </w:rPr>
        <w:t>ạ</w:t>
      </w:r>
      <w:r>
        <w:rPr>
          <w:color w:val="000000"/>
        </w:rPr>
        <w:t>ng không nguyên v</w:t>
      </w:r>
      <w:r>
        <w:rPr>
          <w:color w:val="000000"/>
        </w:rPr>
        <w:t>ẹ</w:t>
      </w:r>
      <w:r>
        <w:rPr>
          <w:color w:val="000000"/>
        </w:rPr>
        <w:t>n. Tư</w:t>
      </w:r>
      <w:r>
        <w:rPr>
          <w:color w:val="000000"/>
        </w:rPr>
        <w:t>ợ</w:t>
      </w:r>
      <w:r>
        <w:rPr>
          <w:color w:val="000000"/>
        </w:rPr>
        <w:t>ng Vishnu tìm th</w:t>
      </w:r>
      <w:r>
        <w:rPr>
          <w:color w:val="000000"/>
        </w:rPr>
        <w:t>ấ</w:t>
      </w:r>
      <w:r>
        <w:rPr>
          <w:color w:val="000000"/>
        </w:rPr>
        <w:t>y nhi</w:t>
      </w:r>
      <w:r>
        <w:rPr>
          <w:color w:val="000000"/>
        </w:rPr>
        <w:t>ề</w:t>
      </w:r>
      <w:r>
        <w:rPr>
          <w:color w:val="000000"/>
        </w:rPr>
        <w:t xml:space="preserve">u </w:t>
      </w:r>
      <w:r>
        <w:rPr>
          <w:color w:val="000000"/>
        </w:rPr>
        <w:t>ở</w:t>
      </w:r>
      <w:r>
        <w:rPr>
          <w:color w:val="000000"/>
        </w:rPr>
        <w:t xml:space="preserve"> Óc Eo, Gi</w:t>
      </w:r>
      <w:r>
        <w:rPr>
          <w:color w:val="000000"/>
        </w:rPr>
        <w:t>ồ</w:t>
      </w:r>
      <w:r>
        <w:rPr>
          <w:color w:val="000000"/>
        </w:rPr>
        <w:t>ng Xoài, núi S</w:t>
      </w:r>
      <w:r>
        <w:rPr>
          <w:color w:val="000000"/>
        </w:rPr>
        <w:t>ậ</w:t>
      </w:r>
      <w:r>
        <w:rPr>
          <w:color w:val="000000"/>
        </w:rPr>
        <w:t>p, Đá N</w:t>
      </w:r>
      <w:r>
        <w:rPr>
          <w:color w:val="000000"/>
        </w:rPr>
        <w:t>ổ</w:t>
      </w:r>
      <w:r>
        <w:rPr>
          <w:color w:val="000000"/>
        </w:rPr>
        <w:t>i, Châu Đ</w:t>
      </w:r>
      <w:r>
        <w:rPr>
          <w:color w:val="000000"/>
        </w:rPr>
        <w:t>ố</w:t>
      </w:r>
      <w:r>
        <w:rPr>
          <w:color w:val="000000"/>
        </w:rPr>
        <w:t>c, Trà Vi</w:t>
      </w:r>
      <w:r>
        <w:rPr>
          <w:color w:val="000000"/>
        </w:rPr>
        <w:t>nh, M</w:t>
      </w:r>
      <w:r>
        <w:rPr>
          <w:color w:val="000000"/>
        </w:rPr>
        <w:t>ỹ</w:t>
      </w:r>
      <w:r>
        <w:rPr>
          <w:color w:val="000000"/>
        </w:rPr>
        <w:t xml:space="preserve"> Tho, Tây Ninh và Đ</w:t>
      </w:r>
      <w:r>
        <w:rPr>
          <w:color w:val="000000"/>
        </w:rPr>
        <w:t>ồ</w:t>
      </w:r>
      <w:r>
        <w:rPr>
          <w:color w:val="000000"/>
        </w:rPr>
        <w:t xml:space="preserve">ng Nai. </w:t>
      </w:r>
      <w:r>
        <w:rPr>
          <w:color w:val="000000"/>
        </w:rPr>
        <w:t>Ở</w:t>
      </w:r>
      <w:r>
        <w:rPr>
          <w:color w:val="000000"/>
        </w:rPr>
        <w:t xml:space="preserve"> Gò N</w:t>
      </w:r>
      <w:r>
        <w:rPr>
          <w:color w:val="000000"/>
        </w:rPr>
        <w:t>ổ</w:t>
      </w:r>
      <w:r>
        <w:rPr>
          <w:color w:val="000000"/>
        </w:rPr>
        <w:t>i, Lê Xuân Di</w:t>
      </w:r>
      <w:r>
        <w:rPr>
          <w:color w:val="000000"/>
        </w:rPr>
        <w:t>ệ</w:t>
      </w:r>
      <w:r>
        <w:rPr>
          <w:color w:val="000000"/>
        </w:rPr>
        <w:t>m tìm ra năm pho tư</w:t>
      </w:r>
      <w:r>
        <w:rPr>
          <w:color w:val="000000"/>
        </w:rPr>
        <w:t>ợ</w:t>
      </w:r>
      <w:r>
        <w:rPr>
          <w:color w:val="000000"/>
        </w:rPr>
        <w:t>ng Visnu kh</w:t>
      </w:r>
      <w:r>
        <w:rPr>
          <w:color w:val="000000"/>
        </w:rPr>
        <w:t>ổ</w:t>
      </w:r>
      <w:r>
        <w:rPr>
          <w:color w:val="000000"/>
        </w:rPr>
        <w:t>ng l</w:t>
      </w:r>
      <w:r>
        <w:rPr>
          <w:color w:val="000000"/>
        </w:rPr>
        <w:t>ồ</w:t>
      </w:r>
      <w:r>
        <w:rPr>
          <w:color w:val="000000"/>
        </w:rPr>
        <w:t xml:space="preserve"> (niên đ</w:t>
      </w:r>
      <w:r>
        <w:rPr>
          <w:color w:val="000000"/>
        </w:rPr>
        <w:t>ạ</w:t>
      </w:r>
      <w:r>
        <w:rPr>
          <w:color w:val="000000"/>
        </w:rPr>
        <w:t>i là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VII - VIII)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Tư</w:t>
      </w:r>
      <w:r>
        <w:rPr>
          <w:color w:val="000000"/>
        </w:rPr>
        <w:t>ợ</w:t>
      </w:r>
      <w:r>
        <w:rPr>
          <w:color w:val="000000"/>
        </w:rPr>
        <w:t>ng th</w:t>
      </w:r>
      <w:r>
        <w:rPr>
          <w:color w:val="000000"/>
        </w:rPr>
        <w:t>ầ</w:t>
      </w:r>
      <w:r>
        <w:rPr>
          <w:color w:val="000000"/>
        </w:rPr>
        <w:t>n Pan (th</w:t>
      </w:r>
      <w:r>
        <w:rPr>
          <w:color w:val="000000"/>
        </w:rPr>
        <w:t>ầ</w:t>
      </w:r>
      <w:r>
        <w:rPr>
          <w:color w:val="000000"/>
        </w:rPr>
        <w:t>n m</w:t>
      </w:r>
      <w:r>
        <w:rPr>
          <w:color w:val="000000"/>
        </w:rPr>
        <w:t>ụ</w:t>
      </w:r>
      <w:r>
        <w:rPr>
          <w:color w:val="000000"/>
        </w:rPr>
        <w:t>c đ</w:t>
      </w:r>
      <w:r>
        <w:rPr>
          <w:color w:val="000000"/>
        </w:rPr>
        <w:t>ồ</w:t>
      </w:r>
      <w:r>
        <w:rPr>
          <w:color w:val="000000"/>
        </w:rPr>
        <w:t xml:space="preserve">ng) </w:t>
      </w:r>
      <w:r>
        <w:rPr>
          <w:color w:val="000000"/>
        </w:rPr>
        <w:t>ở</w:t>
      </w:r>
      <w:r>
        <w:rPr>
          <w:color w:val="000000"/>
        </w:rPr>
        <w:t xml:space="preserve"> Vĩnh Hưng, Long An năm 1988; có d</w:t>
      </w:r>
      <w:r>
        <w:rPr>
          <w:color w:val="000000"/>
        </w:rPr>
        <w:t>ạ</w:t>
      </w:r>
      <w:r>
        <w:rPr>
          <w:color w:val="000000"/>
        </w:rPr>
        <w:t>ng ngư</w:t>
      </w:r>
      <w:r>
        <w:rPr>
          <w:color w:val="000000"/>
        </w:rPr>
        <w:t>ờ</w:t>
      </w:r>
      <w:r>
        <w:rPr>
          <w:color w:val="000000"/>
        </w:rPr>
        <w:t>i th</w:t>
      </w:r>
      <w:r>
        <w:rPr>
          <w:color w:val="000000"/>
        </w:rPr>
        <w:t>ổ</w:t>
      </w:r>
      <w:r>
        <w:rPr>
          <w:color w:val="000000"/>
        </w:rPr>
        <w:t>i sáo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lastRenderedPageBreak/>
        <w:t>- Tư</w:t>
      </w:r>
      <w:r>
        <w:rPr>
          <w:color w:val="000000"/>
        </w:rPr>
        <w:t>ợ</w:t>
      </w:r>
      <w:r>
        <w:rPr>
          <w:color w:val="000000"/>
        </w:rPr>
        <w:t>ng h</w:t>
      </w:r>
      <w:r>
        <w:rPr>
          <w:color w:val="000000"/>
        </w:rPr>
        <w:t>ộ</w:t>
      </w:r>
      <w:r>
        <w:rPr>
          <w:color w:val="000000"/>
        </w:rPr>
        <w:t xml:space="preserve"> pháp gác đ</w:t>
      </w:r>
      <w:r>
        <w:rPr>
          <w:color w:val="000000"/>
        </w:rPr>
        <w:t>ề</w:t>
      </w:r>
      <w:r>
        <w:rPr>
          <w:color w:val="000000"/>
        </w:rPr>
        <w:t>n Gò Đ</w:t>
      </w:r>
      <w:r>
        <w:rPr>
          <w:color w:val="000000"/>
        </w:rPr>
        <w:t>ồ</w:t>
      </w:r>
      <w:r>
        <w:rPr>
          <w:color w:val="000000"/>
        </w:rPr>
        <w:t xml:space="preserve">n </w:t>
      </w:r>
      <w:r>
        <w:rPr>
          <w:color w:val="000000"/>
        </w:rPr>
        <w:t>ở</w:t>
      </w:r>
      <w:r>
        <w:rPr>
          <w:color w:val="000000"/>
        </w:rPr>
        <w:t xml:space="preserve"> Bình T</w:t>
      </w:r>
      <w:r>
        <w:rPr>
          <w:color w:val="000000"/>
        </w:rPr>
        <w:t>ả</w:t>
      </w:r>
      <w:r>
        <w:rPr>
          <w:color w:val="000000"/>
        </w:rPr>
        <w:t xml:space="preserve"> (Lo</w:t>
      </w:r>
      <w:r>
        <w:rPr>
          <w:color w:val="000000"/>
        </w:rPr>
        <w:t>ng An) do Lê Trung Khá tìm th</w:t>
      </w:r>
      <w:r>
        <w:rPr>
          <w:color w:val="000000"/>
        </w:rPr>
        <w:t>ấ</w:t>
      </w:r>
      <w:r>
        <w:rPr>
          <w:color w:val="000000"/>
        </w:rPr>
        <w:t>y năm 1987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Tư</w:t>
      </w:r>
      <w:r>
        <w:rPr>
          <w:color w:val="000000"/>
        </w:rPr>
        <w:t>ợ</w:t>
      </w:r>
      <w:r>
        <w:rPr>
          <w:color w:val="000000"/>
        </w:rPr>
        <w:t>ng Shiva: m</w:t>
      </w:r>
      <w:r>
        <w:rPr>
          <w:color w:val="000000"/>
        </w:rPr>
        <w:t>ộ</w:t>
      </w:r>
      <w:r>
        <w:rPr>
          <w:color w:val="000000"/>
        </w:rPr>
        <w:t>t tư</w:t>
      </w:r>
      <w:r>
        <w:rPr>
          <w:color w:val="000000"/>
        </w:rPr>
        <w:t>ợ</w:t>
      </w:r>
      <w:r>
        <w:rPr>
          <w:color w:val="000000"/>
        </w:rPr>
        <w:t>ng nh</w:t>
      </w:r>
      <w:r>
        <w:rPr>
          <w:color w:val="000000"/>
        </w:rPr>
        <w:t>ỏ</w:t>
      </w:r>
      <w:r>
        <w:rPr>
          <w:color w:val="000000"/>
        </w:rPr>
        <w:t xml:space="preserve"> b</w:t>
      </w:r>
      <w:r>
        <w:rPr>
          <w:color w:val="000000"/>
        </w:rPr>
        <w:t>ằ</w:t>
      </w:r>
      <w:r>
        <w:rPr>
          <w:color w:val="000000"/>
        </w:rPr>
        <w:t>ng đ</w:t>
      </w:r>
      <w:r>
        <w:rPr>
          <w:color w:val="000000"/>
        </w:rPr>
        <w:t>ồ</w:t>
      </w:r>
      <w:r>
        <w:rPr>
          <w:color w:val="000000"/>
        </w:rPr>
        <w:t>ng đư</w:t>
      </w:r>
      <w:r>
        <w:rPr>
          <w:color w:val="000000"/>
        </w:rPr>
        <w:t>ợ</w:t>
      </w:r>
      <w:r>
        <w:rPr>
          <w:color w:val="000000"/>
        </w:rPr>
        <w:t>c tìm th</w:t>
      </w:r>
      <w:r>
        <w:rPr>
          <w:color w:val="000000"/>
        </w:rPr>
        <w:t>ấ</w:t>
      </w:r>
      <w:r>
        <w:rPr>
          <w:color w:val="000000"/>
        </w:rPr>
        <w:t xml:space="preserve">y </w:t>
      </w:r>
      <w:r>
        <w:rPr>
          <w:color w:val="000000"/>
        </w:rPr>
        <w:t>ở</w:t>
      </w:r>
      <w:r>
        <w:rPr>
          <w:color w:val="000000"/>
        </w:rPr>
        <w:t xml:space="preserve"> Gò Tháp; Núi Sam và C</w:t>
      </w:r>
      <w:r>
        <w:rPr>
          <w:color w:val="000000"/>
        </w:rPr>
        <w:t>ầ</w:t>
      </w:r>
      <w:r>
        <w:rPr>
          <w:color w:val="000000"/>
        </w:rPr>
        <w:t>n Thơ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Tư</w:t>
      </w:r>
      <w:r>
        <w:rPr>
          <w:color w:val="000000"/>
        </w:rPr>
        <w:t>ợ</w:t>
      </w:r>
      <w:r>
        <w:rPr>
          <w:color w:val="000000"/>
        </w:rPr>
        <w:t>ng Surya: tìm th</w:t>
      </w:r>
      <w:r>
        <w:rPr>
          <w:color w:val="000000"/>
        </w:rPr>
        <w:t>ấ</w:t>
      </w:r>
      <w:r>
        <w:rPr>
          <w:color w:val="000000"/>
        </w:rPr>
        <w:t xml:space="preserve">y </w:t>
      </w:r>
      <w:r>
        <w:rPr>
          <w:color w:val="000000"/>
        </w:rPr>
        <w:t>ở</w:t>
      </w:r>
      <w:r>
        <w:rPr>
          <w:color w:val="000000"/>
        </w:rPr>
        <w:t xml:space="preserve"> Ba Thê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Tư</w:t>
      </w:r>
      <w:r>
        <w:rPr>
          <w:color w:val="000000"/>
        </w:rPr>
        <w:t>ợ</w:t>
      </w:r>
      <w:r>
        <w:rPr>
          <w:color w:val="000000"/>
        </w:rPr>
        <w:t xml:space="preserve">ng Lashmi </w:t>
      </w:r>
      <w:r>
        <w:rPr>
          <w:color w:val="000000"/>
        </w:rPr>
        <w:t>ở</w:t>
      </w:r>
      <w:r>
        <w:rPr>
          <w:color w:val="000000"/>
        </w:rPr>
        <w:t xml:space="preserve"> Sóc Trăng, tư</w:t>
      </w:r>
      <w:r>
        <w:rPr>
          <w:color w:val="000000"/>
        </w:rPr>
        <w:t>ợ</w:t>
      </w:r>
      <w:r>
        <w:rPr>
          <w:color w:val="000000"/>
        </w:rPr>
        <w:t>ng n</w:t>
      </w:r>
      <w:r>
        <w:rPr>
          <w:color w:val="000000"/>
        </w:rPr>
        <w:t>ữ</w:t>
      </w:r>
      <w:r>
        <w:rPr>
          <w:color w:val="000000"/>
        </w:rPr>
        <w:t xml:space="preserve"> th</w:t>
      </w:r>
      <w:r>
        <w:rPr>
          <w:color w:val="000000"/>
        </w:rPr>
        <w:t>ầ</w:t>
      </w:r>
      <w:r>
        <w:rPr>
          <w:color w:val="000000"/>
        </w:rPr>
        <w:t xml:space="preserve">n Uma </w:t>
      </w:r>
      <w:r>
        <w:rPr>
          <w:color w:val="000000"/>
        </w:rPr>
        <w:t>ở</w:t>
      </w:r>
      <w:r>
        <w:rPr>
          <w:color w:val="000000"/>
        </w:rPr>
        <w:t xml:space="preserve"> Vĩnh Long và Lâm Đ</w:t>
      </w:r>
      <w:r>
        <w:rPr>
          <w:color w:val="000000"/>
        </w:rPr>
        <w:t>ồ</w:t>
      </w:r>
      <w:r>
        <w:rPr>
          <w:color w:val="000000"/>
        </w:rPr>
        <w:t>ng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Tư</w:t>
      </w:r>
      <w:r>
        <w:rPr>
          <w:color w:val="000000"/>
        </w:rPr>
        <w:t>ợ</w:t>
      </w:r>
      <w:r>
        <w:rPr>
          <w:color w:val="000000"/>
        </w:rPr>
        <w:t>ng Ph</w:t>
      </w:r>
      <w:r>
        <w:rPr>
          <w:color w:val="000000"/>
        </w:rPr>
        <w:t>ậ</w:t>
      </w:r>
      <w:r>
        <w:rPr>
          <w:color w:val="000000"/>
        </w:rPr>
        <w:t>t: năm 1975 tìm th</w:t>
      </w:r>
      <w:r>
        <w:rPr>
          <w:color w:val="000000"/>
        </w:rPr>
        <w:t>ấ</w:t>
      </w:r>
      <w:r>
        <w:rPr>
          <w:color w:val="000000"/>
        </w:rPr>
        <w:t xml:space="preserve">y </w:t>
      </w:r>
      <w:r>
        <w:rPr>
          <w:color w:val="000000"/>
        </w:rPr>
        <w:t>ở</w:t>
      </w:r>
      <w:r>
        <w:rPr>
          <w:color w:val="000000"/>
        </w:rPr>
        <w:t xml:space="preserve"> Gò Cây Th</w:t>
      </w:r>
      <w:r>
        <w:rPr>
          <w:color w:val="000000"/>
        </w:rPr>
        <w:t>ị</w:t>
      </w:r>
      <w:r>
        <w:rPr>
          <w:color w:val="000000"/>
        </w:rPr>
        <w:t xml:space="preserve"> (Óc Eo) trong tư th</w:t>
      </w:r>
      <w:r>
        <w:rPr>
          <w:color w:val="000000"/>
        </w:rPr>
        <w:t>ế</w:t>
      </w:r>
      <w:r>
        <w:rPr>
          <w:color w:val="000000"/>
        </w:rPr>
        <w:t xml:space="preserve"> đ</w:t>
      </w:r>
      <w:r>
        <w:rPr>
          <w:color w:val="000000"/>
        </w:rPr>
        <w:t>ứ</w:t>
      </w:r>
      <w:r>
        <w:rPr>
          <w:color w:val="000000"/>
        </w:rPr>
        <w:t>ng, khoác cà sa. Năm 1985 phát hi</w:t>
      </w:r>
      <w:r>
        <w:rPr>
          <w:color w:val="000000"/>
        </w:rPr>
        <w:t>ệ</w:t>
      </w:r>
      <w:r>
        <w:rPr>
          <w:color w:val="000000"/>
        </w:rPr>
        <w:t>n m</w:t>
      </w:r>
      <w:r>
        <w:rPr>
          <w:color w:val="000000"/>
        </w:rPr>
        <w:t>ộ</w:t>
      </w:r>
      <w:r>
        <w:rPr>
          <w:color w:val="000000"/>
        </w:rPr>
        <w:t>t tư</w:t>
      </w:r>
      <w:r>
        <w:rPr>
          <w:color w:val="000000"/>
        </w:rPr>
        <w:t>ợ</w:t>
      </w:r>
      <w:r>
        <w:rPr>
          <w:color w:val="000000"/>
        </w:rPr>
        <w:t>ng Ph</w:t>
      </w:r>
      <w:r>
        <w:rPr>
          <w:color w:val="000000"/>
        </w:rPr>
        <w:t>ậ</w:t>
      </w:r>
      <w:r>
        <w:rPr>
          <w:color w:val="000000"/>
        </w:rPr>
        <w:t xml:space="preserve">t </w:t>
      </w:r>
      <w:r>
        <w:rPr>
          <w:color w:val="000000"/>
        </w:rPr>
        <w:t>ở</w:t>
      </w:r>
      <w:r>
        <w:rPr>
          <w:color w:val="000000"/>
        </w:rPr>
        <w:t xml:space="preserve"> Đá N</w:t>
      </w:r>
      <w:r>
        <w:rPr>
          <w:color w:val="000000"/>
        </w:rPr>
        <w:t>ổ</w:t>
      </w:r>
      <w:r>
        <w:rPr>
          <w:color w:val="000000"/>
        </w:rPr>
        <w:t>i, niên đ</w:t>
      </w:r>
      <w:r>
        <w:rPr>
          <w:color w:val="000000"/>
        </w:rPr>
        <w:t>ạ</w:t>
      </w:r>
      <w:r>
        <w:rPr>
          <w:color w:val="000000"/>
        </w:rPr>
        <w:t>i là th</w:t>
      </w:r>
      <w:r>
        <w:rPr>
          <w:color w:val="000000"/>
        </w:rPr>
        <w:t>ế</w:t>
      </w:r>
      <w:r>
        <w:rPr>
          <w:color w:val="000000"/>
        </w:rPr>
        <w:t xml:space="preserve"> k</w:t>
      </w:r>
      <w:r>
        <w:rPr>
          <w:color w:val="000000"/>
        </w:rPr>
        <w:t>ỷ</w:t>
      </w:r>
      <w:r>
        <w:rPr>
          <w:color w:val="000000"/>
        </w:rPr>
        <w:t xml:space="preserve"> V. Ngoài ra, ngư</w:t>
      </w:r>
      <w:r>
        <w:rPr>
          <w:color w:val="000000"/>
        </w:rPr>
        <w:t>ờ</w:t>
      </w:r>
      <w:r>
        <w:rPr>
          <w:color w:val="000000"/>
        </w:rPr>
        <w:t>i ta tìm th</w:t>
      </w:r>
      <w:r>
        <w:rPr>
          <w:color w:val="000000"/>
        </w:rPr>
        <w:t>ấ</w:t>
      </w:r>
      <w:r>
        <w:rPr>
          <w:color w:val="000000"/>
        </w:rPr>
        <w:t>y các tư</w:t>
      </w:r>
      <w:r>
        <w:rPr>
          <w:color w:val="000000"/>
        </w:rPr>
        <w:t>ợ</w:t>
      </w:r>
      <w:r>
        <w:rPr>
          <w:color w:val="000000"/>
        </w:rPr>
        <w:t>ng như th</w:t>
      </w:r>
      <w:r>
        <w:rPr>
          <w:color w:val="000000"/>
        </w:rPr>
        <w:t>ế</w:t>
      </w:r>
      <w:r>
        <w:rPr>
          <w:color w:val="000000"/>
        </w:rPr>
        <w:t xml:space="preserve"> </w:t>
      </w:r>
      <w:r>
        <w:rPr>
          <w:color w:val="000000"/>
        </w:rPr>
        <w:t>ở</w:t>
      </w:r>
      <w:r>
        <w:rPr>
          <w:color w:val="000000"/>
        </w:rPr>
        <w:t xml:space="preserve"> Kiên Giang, Vũng Tàu, Long An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Tư</w:t>
      </w:r>
      <w:r>
        <w:rPr>
          <w:color w:val="000000"/>
        </w:rPr>
        <w:t>ợ</w:t>
      </w:r>
      <w:r>
        <w:rPr>
          <w:color w:val="000000"/>
        </w:rPr>
        <w:t>ng g</w:t>
      </w:r>
      <w:r>
        <w:rPr>
          <w:color w:val="000000"/>
        </w:rPr>
        <w:t>ỗ</w:t>
      </w:r>
      <w:r>
        <w:rPr>
          <w:color w:val="000000"/>
        </w:rPr>
        <w:t>: năm 1981 tìm th</w:t>
      </w:r>
      <w:r>
        <w:rPr>
          <w:color w:val="000000"/>
        </w:rPr>
        <w:t>ấ</w:t>
      </w:r>
      <w:r>
        <w:rPr>
          <w:color w:val="000000"/>
        </w:rPr>
        <w:t>y m</w:t>
      </w:r>
      <w:r>
        <w:rPr>
          <w:color w:val="000000"/>
        </w:rPr>
        <w:t>ộ</w:t>
      </w:r>
      <w:r>
        <w:rPr>
          <w:color w:val="000000"/>
        </w:rPr>
        <w:t>t tư</w:t>
      </w:r>
      <w:r>
        <w:rPr>
          <w:color w:val="000000"/>
        </w:rPr>
        <w:t>ợ</w:t>
      </w:r>
      <w:r>
        <w:rPr>
          <w:color w:val="000000"/>
        </w:rPr>
        <w:t>ng g</w:t>
      </w:r>
      <w:r>
        <w:rPr>
          <w:color w:val="000000"/>
        </w:rPr>
        <w:t>ỗ</w:t>
      </w:r>
      <w:r>
        <w:rPr>
          <w:color w:val="000000"/>
        </w:rPr>
        <w:t xml:space="preserve"> </w:t>
      </w:r>
      <w:r>
        <w:rPr>
          <w:color w:val="000000"/>
        </w:rPr>
        <w:t>ở</w:t>
      </w:r>
      <w:r>
        <w:rPr>
          <w:color w:val="000000"/>
        </w:rPr>
        <w:t xml:space="preserve"> sư</w:t>
      </w:r>
      <w:r>
        <w:rPr>
          <w:color w:val="000000"/>
        </w:rPr>
        <w:t>ờ</w:t>
      </w:r>
      <w:r>
        <w:rPr>
          <w:color w:val="000000"/>
        </w:rPr>
        <w:t xml:space="preserve">n Gò Bà </w:t>
      </w:r>
      <w:r>
        <w:rPr>
          <w:color w:val="000000"/>
        </w:rPr>
        <w:t>Chúa X</w:t>
      </w:r>
      <w:r>
        <w:rPr>
          <w:color w:val="000000"/>
        </w:rPr>
        <w:t>ứ</w:t>
      </w:r>
      <w:r>
        <w:rPr>
          <w:color w:val="000000"/>
        </w:rPr>
        <w:t xml:space="preserve"> (1981, Cao Lãnh). Năm 1983 nhân dân Gò Tháp đào lên nhi</w:t>
      </w:r>
      <w:r>
        <w:rPr>
          <w:color w:val="000000"/>
        </w:rPr>
        <w:t>ề</w:t>
      </w:r>
      <w:r>
        <w:rPr>
          <w:color w:val="000000"/>
        </w:rPr>
        <w:t>u tư</w:t>
      </w:r>
      <w:r>
        <w:rPr>
          <w:color w:val="000000"/>
        </w:rPr>
        <w:t>ợ</w:t>
      </w:r>
      <w:r>
        <w:rPr>
          <w:color w:val="000000"/>
        </w:rPr>
        <w:t>ng g</w:t>
      </w:r>
      <w:r>
        <w:rPr>
          <w:color w:val="000000"/>
        </w:rPr>
        <w:t>ỗ</w:t>
      </w:r>
      <w:r>
        <w:rPr>
          <w:color w:val="000000"/>
        </w:rPr>
        <w:t>, đư</w:t>
      </w:r>
      <w:r>
        <w:rPr>
          <w:color w:val="000000"/>
        </w:rPr>
        <w:t>ợ</w:t>
      </w:r>
      <w:r>
        <w:rPr>
          <w:color w:val="000000"/>
        </w:rPr>
        <w:t>c lưu v</w:t>
      </w:r>
      <w:r>
        <w:rPr>
          <w:color w:val="000000"/>
        </w:rPr>
        <w:t>ề</w:t>
      </w:r>
      <w:r>
        <w:rPr>
          <w:color w:val="000000"/>
        </w:rPr>
        <w:t xml:space="preserve"> B</w:t>
      </w:r>
      <w:r>
        <w:rPr>
          <w:color w:val="000000"/>
        </w:rPr>
        <w:t>ả</w:t>
      </w:r>
      <w:r>
        <w:rPr>
          <w:color w:val="000000"/>
        </w:rPr>
        <w:t>o tàng Đ</w:t>
      </w:r>
      <w:r>
        <w:rPr>
          <w:color w:val="000000"/>
        </w:rPr>
        <w:t>ồ</w:t>
      </w:r>
      <w:r>
        <w:rPr>
          <w:color w:val="000000"/>
        </w:rPr>
        <w:t>ng Tháp.</w:t>
      </w:r>
    </w:p>
    <w:p w:rsidR="00DC540A" w:rsidRDefault="00506495">
      <w:pPr>
        <w:jc w:val="both"/>
        <w:rPr>
          <w:color w:val="000000"/>
        </w:rPr>
      </w:pPr>
      <w:r>
        <w:rPr>
          <w:color w:val="000000"/>
        </w:rPr>
        <w:t>- Tư</w:t>
      </w:r>
      <w:r>
        <w:rPr>
          <w:color w:val="000000"/>
        </w:rPr>
        <w:t>ợ</w:t>
      </w:r>
      <w:r>
        <w:rPr>
          <w:color w:val="000000"/>
        </w:rPr>
        <w:t>ng con v</w:t>
      </w:r>
      <w:r>
        <w:rPr>
          <w:color w:val="000000"/>
        </w:rPr>
        <w:t>ậ</w:t>
      </w:r>
      <w:r>
        <w:rPr>
          <w:color w:val="000000"/>
        </w:rPr>
        <w:t>t khác: Nguy</w:t>
      </w:r>
      <w:r>
        <w:rPr>
          <w:color w:val="000000"/>
        </w:rPr>
        <w:t>ễ</w:t>
      </w:r>
      <w:r>
        <w:rPr>
          <w:color w:val="000000"/>
        </w:rPr>
        <w:t>n Văn Long, Đào Linh Côn và Nguy</w:t>
      </w:r>
      <w:r>
        <w:rPr>
          <w:color w:val="000000"/>
        </w:rPr>
        <w:t>ễ</w:t>
      </w:r>
      <w:r>
        <w:rPr>
          <w:color w:val="000000"/>
        </w:rPr>
        <w:t>n Duy T</w:t>
      </w:r>
      <w:r>
        <w:rPr>
          <w:color w:val="000000"/>
        </w:rPr>
        <w:t>ỳ</w:t>
      </w:r>
      <w:r>
        <w:rPr>
          <w:color w:val="000000"/>
        </w:rPr>
        <w:t xml:space="preserve"> (1976 - 1979, 1993) đào ra đư</w:t>
      </w:r>
      <w:r>
        <w:rPr>
          <w:color w:val="000000"/>
        </w:rPr>
        <w:t>ợ</w:t>
      </w:r>
      <w:r>
        <w:rPr>
          <w:color w:val="000000"/>
        </w:rPr>
        <w:t>c tư</w:t>
      </w:r>
      <w:r>
        <w:rPr>
          <w:color w:val="000000"/>
        </w:rPr>
        <w:t>ợ</w:t>
      </w:r>
      <w:r>
        <w:rPr>
          <w:color w:val="000000"/>
        </w:rPr>
        <w:t>ng con heo b</w:t>
      </w:r>
      <w:r>
        <w:rPr>
          <w:color w:val="000000"/>
        </w:rPr>
        <w:t>ằ</w:t>
      </w:r>
      <w:r>
        <w:rPr>
          <w:color w:val="000000"/>
        </w:rPr>
        <w:t>ng đá, tư</w:t>
      </w:r>
      <w:r>
        <w:rPr>
          <w:color w:val="000000"/>
        </w:rPr>
        <w:t>ợ</w:t>
      </w:r>
      <w:r>
        <w:rPr>
          <w:color w:val="000000"/>
        </w:rPr>
        <w:t>ng thú b</w:t>
      </w:r>
      <w:r>
        <w:rPr>
          <w:color w:val="000000"/>
        </w:rPr>
        <w:t>ằ</w:t>
      </w:r>
      <w:r>
        <w:rPr>
          <w:color w:val="000000"/>
        </w:rPr>
        <w:t>ng đ</w:t>
      </w:r>
      <w:r>
        <w:rPr>
          <w:color w:val="000000"/>
        </w:rPr>
        <w:t>ồ</w:t>
      </w:r>
      <w:r>
        <w:rPr>
          <w:color w:val="000000"/>
        </w:rPr>
        <w:t>ng</w:t>
      </w:r>
    </w:p>
    <w:p w:rsidR="00DC540A" w:rsidRDefault="00DC540A">
      <w:pPr>
        <w:jc w:val="both"/>
        <w:rPr>
          <w:color w:val="000000"/>
        </w:rPr>
      </w:pPr>
    </w:p>
    <w:p w:rsidR="00DC540A" w:rsidRDefault="00DC540A">
      <w:pPr>
        <w:jc w:val="both"/>
        <w:rPr>
          <w:color w:val="000000"/>
        </w:rPr>
      </w:pPr>
    </w:p>
    <w:p w:rsidR="00DC540A" w:rsidRDefault="00DC540A">
      <w:pPr>
        <w:jc w:val="both"/>
        <w:rPr>
          <w:color w:val="000000"/>
        </w:rPr>
      </w:pPr>
    </w:p>
    <w:p w:rsidR="00F328F9" w:rsidRDefault="00F328F9" w:rsidP="00F328F9">
      <w:pPr>
        <w:tabs>
          <w:tab w:val="left" w:pos="3000"/>
        </w:tabs>
        <w:spacing w:after="0" w:line="276" w:lineRule="auto"/>
        <w:jc w:val="both"/>
        <w:rPr>
          <w:rFonts w:ascii="Times New Roman" w:eastAsia="Times New Roman" w:hAnsi="Times New Roman"/>
          <w:b/>
          <w:bCs/>
          <w:kern w:val="24"/>
          <w:sz w:val="24"/>
          <w:szCs w:val="24"/>
        </w:rPr>
      </w:pPr>
      <w:r>
        <w:rPr>
          <w:rFonts w:ascii="Times New Roman" w:eastAsia="Times New Roman" w:hAnsi="Times New Roman"/>
          <w:b/>
          <w:bCs/>
          <w:kern w:val="24"/>
          <w:sz w:val="24"/>
          <w:szCs w:val="24"/>
        </w:rPr>
        <w:t>Tài liệu này được chia sẻ tại: Group Thư Viện STEM-STEAM</w:t>
      </w:r>
    </w:p>
    <w:p w:rsidR="00F328F9" w:rsidRDefault="00F328F9" w:rsidP="00F328F9">
      <w:pPr>
        <w:tabs>
          <w:tab w:val="left" w:pos="3000"/>
        </w:tabs>
        <w:spacing w:after="0" w:line="276" w:lineRule="auto"/>
        <w:jc w:val="both"/>
        <w:rPr>
          <w:rFonts w:ascii="Times New Roman" w:eastAsia="Times New Roman" w:hAnsi="Times New Roman"/>
          <w:b/>
          <w:bCs/>
          <w:kern w:val="24"/>
          <w:sz w:val="24"/>
          <w:szCs w:val="24"/>
        </w:rPr>
      </w:pPr>
      <w:r>
        <w:rPr>
          <w:rFonts w:ascii="Times New Roman" w:eastAsia="Times New Roman" w:hAnsi="Times New Roman"/>
          <w:b/>
          <w:bCs/>
          <w:kern w:val="24"/>
          <w:sz w:val="24"/>
          <w:szCs w:val="24"/>
        </w:rPr>
        <w:t xml:space="preserve"> </w:t>
      </w:r>
      <w:hyperlink r:id="rId111" w:history="1">
        <w:r w:rsidRPr="00B416AB">
          <w:rPr>
            <w:rStyle w:val="Hyperlink"/>
            <w:rFonts w:ascii="Times New Roman" w:eastAsia="Times New Roman" w:hAnsi="Times New Roman"/>
            <w:b/>
            <w:bCs/>
            <w:kern w:val="24"/>
            <w:sz w:val="24"/>
            <w:szCs w:val="24"/>
          </w:rPr>
          <w:t>https://www.facebook.com/groups/thuvienstem</w:t>
        </w:r>
      </w:hyperlink>
    </w:p>
    <w:p w:rsidR="00DC540A" w:rsidRDefault="00DC540A">
      <w:pPr>
        <w:jc w:val="both"/>
        <w:rPr>
          <w:color w:val="000000"/>
        </w:rPr>
      </w:pPr>
      <w:bookmarkStart w:id="125" w:name="_GoBack"/>
      <w:bookmarkEnd w:id="125"/>
    </w:p>
    <w:p w:rsidR="00DC540A" w:rsidRDefault="00DC540A">
      <w:pPr>
        <w:jc w:val="both"/>
        <w:rPr>
          <w:color w:val="000000"/>
        </w:rPr>
      </w:pPr>
    </w:p>
    <w:p w:rsidR="00DC540A" w:rsidRDefault="00DC540A">
      <w:pPr>
        <w:jc w:val="both"/>
        <w:rPr>
          <w:color w:val="000000"/>
        </w:rPr>
      </w:pPr>
    </w:p>
    <w:p w:rsidR="00DC540A" w:rsidRDefault="00DC540A">
      <w:pPr>
        <w:jc w:val="both"/>
        <w:rPr>
          <w:color w:val="000000"/>
        </w:rPr>
      </w:pPr>
    </w:p>
    <w:sectPr w:rsidR="00DC540A">
      <w:type w:val="continuous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06495" w:rsidRDefault="00506495">
      <w:pPr>
        <w:spacing w:after="0" w:line="240" w:lineRule="auto"/>
      </w:pPr>
      <w:r>
        <w:separator/>
      </w:r>
    </w:p>
  </w:endnote>
  <w:endnote w:type="continuationSeparator" w:id="0">
    <w:p w:rsidR="00506495" w:rsidRDefault="005064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C540A" w:rsidRDefault="0050649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F328F9">
      <w:rPr>
        <w:color w:val="000000"/>
      </w:rPr>
      <w:fldChar w:fldCharType="separate"/>
    </w:r>
    <w:r w:rsidR="00F328F9">
      <w:rPr>
        <w:noProof/>
        <w:color w:val="000000"/>
      </w:rPr>
      <w:t>1</w:t>
    </w:r>
    <w:r>
      <w:rPr>
        <w:color w:val="000000"/>
      </w:rPr>
      <w:fldChar w:fldCharType="end"/>
    </w:r>
  </w:p>
  <w:p w:rsidR="00DC540A" w:rsidRDefault="00DC540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06495" w:rsidRDefault="00506495">
      <w:pPr>
        <w:spacing w:after="0" w:line="240" w:lineRule="auto"/>
      </w:pPr>
      <w:r>
        <w:separator/>
      </w:r>
    </w:p>
  </w:footnote>
  <w:footnote w:type="continuationSeparator" w:id="0">
    <w:p w:rsidR="00506495" w:rsidRDefault="00506495">
      <w:pPr>
        <w:spacing w:after="0" w:line="240" w:lineRule="auto"/>
      </w:pPr>
      <w:r>
        <w:continuationSeparator/>
      </w:r>
    </w:p>
  </w:footnote>
  <w:footnote w:id="1">
    <w:p w:rsidR="00DC540A" w:rsidRDefault="0050649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0"/>
          <w:szCs w:val="20"/>
        </w:rPr>
      </w:pPr>
      <w:r>
        <w:rPr>
          <w:rStyle w:val="FootnoteReference"/>
        </w:rPr>
        <w:footnoteRef/>
      </w:r>
      <w:r>
        <w:rPr>
          <w:color w:val="000000"/>
          <w:sz w:val="20"/>
          <w:szCs w:val="20"/>
        </w:rPr>
        <w:t xml:space="preserve"> B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 xml:space="preserve"> Chân tr</w:t>
      </w:r>
      <w:r>
        <w:rPr>
          <w:color w:val="000000"/>
          <w:sz w:val="20"/>
          <w:szCs w:val="20"/>
        </w:rPr>
        <w:t>ờ</w:t>
      </w:r>
      <w:r>
        <w:rPr>
          <w:color w:val="000000"/>
          <w:sz w:val="20"/>
          <w:szCs w:val="20"/>
        </w:rPr>
        <w:t>i sáng t</w:t>
      </w:r>
      <w:r>
        <w:rPr>
          <w:color w:val="000000"/>
          <w:sz w:val="20"/>
          <w:szCs w:val="20"/>
        </w:rPr>
        <w:t>ạ</w:t>
      </w:r>
      <w:r>
        <w:rPr>
          <w:color w:val="000000"/>
          <w:sz w:val="20"/>
          <w:szCs w:val="20"/>
        </w:rPr>
        <w:t>o, tr. 54 và B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 xml:space="preserve"> K</w:t>
      </w:r>
      <w:r>
        <w:rPr>
          <w:color w:val="000000"/>
          <w:sz w:val="20"/>
          <w:szCs w:val="20"/>
        </w:rPr>
        <w:t>ế</w:t>
      </w:r>
      <w:r>
        <w:rPr>
          <w:color w:val="000000"/>
          <w:sz w:val="20"/>
          <w:szCs w:val="20"/>
        </w:rPr>
        <w:t>t n</w:t>
      </w:r>
      <w:r>
        <w:rPr>
          <w:color w:val="000000"/>
          <w:sz w:val="20"/>
          <w:szCs w:val="20"/>
        </w:rPr>
        <w:t>ố</w:t>
      </w:r>
      <w:r>
        <w:rPr>
          <w:color w:val="000000"/>
          <w:sz w:val="20"/>
          <w:szCs w:val="20"/>
        </w:rPr>
        <w:t>i tri th</w:t>
      </w:r>
      <w:r>
        <w:rPr>
          <w:color w:val="000000"/>
          <w:sz w:val="20"/>
          <w:szCs w:val="20"/>
        </w:rPr>
        <w:t>ứ</w:t>
      </w:r>
      <w:r>
        <w:rPr>
          <w:color w:val="000000"/>
          <w:sz w:val="20"/>
          <w:szCs w:val="20"/>
        </w:rPr>
        <w:t>c và cu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>c s</w:t>
      </w:r>
      <w:r>
        <w:rPr>
          <w:color w:val="000000"/>
          <w:sz w:val="20"/>
          <w:szCs w:val="20"/>
        </w:rPr>
        <w:t>ố</w:t>
      </w:r>
      <w:r>
        <w:rPr>
          <w:color w:val="000000"/>
          <w:sz w:val="20"/>
          <w:szCs w:val="20"/>
        </w:rPr>
        <w:t>ng, tr. 48 đ</w:t>
      </w:r>
      <w:r>
        <w:rPr>
          <w:color w:val="000000"/>
          <w:sz w:val="20"/>
          <w:szCs w:val="20"/>
        </w:rPr>
        <w:t>ề</w:t>
      </w:r>
      <w:r>
        <w:rPr>
          <w:color w:val="000000"/>
          <w:sz w:val="20"/>
          <w:szCs w:val="20"/>
        </w:rPr>
        <w:t>u ghi là “Đ</w:t>
      </w:r>
      <w:r>
        <w:rPr>
          <w:color w:val="000000"/>
          <w:sz w:val="20"/>
          <w:szCs w:val="20"/>
        </w:rPr>
        <w:t>ạ</w:t>
      </w:r>
      <w:r>
        <w:rPr>
          <w:color w:val="000000"/>
          <w:sz w:val="20"/>
          <w:szCs w:val="20"/>
        </w:rPr>
        <w:t>i h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>i nhân dân”. Th</w:t>
      </w:r>
      <w:r>
        <w:rPr>
          <w:color w:val="000000"/>
          <w:sz w:val="20"/>
          <w:szCs w:val="20"/>
        </w:rPr>
        <w:t>ự</w:t>
      </w:r>
      <w:r>
        <w:rPr>
          <w:color w:val="000000"/>
          <w:sz w:val="20"/>
          <w:szCs w:val="20"/>
        </w:rPr>
        <w:t xml:space="preserve">c ra chưa chính xác. Sách </w:t>
      </w:r>
      <w:r>
        <w:rPr>
          <w:i/>
          <w:color w:val="000000"/>
          <w:sz w:val="20"/>
          <w:szCs w:val="20"/>
        </w:rPr>
        <w:t>l</w:t>
      </w:r>
      <w:r>
        <w:rPr>
          <w:i/>
          <w:color w:val="000000"/>
          <w:sz w:val="20"/>
          <w:szCs w:val="20"/>
        </w:rPr>
        <w:t>ị</w:t>
      </w:r>
      <w:r>
        <w:rPr>
          <w:i/>
          <w:color w:val="000000"/>
          <w:sz w:val="20"/>
          <w:szCs w:val="20"/>
        </w:rPr>
        <w:t>ch s</w:t>
      </w:r>
      <w:r>
        <w:rPr>
          <w:i/>
          <w:color w:val="000000"/>
          <w:sz w:val="20"/>
          <w:szCs w:val="20"/>
        </w:rPr>
        <w:t>ử</w:t>
      </w:r>
      <w:r>
        <w:rPr>
          <w:i/>
          <w:color w:val="000000"/>
          <w:sz w:val="20"/>
          <w:szCs w:val="20"/>
        </w:rPr>
        <w:t xml:space="preserve"> 10</w:t>
      </w:r>
      <w:r>
        <w:rPr>
          <w:color w:val="000000"/>
          <w:sz w:val="20"/>
          <w:szCs w:val="20"/>
        </w:rPr>
        <w:t>, tr. 22 ghi là “Đ</w:t>
      </w:r>
      <w:r>
        <w:rPr>
          <w:color w:val="000000"/>
          <w:sz w:val="20"/>
          <w:szCs w:val="20"/>
        </w:rPr>
        <w:t>ạ</w:t>
      </w:r>
      <w:r>
        <w:rPr>
          <w:color w:val="000000"/>
          <w:sz w:val="20"/>
          <w:szCs w:val="20"/>
        </w:rPr>
        <w:t>i h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 xml:space="preserve">i công dân”; sách </w:t>
      </w:r>
      <w:r>
        <w:rPr>
          <w:i/>
          <w:color w:val="000000"/>
          <w:sz w:val="20"/>
          <w:szCs w:val="20"/>
        </w:rPr>
        <w:t>Nh</w:t>
      </w:r>
      <w:r>
        <w:rPr>
          <w:i/>
          <w:color w:val="000000"/>
          <w:sz w:val="20"/>
          <w:szCs w:val="20"/>
        </w:rPr>
        <w:t>ữ</w:t>
      </w:r>
      <w:r>
        <w:rPr>
          <w:i/>
          <w:color w:val="000000"/>
          <w:sz w:val="20"/>
          <w:szCs w:val="20"/>
        </w:rPr>
        <w:t>ng n</w:t>
      </w:r>
      <w:r>
        <w:rPr>
          <w:i/>
          <w:color w:val="000000"/>
          <w:sz w:val="20"/>
          <w:szCs w:val="20"/>
        </w:rPr>
        <w:t>ề</w:t>
      </w:r>
      <w:r>
        <w:rPr>
          <w:i/>
          <w:color w:val="000000"/>
          <w:sz w:val="20"/>
          <w:szCs w:val="20"/>
        </w:rPr>
        <w:t>n văn minh r</w:t>
      </w:r>
      <w:r>
        <w:rPr>
          <w:i/>
          <w:color w:val="000000"/>
          <w:sz w:val="20"/>
          <w:szCs w:val="20"/>
        </w:rPr>
        <w:t>ự</w:t>
      </w:r>
      <w:r>
        <w:rPr>
          <w:i/>
          <w:color w:val="000000"/>
          <w:sz w:val="20"/>
          <w:szCs w:val="20"/>
        </w:rPr>
        <w:t>c rõ c</w:t>
      </w:r>
      <w:r>
        <w:rPr>
          <w:i/>
          <w:color w:val="000000"/>
          <w:sz w:val="20"/>
          <w:szCs w:val="20"/>
        </w:rPr>
        <w:t>ổ</w:t>
      </w:r>
      <w:r>
        <w:rPr>
          <w:i/>
          <w:color w:val="000000"/>
          <w:sz w:val="20"/>
          <w:szCs w:val="20"/>
        </w:rPr>
        <w:t xml:space="preserve"> xưa</w:t>
      </w:r>
      <w:r>
        <w:rPr>
          <w:color w:val="000000"/>
          <w:sz w:val="20"/>
          <w:szCs w:val="20"/>
        </w:rPr>
        <w:t xml:space="preserve"> – Hy L</w:t>
      </w:r>
      <w:r>
        <w:rPr>
          <w:color w:val="000000"/>
          <w:sz w:val="20"/>
          <w:szCs w:val="20"/>
        </w:rPr>
        <w:t>ạ</w:t>
      </w:r>
      <w:r>
        <w:rPr>
          <w:color w:val="000000"/>
          <w:sz w:val="20"/>
          <w:szCs w:val="20"/>
        </w:rPr>
        <w:t>p và La Mã c</w:t>
      </w:r>
      <w:r>
        <w:rPr>
          <w:color w:val="000000"/>
          <w:sz w:val="20"/>
          <w:szCs w:val="20"/>
        </w:rPr>
        <w:t>ủ</w:t>
      </w:r>
      <w:r>
        <w:rPr>
          <w:color w:val="000000"/>
          <w:sz w:val="20"/>
          <w:szCs w:val="20"/>
        </w:rPr>
        <w:t>a Đ</w:t>
      </w:r>
      <w:r>
        <w:rPr>
          <w:color w:val="000000"/>
          <w:sz w:val="20"/>
          <w:szCs w:val="20"/>
        </w:rPr>
        <w:t>ỗ</w:t>
      </w:r>
      <w:r>
        <w:rPr>
          <w:color w:val="000000"/>
          <w:sz w:val="20"/>
          <w:szCs w:val="20"/>
        </w:rPr>
        <w:t xml:space="preserve"> Đình Hã</w:t>
      </w:r>
      <w:r>
        <w:rPr>
          <w:color w:val="000000"/>
          <w:sz w:val="20"/>
          <w:szCs w:val="20"/>
        </w:rPr>
        <w:t>ng (2005), tr. 34 là “Đ</w:t>
      </w:r>
      <w:r>
        <w:rPr>
          <w:color w:val="000000"/>
          <w:sz w:val="20"/>
          <w:szCs w:val="20"/>
        </w:rPr>
        <w:t>ạ</w:t>
      </w:r>
      <w:r>
        <w:rPr>
          <w:color w:val="000000"/>
          <w:sz w:val="20"/>
          <w:szCs w:val="20"/>
        </w:rPr>
        <w:t>i h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 xml:space="preserve">i công dân”; sách </w:t>
      </w:r>
      <w:r>
        <w:rPr>
          <w:i/>
          <w:color w:val="000000"/>
          <w:sz w:val="20"/>
          <w:szCs w:val="20"/>
        </w:rPr>
        <w:t>L</w:t>
      </w:r>
      <w:r>
        <w:rPr>
          <w:i/>
          <w:color w:val="000000"/>
          <w:sz w:val="20"/>
          <w:szCs w:val="20"/>
        </w:rPr>
        <w:t>ị</w:t>
      </w:r>
      <w:r>
        <w:rPr>
          <w:i/>
          <w:color w:val="000000"/>
          <w:sz w:val="20"/>
          <w:szCs w:val="20"/>
        </w:rPr>
        <w:t>ch s</w:t>
      </w:r>
      <w:r>
        <w:rPr>
          <w:i/>
          <w:color w:val="000000"/>
          <w:sz w:val="20"/>
          <w:szCs w:val="20"/>
        </w:rPr>
        <w:t>ử</w:t>
      </w:r>
      <w:r>
        <w:rPr>
          <w:i/>
          <w:color w:val="000000"/>
          <w:sz w:val="20"/>
          <w:szCs w:val="20"/>
        </w:rPr>
        <w:t xml:space="preserve"> th</w:t>
      </w:r>
      <w:r>
        <w:rPr>
          <w:i/>
          <w:color w:val="000000"/>
          <w:sz w:val="20"/>
          <w:szCs w:val="20"/>
        </w:rPr>
        <w:t>ế</w:t>
      </w:r>
      <w:r>
        <w:rPr>
          <w:i/>
          <w:color w:val="000000"/>
          <w:sz w:val="20"/>
          <w:szCs w:val="20"/>
        </w:rPr>
        <w:t xml:space="preserve"> gi</w:t>
      </w:r>
      <w:r>
        <w:rPr>
          <w:i/>
          <w:color w:val="000000"/>
          <w:sz w:val="20"/>
          <w:szCs w:val="20"/>
        </w:rPr>
        <w:t>ớ</w:t>
      </w:r>
      <w:r>
        <w:rPr>
          <w:i/>
          <w:color w:val="000000"/>
          <w:sz w:val="20"/>
          <w:szCs w:val="20"/>
        </w:rPr>
        <w:t>i c</w:t>
      </w:r>
      <w:r>
        <w:rPr>
          <w:i/>
          <w:color w:val="000000"/>
          <w:sz w:val="20"/>
          <w:szCs w:val="20"/>
        </w:rPr>
        <w:t>ổ</w:t>
      </w:r>
      <w:r>
        <w:rPr>
          <w:i/>
          <w:color w:val="000000"/>
          <w:sz w:val="20"/>
          <w:szCs w:val="20"/>
        </w:rPr>
        <w:t xml:space="preserve"> đ</w:t>
      </w:r>
      <w:r>
        <w:rPr>
          <w:i/>
          <w:color w:val="000000"/>
          <w:sz w:val="20"/>
          <w:szCs w:val="20"/>
        </w:rPr>
        <w:t>ạ</w:t>
      </w:r>
      <w:r>
        <w:rPr>
          <w:i/>
          <w:color w:val="000000"/>
          <w:sz w:val="20"/>
          <w:szCs w:val="20"/>
        </w:rPr>
        <w:t>i</w:t>
      </w:r>
      <w:r>
        <w:rPr>
          <w:color w:val="000000"/>
          <w:sz w:val="20"/>
          <w:szCs w:val="20"/>
        </w:rPr>
        <w:t xml:space="preserve"> (2009) c</w:t>
      </w:r>
      <w:r>
        <w:rPr>
          <w:color w:val="000000"/>
          <w:sz w:val="20"/>
          <w:szCs w:val="20"/>
        </w:rPr>
        <w:t>ủ</w:t>
      </w:r>
      <w:r>
        <w:rPr>
          <w:color w:val="000000"/>
          <w:sz w:val="20"/>
          <w:szCs w:val="20"/>
        </w:rPr>
        <w:t>a Gs Lương Ninh, tr. 173 ghi là “đ</w:t>
      </w:r>
      <w:r>
        <w:rPr>
          <w:color w:val="000000"/>
          <w:sz w:val="20"/>
          <w:szCs w:val="20"/>
        </w:rPr>
        <w:t>ạ</w:t>
      </w:r>
      <w:r>
        <w:rPr>
          <w:color w:val="000000"/>
          <w:sz w:val="20"/>
          <w:szCs w:val="20"/>
        </w:rPr>
        <w:t>i h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>i nhân dân” theo c</w:t>
      </w:r>
      <w:r>
        <w:rPr>
          <w:color w:val="000000"/>
          <w:sz w:val="20"/>
          <w:szCs w:val="20"/>
        </w:rPr>
        <w:t>ả</w:t>
      </w:r>
      <w:r>
        <w:rPr>
          <w:color w:val="000000"/>
          <w:sz w:val="20"/>
          <w:szCs w:val="20"/>
        </w:rPr>
        <w:t>i cách Solon (594 TCN, tr. 173) và c</w:t>
      </w:r>
      <w:r>
        <w:rPr>
          <w:color w:val="000000"/>
          <w:sz w:val="20"/>
          <w:szCs w:val="20"/>
        </w:rPr>
        <w:t>ả</w:t>
      </w:r>
      <w:r>
        <w:rPr>
          <w:color w:val="000000"/>
          <w:sz w:val="20"/>
          <w:szCs w:val="20"/>
        </w:rPr>
        <w:t>i cách Cleisthenes (506 TCN, tr. 174). Wiki ti</w:t>
      </w:r>
      <w:r>
        <w:rPr>
          <w:color w:val="000000"/>
          <w:sz w:val="20"/>
          <w:szCs w:val="20"/>
        </w:rPr>
        <w:t>ế</w:t>
      </w:r>
      <w:r>
        <w:rPr>
          <w:color w:val="000000"/>
          <w:sz w:val="20"/>
          <w:szCs w:val="20"/>
        </w:rPr>
        <w:t>ng Anh d</w:t>
      </w:r>
      <w:r>
        <w:rPr>
          <w:color w:val="000000"/>
          <w:sz w:val="20"/>
          <w:szCs w:val="20"/>
        </w:rPr>
        <w:t>ị</w:t>
      </w:r>
      <w:r>
        <w:rPr>
          <w:color w:val="000000"/>
          <w:sz w:val="20"/>
          <w:szCs w:val="20"/>
        </w:rPr>
        <w:t>ch t</w:t>
      </w:r>
      <w:r>
        <w:rPr>
          <w:color w:val="000000"/>
          <w:sz w:val="20"/>
          <w:szCs w:val="20"/>
        </w:rPr>
        <w:t>ừ</w:t>
      </w:r>
      <w:r>
        <w:rPr>
          <w:color w:val="000000"/>
          <w:sz w:val="20"/>
          <w:szCs w:val="20"/>
        </w:rPr>
        <w:t xml:space="preserve"> ch</w:t>
      </w:r>
      <w:r>
        <w:rPr>
          <w:color w:val="000000"/>
          <w:sz w:val="20"/>
          <w:szCs w:val="20"/>
        </w:rPr>
        <w:t>ữ</w:t>
      </w:r>
      <w:r>
        <w:rPr>
          <w:color w:val="000000"/>
          <w:sz w:val="20"/>
          <w:szCs w:val="20"/>
        </w:rPr>
        <w:t xml:space="preserve"> “ecclesia” nghĩa</w:t>
      </w:r>
      <w:r>
        <w:rPr>
          <w:color w:val="000000"/>
          <w:sz w:val="20"/>
          <w:szCs w:val="20"/>
        </w:rPr>
        <w:t xml:space="preserve"> là “h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>i đ</w:t>
      </w:r>
      <w:r>
        <w:rPr>
          <w:color w:val="000000"/>
          <w:sz w:val="20"/>
          <w:szCs w:val="20"/>
        </w:rPr>
        <w:t>ồ</w:t>
      </w:r>
      <w:r>
        <w:rPr>
          <w:color w:val="000000"/>
          <w:sz w:val="20"/>
          <w:szCs w:val="20"/>
        </w:rPr>
        <w:t>ng công dân”. Crane Brinton trong Văn minh phương Tây ghi là “Đ</w:t>
      </w:r>
      <w:r>
        <w:rPr>
          <w:color w:val="000000"/>
          <w:sz w:val="20"/>
          <w:szCs w:val="20"/>
        </w:rPr>
        <w:t>ạ</w:t>
      </w:r>
      <w:r>
        <w:rPr>
          <w:color w:val="000000"/>
          <w:sz w:val="20"/>
          <w:szCs w:val="20"/>
        </w:rPr>
        <w:t>i h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>i do công dân b</w:t>
      </w:r>
      <w:r>
        <w:rPr>
          <w:color w:val="000000"/>
          <w:sz w:val="20"/>
          <w:szCs w:val="20"/>
        </w:rPr>
        <w:t>ầ</w:t>
      </w:r>
      <w:r>
        <w:rPr>
          <w:color w:val="000000"/>
          <w:sz w:val="20"/>
          <w:szCs w:val="20"/>
        </w:rPr>
        <w:t>u”</w:t>
      </w:r>
    </w:p>
  </w:footnote>
  <w:footnote w:id="2">
    <w:p w:rsidR="00DC540A" w:rsidRDefault="0050649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rStyle w:val="FootnoteReference"/>
        </w:rPr>
        <w:footnoteRef/>
      </w:r>
      <w:r>
        <w:rPr>
          <w:color w:val="000000"/>
          <w:sz w:val="20"/>
          <w:szCs w:val="20"/>
        </w:rPr>
        <w:t xml:space="preserve"> Trích t</w:t>
      </w:r>
      <w:r>
        <w:rPr>
          <w:color w:val="000000"/>
          <w:sz w:val="20"/>
          <w:szCs w:val="20"/>
        </w:rPr>
        <w:t>ừ</w:t>
      </w:r>
      <w:r>
        <w:rPr>
          <w:color w:val="000000"/>
          <w:sz w:val="20"/>
          <w:szCs w:val="20"/>
        </w:rPr>
        <w:t xml:space="preserve"> ph</w:t>
      </w:r>
      <w:r>
        <w:rPr>
          <w:color w:val="000000"/>
          <w:sz w:val="20"/>
          <w:szCs w:val="20"/>
        </w:rPr>
        <w:t>ầ</w:t>
      </w:r>
      <w:r>
        <w:rPr>
          <w:color w:val="000000"/>
          <w:sz w:val="20"/>
          <w:szCs w:val="20"/>
        </w:rPr>
        <w:t>n Đ</w:t>
      </w:r>
      <w:r>
        <w:rPr>
          <w:color w:val="000000"/>
          <w:sz w:val="20"/>
          <w:szCs w:val="20"/>
        </w:rPr>
        <w:t>ọ</w:t>
      </w:r>
      <w:r>
        <w:rPr>
          <w:color w:val="000000"/>
          <w:sz w:val="20"/>
          <w:szCs w:val="20"/>
        </w:rPr>
        <w:t>c hi</w:t>
      </w:r>
      <w:r>
        <w:rPr>
          <w:color w:val="000000"/>
          <w:sz w:val="20"/>
          <w:szCs w:val="20"/>
        </w:rPr>
        <w:t>ể</w:t>
      </w:r>
      <w:r>
        <w:rPr>
          <w:color w:val="000000"/>
          <w:sz w:val="20"/>
          <w:szCs w:val="20"/>
        </w:rPr>
        <w:t>u c</w:t>
      </w:r>
      <w:r>
        <w:rPr>
          <w:color w:val="000000"/>
          <w:sz w:val="20"/>
          <w:szCs w:val="20"/>
        </w:rPr>
        <w:t>ủ</w:t>
      </w:r>
      <w:r>
        <w:rPr>
          <w:color w:val="000000"/>
          <w:sz w:val="20"/>
          <w:szCs w:val="20"/>
        </w:rPr>
        <w:t>a môn Ng</w:t>
      </w:r>
      <w:r>
        <w:rPr>
          <w:color w:val="000000"/>
          <w:sz w:val="20"/>
          <w:szCs w:val="20"/>
        </w:rPr>
        <w:t>ữ</w:t>
      </w:r>
      <w:r>
        <w:rPr>
          <w:color w:val="000000"/>
          <w:sz w:val="20"/>
          <w:szCs w:val="20"/>
        </w:rPr>
        <w:t xml:space="preserve"> văn thi t</w:t>
      </w:r>
      <w:r>
        <w:rPr>
          <w:color w:val="000000"/>
          <w:sz w:val="20"/>
          <w:szCs w:val="20"/>
        </w:rPr>
        <w:t>ố</w:t>
      </w:r>
      <w:r>
        <w:rPr>
          <w:color w:val="000000"/>
          <w:sz w:val="20"/>
          <w:szCs w:val="20"/>
        </w:rPr>
        <w:t>t nghi</w:t>
      </w:r>
      <w:r>
        <w:rPr>
          <w:color w:val="000000"/>
          <w:sz w:val="20"/>
          <w:szCs w:val="20"/>
        </w:rPr>
        <w:t>ệ</w:t>
      </w:r>
      <w:r>
        <w:rPr>
          <w:color w:val="000000"/>
          <w:sz w:val="20"/>
          <w:szCs w:val="20"/>
        </w:rPr>
        <w:t>p THPT năm 2016 c</w:t>
      </w:r>
      <w:r>
        <w:rPr>
          <w:color w:val="000000"/>
          <w:sz w:val="20"/>
          <w:szCs w:val="20"/>
        </w:rPr>
        <w:t>ủ</w:t>
      </w:r>
      <w:r>
        <w:rPr>
          <w:color w:val="000000"/>
          <w:sz w:val="20"/>
          <w:szCs w:val="20"/>
        </w:rPr>
        <w:t>a B</w:t>
      </w:r>
      <w:r>
        <w:rPr>
          <w:color w:val="000000"/>
          <w:sz w:val="20"/>
          <w:szCs w:val="20"/>
        </w:rPr>
        <w:t>ộ</w:t>
      </w:r>
      <w:r>
        <w:rPr>
          <w:color w:val="000000"/>
          <w:sz w:val="20"/>
          <w:szCs w:val="20"/>
        </w:rPr>
        <w:t xml:space="preserve"> Giáo d</w:t>
      </w:r>
      <w:r>
        <w:rPr>
          <w:color w:val="000000"/>
          <w:sz w:val="20"/>
          <w:szCs w:val="20"/>
        </w:rPr>
        <w:t>ụ</w:t>
      </w:r>
      <w:r>
        <w:rPr>
          <w:color w:val="000000"/>
          <w:sz w:val="20"/>
          <w:szCs w:val="20"/>
        </w:rPr>
        <w:t>c đào t</w:t>
      </w:r>
      <w:r>
        <w:rPr>
          <w:color w:val="000000"/>
          <w:sz w:val="20"/>
          <w:szCs w:val="20"/>
        </w:rPr>
        <w:t>ạ</w:t>
      </w:r>
      <w:r>
        <w:rPr>
          <w:color w:val="000000"/>
          <w:sz w:val="20"/>
          <w:szCs w:val="20"/>
        </w:rPr>
        <w:t xml:space="preserve">o.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32FB9"/>
    <w:multiLevelType w:val="multilevel"/>
    <w:tmpl w:val="338001D2"/>
    <w:lvl w:ilvl="0">
      <w:start w:val="7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84F6EC7"/>
    <w:multiLevelType w:val="multilevel"/>
    <w:tmpl w:val="3C84EAFE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BD6E32"/>
    <w:multiLevelType w:val="multilevel"/>
    <w:tmpl w:val="62F2523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C322BE"/>
    <w:multiLevelType w:val="multilevel"/>
    <w:tmpl w:val="01F0D0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4163A6"/>
    <w:multiLevelType w:val="multilevel"/>
    <w:tmpl w:val="34E809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13B249A9"/>
    <w:multiLevelType w:val="multilevel"/>
    <w:tmpl w:val="139C9F9E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5D790E"/>
    <w:multiLevelType w:val="multilevel"/>
    <w:tmpl w:val="AE628D8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E01907"/>
    <w:multiLevelType w:val="multilevel"/>
    <w:tmpl w:val="91447984"/>
    <w:lvl w:ilvl="0">
      <w:start w:val="1"/>
      <w:numFmt w:val="lowerLetter"/>
      <w:lvlText w:val="%1&gt;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3A64D2"/>
    <w:multiLevelType w:val="multilevel"/>
    <w:tmpl w:val="32D0E65C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86E6B5F"/>
    <w:multiLevelType w:val="multilevel"/>
    <w:tmpl w:val="BF84A6BE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5E6DA7"/>
    <w:multiLevelType w:val="multilevel"/>
    <w:tmpl w:val="D02E0C26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B763DF2"/>
    <w:multiLevelType w:val="multilevel"/>
    <w:tmpl w:val="6744353A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EE61FA7"/>
    <w:multiLevelType w:val="multilevel"/>
    <w:tmpl w:val="05285010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2F399C"/>
    <w:multiLevelType w:val="multilevel"/>
    <w:tmpl w:val="CBD09E8C"/>
    <w:lvl w:ilvl="0">
      <w:start w:val="1"/>
      <w:numFmt w:val="lowerLetter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2DE62F9"/>
    <w:multiLevelType w:val="multilevel"/>
    <w:tmpl w:val="6F048232"/>
    <w:lvl w:ilvl="0">
      <w:start w:val="2"/>
      <w:numFmt w:val="decimal"/>
      <w:lvlText w:val="%1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15" w15:restartNumberingAfterBreak="0">
    <w:nsid w:val="24202A7C"/>
    <w:multiLevelType w:val="multilevel"/>
    <w:tmpl w:val="42CE2442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64B35BA"/>
    <w:multiLevelType w:val="multilevel"/>
    <w:tmpl w:val="B4F4712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A069E5"/>
    <w:multiLevelType w:val="multilevel"/>
    <w:tmpl w:val="A1EA1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6445BE"/>
    <w:multiLevelType w:val="multilevel"/>
    <w:tmpl w:val="95124054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F187073"/>
    <w:multiLevelType w:val="multilevel"/>
    <w:tmpl w:val="83C6AF8C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3D103A"/>
    <w:multiLevelType w:val="multilevel"/>
    <w:tmpl w:val="4DB0B5E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7AE4FCA"/>
    <w:multiLevelType w:val="multilevel"/>
    <w:tmpl w:val="8E942CBA"/>
    <w:lvl w:ilvl="0">
      <w:start w:val="1"/>
      <w:numFmt w:val="bullet"/>
      <w:lvlText w:val="⇨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38E44F91"/>
    <w:multiLevelType w:val="multilevel"/>
    <w:tmpl w:val="6B1A2F26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A2B3D46"/>
    <w:multiLevelType w:val="multilevel"/>
    <w:tmpl w:val="C6D44A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30A1612"/>
    <w:multiLevelType w:val="multilevel"/>
    <w:tmpl w:val="B76E791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42C0582"/>
    <w:multiLevelType w:val="multilevel"/>
    <w:tmpl w:val="F2B4ADF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9B3125D"/>
    <w:multiLevelType w:val="multilevel"/>
    <w:tmpl w:val="7A2AFDF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49D7050A"/>
    <w:multiLevelType w:val="multilevel"/>
    <w:tmpl w:val="2668AEDE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DD7072F"/>
    <w:multiLevelType w:val="multilevel"/>
    <w:tmpl w:val="69AC68F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11C575B"/>
    <w:multiLevelType w:val="multilevel"/>
    <w:tmpl w:val="0CBE4C9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9236CC0"/>
    <w:multiLevelType w:val="multilevel"/>
    <w:tmpl w:val="8CCE3F60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AAD75F1"/>
    <w:multiLevelType w:val="multilevel"/>
    <w:tmpl w:val="CE008C50"/>
    <w:lvl w:ilvl="0">
      <w:start w:val="1"/>
      <w:numFmt w:val="upperRoman"/>
      <w:lvlText w:val="%1."/>
      <w:lvlJc w:val="left"/>
      <w:pPr>
        <w:ind w:left="1440" w:hanging="108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B3D0A16"/>
    <w:multiLevelType w:val="multilevel"/>
    <w:tmpl w:val="60262BAE"/>
    <w:lvl w:ilvl="0">
      <w:start w:val="7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5C480D66"/>
    <w:multiLevelType w:val="multilevel"/>
    <w:tmpl w:val="75A0E43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E5F3B02"/>
    <w:multiLevelType w:val="multilevel"/>
    <w:tmpl w:val="05A8455E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F1B5693"/>
    <w:multiLevelType w:val="multilevel"/>
    <w:tmpl w:val="10A28E3A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6" w15:restartNumberingAfterBreak="0">
    <w:nsid w:val="60210CBD"/>
    <w:multiLevelType w:val="multilevel"/>
    <w:tmpl w:val="DE644988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420674D"/>
    <w:multiLevelType w:val="multilevel"/>
    <w:tmpl w:val="A6F8EC1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6811FA"/>
    <w:multiLevelType w:val="multilevel"/>
    <w:tmpl w:val="B96843A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9F7016B"/>
    <w:multiLevelType w:val="multilevel"/>
    <w:tmpl w:val="1BBA187E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B6376F4"/>
    <w:multiLevelType w:val="multilevel"/>
    <w:tmpl w:val="64C44DE2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01F1FE3"/>
    <w:multiLevelType w:val="multilevel"/>
    <w:tmpl w:val="F806864A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18D7D5D"/>
    <w:multiLevelType w:val="multilevel"/>
    <w:tmpl w:val="3B688DE0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4D84A3C"/>
    <w:multiLevelType w:val="multilevel"/>
    <w:tmpl w:val="5EDED2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6FB5346"/>
    <w:multiLevelType w:val="multilevel"/>
    <w:tmpl w:val="D68C57B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7A1341F"/>
    <w:multiLevelType w:val="multilevel"/>
    <w:tmpl w:val="95EADFA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8C60651"/>
    <w:multiLevelType w:val="multilevel"/>
    <w:tmpl w:val="DE3AD7B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7" w15:restartNumberingAfterBreak="0">
    <w:nsid w:val="7A247FA6"/>
    <w:multiLevelType w:val="multilevel"/>
    <w:tmpl w:val="C220DD9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AA607F9"/>
    <w:multiLevelType w:val="multilevel"/>
    <w:tmpl w:val="FCE6BD9C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17"/>
  </w:num>
  <w:num w:numId="3">
    <w:abstractNumId w:val="9"/>
  </w:num>
  <w:num w:numId="4">
    <w:abstractNumId w:val="10"/>
  </w:num>
  <w:num w:numId="5">
    <w:abstractNumId w:val="24"/>
  </w:num>
  <w:num w:numId="6">
    <w:abstractNumId w:val="26"/>
  </w:num>
  <w:num w:numId="7">
    <w:abstractNumId w:val="1"/>
  </w:num>
  <w:num w:numId="8">
    <w:abstractNumId w:val="35"/>
  </w:num>
  <w:num w:numId="9">
    <w:abstractNumId w:val="45"/>
  </w:num>
  <w:num w:numId="10">
    <w:abstractNumId w:val="22"/>
  </w:num>
  <w:num w:numId="11">
    <w:abstractNumId w:val="15"/>
  </w:num>
  <w:num w:numId="12">
    <w:abstractNumId w:val="12"/>
  </w:num>
  <w:num w:numId="13">
    <w:abstractNumId w:val="43"/>
  </w:num>
  <w:num w:numId="14">
    <w:abstractNumId w:val="31"/>
  </w:num>
  <w:num w:numId="15">
    <w:abstractNumId w:val="14"/>
  </w:num>
  <w:num w:numId="16">
    <w:abstractNumId w:val="13"/>
  </w:num>
  <w:num w:numId="17">
    <w:abstractNumId w:val="48"/>
  </w:num>
  <w:num w:numId="18">
    <w:abstractNumId w:val="25"/>
  </w:num>
  <w:num w:numId="19">
    <w:abstractNumId w:val="27"/>
  </w:num>
  <w:num w:numId="20">
    <w:abstractNumId w:val="3"/>
  </w:num>
  <w:num w:numId="21">
    <w:abstractNumId w:val="28"/>
  </w:num>
  <w:num w:numId="22">
    <w:abstractNumId w:val="34"/>
  </w:num>
  <w:num w:numId="23">
    <w:abstractNumId w:val="23"/>
  </w:num>
  <w:num w:numId="24">
    <w:abstractNumId w:val="44"/>
  </w:num>
  <w:num w:numId="25">
    <w:abstractNumId w:val="39"/>
  </w:num>
  <w:num w:numId="26">
    <w:abstractNumId w:val="47"/>
  </w:num>
  <w:num w:numId="27">
    <w:abstractNumId w:val="36"/>
  </w:num>
  <w:num w:numId="28">
    <w:abstractNumId w:val="20"/>
  </w:num>
  <w:num w:numId="29">
    <w:abstractNumId w:val="30"/>
  </w:num>
  <w:num w:numId="30">
    <w:abstractNumId w:val="29"/>
  </w:num>
  <w:num w:numId="31">
    <w:abstractNumId w:val="33"/>
  </w:num>
  <w:num w:numId="32">
    <w:abstractNumId w:val="41"/>
  </w:num>
  <w:num w:numId="33">
    <w:abstractNumId w:val="18"/>
  </w:num>
  <w:num w:numId="34">
    <w:abstractNumId w:val="4"/>
  </w:num>
  <w:num w:numId="35">
    <w:abstractNumId w:val="19"/>
  </w:num>
  <w:num w:numId="36">
    <w:abstractNumId w:val="6"/>
  </w:num>
  <w:num w:numId="37">
    <w:abstractNumId w:val="38"/>
  </w:num>
  <w:num w:numId="38">
    <w:abstractNumId w:val="46"/>
  </w:num>
  <w:num w:numId="39">
    <w:abstractNumId w:val="37"/>
  </w:num>
  <w:num w:numId="40">
    <w:abstractNumId w:val="32"/>
  </w:num>
  <w:num w:numId="41">
    <w:abstractNumId w:val="0"/>
  </w:num>
  <w:num w:numId="42">
    <w:abstractNumId w:val="11"/>
  </w:num>
  <w:num w:numId="43">
    <w:abstractNumId w:val="16"/>
  </w:num>
  <w:num w:numId="44">
    <w:abstractNumId w:val="2"/>
  </w:num>
  <w:num w:numId="45">
    <w:abstractNumId w:val="7"/>
  </w:num>
  <w:num w:numId="46">
    <w:abstractNumId w:val="5"/>
  </w:num>
  <w:num w:numId="47">
    <w:abstractNumId w:val="40"/>
  </w:num>
  <w:num w:numId="48">
    <w:abstractNumId w:val="8"/>
  </w:num>
  <w:num w:numId="49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540A"/>
    <w:rsid w:val="00506495"/>
    <w:rsid w:val="00DC540A"/>
    <w:rsid w:val="00F32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,"/>
  <w15:docId w15:val="{375C8AD9-D1E6-4DDC-AA2E-7CAD1D37DE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US" w:eastAsia="vi-V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8E2B08"/>
  </w:style>
  <w:style w:type="paragraph" w:styleId="Heading1">
    <w:name w:val="heading 1"/>
    <w:basedOn w:val="Normal"/>
    <w:next w:val="Normal"/>
    <w:link w:val="Heading1Char"/>
    <w:uiPriority w:val="9"/>
    <w:qFormat/>
    <w:rsid w:val="00E9357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34"/>
    <w:qFormat/>
    <w:rsid w:val="00AF4BEF"/>
    <w:pPr>
      <w:ind w:left="720"/>
      <w:contextualSpacing/>
    </w:pPr>
  </w:style>
  <w:style w:type="table" w:styleId="TableGrid">
    <w:name w:val="Table Grid"/>
    <w:basedOn w:val="TableNormal"/>
    <w:uiPriority w:val="39"/>
    <w:rsid w:val="007542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256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566F"/>
  </w:style>
  <w:style w:type="paragraph" w:styleId="Footer">
    <w:name w:val="footer"/>
    <w:basedOn w:val="Normal"/>
    <w:link w:val="FooterChar"/>
    <w:uiPriority w:val="99"/>
    <w:unhideWhenUsed/>
    <w:rsid w:val="00E256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566F"/>
  </w:style>
  <w:style w:type="paragraph" w:styleId="FootnoteText">
    <w:name w:val="footnote text"/>
    <w:basedOn w:val="Normal"/>
    <w:link w:val="FootnoteTextChar"/>
    <w:uiPriority w:val="99"/>
    <w:semiHidden/>
    <w:unhideWhenUsed/>
    <w:rsid w:val="00BF5AF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F5AF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BF5AF2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D33EF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33EF2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B40C9"/>
    <w:rPr>
      <w:rFonts w:ascii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E9357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b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3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9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b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d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f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f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3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5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7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f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9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f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b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ff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9.png"/><Relationship Id="rId21" Type="http://schemas.openxmlformats.org/officeDocument/2006/relationships/image" Target="media/image14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69.png"/><Relationship Id="rId89" Type="http://schemas.openxmlformats.org/officeDocument/2006/relationships/image" Target="media/image75.pn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7.png"/><Relationship Id="rId107" Type="http://schemas.openxmlformats.org/officeDocument/2006/relationships/image" Target="media/image94.png"/><Relationship Id="rId11" Type="http://schemas.openxmlformats.org/officeDocument/2006/relationships/image" Target="media/image4.jpg"/><Relationship Id="rId24" Type="http://schemas.openxmlformats.org/officeDocument/2006/relationships/image" Target="media/image36.png"/><Relationship Id="rId32" Type="http://schemas.openxmlformats.org/officeDocument/2006/relationships/image" Target="media/image20.png"/><Relationship Id="rId37" Type="http://schemas.openxmlformats.org/officeDocument/2006/relationships/hyperlink" Target="https://zingnews.vn/phan-biet-dang-cap-o-an-do-nguoi-dalit-bi-danh-dap-lot-da-dau-post893212.html" TargetMode="External"/><Relationship Id="rId40" Type="http://schemas.openxmlformats.org/officeDocument/2006/relationships/hyperlink" Target="https://khosachonline.com/sach/thuat-xu-the-an-do-panchatantra" TargetMode="External"/><Relationship Id="rId45" Type="http://schemas.openxmlformats.org/officeDocument/2006/relationships/image" Target="media/image30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74" Type="http://schemas.openxmlformats.org/officeDocument/2006/relationships/footer" Target="footer1.xml"/><Relationship Id="rId79" Type="http://schemas.openxmlformats.org/officeDocument/2006/relationships/image" Target="media/image64.png"/><Relationship Id="rId87" Type="http://schemas.openxmlformats.org/officeDocument/2006/relationships/image" Target="media/image72.png"/><Relationship Id="rId102" Type="http://schemas.openxmlformats.org/officeDocument/2006/relationships/image" Target="media/image89.png"/><Relationship Id="rId110" Type="http://schemas.openxmlformats.org/officeDocument/2006/relationships/image" Target="media/image97.pn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82" Type="http://schemas.openxmlformats.org/officeDocument/2006/relationships/image" Target="media/image67.png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8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2.png"/><Relationship Id="rId100" Type="http://schemas.openxmlformats.org/officeDocument/2006/relationships/image" Target="media/image87.png"/><Relationship Id="rId105" Type="http://schemas.openxmlformats.org/officeDocument/2006/relationships/image" Target="media/image92.gif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93" Type="http://schemas.openxmlformats.org/officeDocument/2006/relationships/image" Target="media/image79.png"/><Relationship Id="rId98" Type="http://schemas.openxmlformats.org/officeDocument/2006/relationships/image" Target="media/image8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74.png"/><Relationship Id="rId33" Type="http://schemas.openxmlformats.org/officeDocument/2006/relationships/image" Target="media/image21.png"/><Relationship Id="rId38" Type="http://schemas.openxmlformats.org/officeDocument/2006/relationships/hyperlink" Target="https://bienniensu.com/thegioi/che-do-chung-tinh-o-an-do-che-do-varna/" TargetMode="External"/><Relationship Id="rId46" Type="http://schemas.openxmlformats.org/officeDocument/2006/relationships/image" Target="media/image31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20" Type="http://schemas.openxmlformats.org/officeDocument/2006/relationships/image" Target="media/image13.png"/><Relationship Id="rId41" Type="http://schemas.openxmlformats.org/officeDocument/2006/relationships/image" Target="media/image26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7.png"/><Relationship Id="rId96" Type="http://schemas.openxmlformats.org/officeDocument/2006/relationships/image" Target="media/image83.png"/><Relationship Id="rId111" Type="http://schemas.openxmlformats.org/officeDocument/2006/relationships/hyperlink" Target="https://www.facebook.com/groups/thuvienste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98.png"/><Relationship Id="rId28" Type="http://schemas.openxmlformats.org/officeDocument/2006/relationships/image" Target="media/image16.png"/><Relationship Id="rId36" Type="http://schemas.openxmlformats.org/officeDocument/2006/relationships/image" Target="media/image24.jpg"/><Relationship Id="rId49" Type="http://schemas.openxmlformats.org/officeDocument/2006/relationships/image" Target="media/image34.png"/><Relationship Id="rId57" Type="http://schemas.openxmlformats.org/officeDocument/2006/relationships/image" Target="media/image43.png"/><Relationship Id="rId106" Type="http://schemas.openxmlformats.org/officeDocument/2006/relationships/image" Target="media/image93.png"/><Relationship Id="rId10" Type="http://schemas.openxmlformats.org/officeDocument/2006/relationships/image" Target="media/image3.jpg"/><Relationship Id="rId31" Type="http://schemas.openxmlformats.org/officeDocument/2006/relationships/image" Target="media/image19.png"/><Relationship Id="rId44" Type="http://schemas.openxmlformats.org/officeDocument/2006/relationships/image" Target="media/image29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3.png"/><Relationship Id="rId81" Type="http://schemas.openxmlformats.org/officeDocument/2006/relationships/image" Target="media/image66.jpg"/><Relationship Id="rId86" Type="http://schemas.openxmlformats.org/officeDocument/2006/relationships/image" Target="media/image71.png"/><Relationship Id="rId94" Type="http://schemas.openxmlformats.org/officeDocument/2006/relationships/image" Target="media/image80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5.png"/><Relationship Id="rId109" Type="http://schemas.openxmlformats.org/officeDocument/2006/relationships/image" Target="media/image96.png"/><Relationship Id="rId34" Type="http://schemas.openxmlformats.org/officeDocument/2006/relationships/image" Target="media/image22.png"/><Relationship Id="rId50" Type="http://schemas.openxmlformats.org/officeDocument/2006/relationships/image" Target="media/image35.png"/><Relationship Id="rId55" Type="http://schemas.openxmlformats.org/officeDocument/2006/relationships/image" Target="media/image41.png"/><Relationship Id="rId76" Type="http://schemas.openxmlformats.org/officeDocument/2006/relationships/image" Target="media/image61.jp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w0ViZnR+HX5zKYQwrcjLMv1U0yA==">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218</Pages>
  <Words>39466</Words>
  <Characters>224961</Characters>
  <DocSecurity>0</DocSecurity>
  <Lines>1874</Lines>
  <Paragraphs>527</Paragraphs>
  <ScaleCrop>false</ScaleCrop>
  <LinksUpToDate>false</LinksUpToDate>
  <CharactersWithSpaces>263900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VnTeach.Com</cp:keywords>
  <dcterms:created xsi:type="dcterms:W3CDTF">2021-06-25T09:02:00Z</dcterms:created>
  <dcterms:modified xsi:type="dcterms:W3CDTF">2021-07-11T10:21:00Z</dcterms:modified>
</cp:coreProperties>
</file>